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671E2A" w14:textId="77777777" w:rsidR="003308FF" w:rsidRDefault="003308FF" w:rsidP="003308FF">
      <w:pPr>
        <w:rPr>
          <w:b/>
          <w:sz w:val="32"/>
          <w:szCs w:val="32"/>
        </w:rPr>
      </w:pPr>
      <w:r w:rsidRPr="00FF12FD">
        <w:rPr>
          <w:b/>
          <w:sz w:val="32"/>
          <w:szCs w:val="32"/>
        </w:rPr>
        <w:t>Supporting information</w:t>
      </w:r>
    </w:p>
    <w:p w14:paraId="03FD325D" w14:textId="58141011" w:rsidR="003308FF" w:rsidRDefault="003308FF" w:rsidP="003308FF">
      <w:pPr>
        <w:rPr>
          <w:b/>
        </w:rPr>
      </w:pPr>
    </w:p>
    <w:p w14:paraId="222CC126" w14:textId="77777777" w:rsidR="003308FF" w:rsidRDefault="003308FF" w:rsidP="003308FF"/>
    <w:p w14:paraId="29FAA5A6" w14:textId="77777777" w:rsidR="003308FF" w:rsidRDefault="003308FF" w:rsidP="003308FF">
      <w:r>
        <w:rPr>
          <w:noProof/>
        </w:rPr>
        <w:drawing>
          <wp:inline distT="0" distB="0" distL="0" distR="0" wp14:anchorId="039C480F" wp14:editId="1D85074C">
            <wp:extent cx="5548932" cy="2635101"/>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
                    <a:srcRect/>
                    <a:stretch>
                      <a:fillRect/>
                    </a:stretch>
                  </pic:blipFill>
                  <pic:spPr>
                    <a:xfrm>
                      <a:off x="0" y="0"/>
                      <a:ext cx="5548932" cy="2635101"/>
                    </a:xfrm>
                    <a:prstGeom prst="rect">
                      <a:avLst/>
                    </a:prstGeom>
                    <a:ln/>
                  </pic:spPr>
                </pic:pic>
              </a:graphicData>
            </a:graphic>
          </wp:inline>
        </w:drawing>
      </w:r>
    </w:p>
    <w:p w14:paraId="0FB198CA" w14:textId="0744802C" w:rsidR="003308FF" w:rsidRDefault="003308FF" w:rsidP="003308FF">
      <w:r w:rsidRPr="00F357D9">
        <w:rPr>
          <w:b/>
        </w:rPr>
        <w:t>Fig</w:t>
      </w:r>
      <w:del w:id="0" w:author="Mark DeWitt" w:date="2018-12-04T15:32:00Z">
        <w:r w:rsidR="003D0185" w:rsidDel="003D0185">
          <w:rPr>
            <w:b/>
          </w:rPr>
          <w:delText>.</w:delText>
        </w:r>
      </w:del>
      <w:r w:rsidR="003D0185">
        <w:rPr>
          <w:b/>
        </w:rPr>
        <w:t xml:space="preserve"> </w:t>
      </w:r>
      <w:ins w:id="1" w:author="Mark DeWitt" w:date="2018-12-04T15:32:00Z">
        <w:r w:rsidR="00AB1E33">
          <w:rPr>
            <w:b/>
          </w:rPr>
          <w:t>a</w:t>
        </w:r>
      </w:ins>
      <w:del w:id="2" w:author="Mark DeWitt" w:date="2018-12-04T15:32:00Z">
        <w:r w:rsidR="003D0185" w:rsidDel="00AB1E33">
          <w:rPr>
            <w:b/>
          </w:rPr>
          <w:delText>1</w:delText>
        </w:r>
      </w:del>
      <w:r w:rsidRPr="00F357D9">
        <w:rPr>
          <w:b/>
        </w:rPr>
        <w:t>.</w:t>
      </w:r>
      <w:r>
        <w:t xml:space="preserve"> </w:t>
      </w:r>
      <w:r w:rsidRPr="006F5582">
        <w:rPr>
          <w:b/>
        </w:rPr>
        <w:t>Defining a putative repressor region (PRR) from naturally-occurring deletion HPFH mutations</w:t>
      </w:r>
      <w:r>
        <w:t xml:space="preserve">. Figure is based upon </w:t>
      </w:r>
      <w:r>
        <w:rPr>
          <w:i/>
        </w:rPr>
        <w:t xml:space="preserve">(13) </w:t>
      </w:r>
      <w:r>
        <w:t xml:space="preserve">deletions found in the </w:t>
      </w:r>
      <w:proofErr w:type="spellStart"/>
      <w:r>
        <w:t>HbVar</w:t>
      </w:r>
      <w:proofErr w:type="spellEnd"/>
      <w:r>
        <w:t xml:space="preserve"> database. Mapping of observed mutations associated with ß-thalassemia (grey bars) and observed mutations associated with HPFH (blue bars), it appears that deletion of a 1.72 kb region starting 167 </w:t>
      </w:r>
      <w:proofErr w:type="spellStart"/>
      <w:r>
        <w:t>bp</w:t>
      </w:r>
      <w:proofErr w:type="spellEnd"/>
      <w:r>
        <w:t xml:space="preserve"> upstream of the HBD gene is associated with an HPFH phenotype, while deletions that retain this region are associated with a ß-thalassemia phenotype.</w:t>
      </w:r>
    </w:p>
    <w:p w14:paraId="2B3F3BCD" w14:textId="77777777" w:rsidR="003308FF" w:rsidRDefault="003308FF" w:rsidP="003308FF"/>
    <w:p w14:paraId="33E5E6B7" w14:textId="77777777" w:rsidR="003308FF" w:rsidRDefault="003308FF" w:rsidP="003308FF">
      <w:r>
        <w:br w:type="page"/>
      </w:r>
    </w:p>
    <w:p w14:paraId="15D0B9A6" w14:textId="77777777" w:rsidR="003308FF" w:rsidRDefault="003308FF" w:rsidP="003308FF"/>
    <w:p w14:paraId="036ECD81" w14:textId="77777777" w:rsidR="003308FF" w:rsidRDefault="003308FF" w:rsidP="003308FF">
      <w:r>
        <w:rPr>
          <w:noProof/>
        </w:rPr>
        <w:drawing>
          <wp:inline distT="0" distB="0" distL="0" distR="0" wp14:anchorId="1375A9A8" wp14:editId="23FA4A9B">
            <wp:extent cx="3871608" cy="3061709"/>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
                    <a:srcRect r="29432" b="41120"/>
                    <a:stretch>
                      <a:fillRect/>
                    </a:stretch>
                  </pic:blipFill>
                  <pic:spPr>
                    <a:xfrm>
                      <a:off x="0" y="0"/>
                      <a:ext cx="3871608" cy="3061709"/>
                    </a:xfrm>
                    <a:prstGeom prst="rect">
                      <a:avLst/>
                    </a:prstGeom>
                    <a:ln/>
                  </pic:spPr>
                </pic:pic>
              </a:graphicData>
            </a:graphic>
          </wp:inline>
        </w:drawing>
      </w:r>
    </w:p>
    <w:p w14:paraId="4CCE8A2E" w14:textId="5C1867B3" w:rsidR="003308FF" w:rsidRDefault="003308FF" w:rsidP="003308FF">
      <w:del w:id="3" w:author="Mark DeWitt" w:date="2018-12-04T15:39:00Z">
        <w:r w:rsidRPr="0048650F" w:rsidDel="00742CA4">
          <w:rPr>
            <w:b/>
          </w:rPr>
          <w:delText>S2</w:delText>
        </w:r>
        <w:r w:rsidDel="00742CA4">
          <w:rPr>
            <w:b/>
          </w:rPr>
          <w:delText xml:space="preserve"> </w:delText>
        </w:r>
      </w:del>
      <w:r>
        <w:rPr>
          <w:b/>
        </w:rPr>
        <w:t>Fig</w:t>
      </w:r>
      <w:ins w:id="4" w:author="Mark DeWitt" w:date="2018-12-04T15:39:00Z">
        <w:r w:rsidR="00742CA4">
          <w:rPr>
            <w:b/>
          </w:rPr>
          <w:t xml:space="preserve"> b</w:t>
        </w:r>
      </w:ins>
      <w:r w:rsidRPr="0048650F">
        <w:rPr>
          <w:b/>
        </w:rPr>
        <w:t>. Development of RNP pairs deleting two HPFH-associated regions</w:t>
      </w:r>
      <w:r>
        <w:t>. Guides targeting the 4.5 kb Corfu deletion were electroporated in RNPs and assessed by T7 endonuclease digestion of PCR amplicons. Guides with the most efficient targeting as measured by T7 digestion were used as pairs to target the full regions. For the Corfu region, guide 3 on the 5’ side and guide 4 were selected (top row). For the PRR, guide 3 on the 5’ end (1.8 kb upstream of HBD) and guide 1 on the 3’ (adjacent to HBD) were selected (middle row).</w:t>
      </w:r>
    </w:p>
    <w:p w14:paraId="2A97E905" w14:textId="77777777" w:rsidR="003308FF" w:rsidRDefault="003308FF" w:rsidP="003308FF">
      <w:r>
        <w:br w:type="page"/>
      </w:r>
    </w:p>
    <w:p w14:paraId="20D32448" w14:textId="77777777" w:rsidR="003308FF" w:rsidRDefault="003308FF" w:rsidP="003308FF"/>
    <w:p w14:paraId="5F23B239" w14:textId="77777777" w:rsidR="003308FF" w:rsidRDefault="003308FF" w:rsidP="003308FF">
      <w:r w:rsidRPr="005555CD">
        <w:rPr>
          <w:noProof/>
        </w:rPr>
        <w:drawing>
          <wp:inline distT="0" distB="0" distL="0" distR="0" wp14:anchorId="540CD51A" wp14:editId="0B583A83">
            <wp:extent cx="4937760" cy="4316658"/>
            <wp:effectExtent l="0" t="0" r="254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48311" cy="4325882"/>
                    </a:xfrm>
                    <a:prstGeom prst="rect">
                      <a:avLst/>
                    </a:prstGeom>
                  </pic:spPr>
                </pic:pic>
              </a:graphicData>
            </a:graphic>
          </wp:inline>
        </w:drawing>
      </w:r>
    </w:p>
    <w:p w14:paraId="77792D43" w14:textId="77777777" w:rsidR="003308FF" w:rsidRDefault="003308FF" w:rsidP="003308FF"/>
    <w:p w14:paraId="7ECA6D81" w14:textId="251E67EB" w:rsidR="003308FF" w:rsidRDefault="003308FF" w:rsidP="003308FF">
      <w:del w:id="5" w:author="Mark DeWitt" w:date="2018-12-04T23:31:00Z">
        <w:r w:rsidRPr="0064223E" w:rsidDel="00557B03">
          <w:rPr>
            <w:b/>
          </w:rPr>
          <w:delText>S3 Fig</w:delText>
        </w:r>
      </w:del>
      <w:ins w:id="6" w:author="Mark DeWitt" w:date="2018-12-04T23:31:00Z">
        <w:r w:rsidR="00557B03">
          <w:rPr>
            <w:b/>
          </w:rPr>
          <w:t>Fig c</w:t>
        </w:r>
      </w:ins>
      <w:r w:rsidRPr="0064223E">
        <w:rPr>
          <w:b/>
        </w:rPr>
        <w:t>. T7 endonuclease digest of genomic DNA from HUDEP-2 cells electroporated with Cas9 RNPs targeting region 4 of the PRR, related to Figure 2D</w:t>
      </w:r>
      <w:r>
        <w:t xml:space="preserve">. Cut sites are as indicated in Figure 2D and in the text. Sites where targeting led to statistically-significant increase in </w:t>
      </w:r>
      <w:proofErr w:type="spellStart"/>
      <w:r>
        <w:t>HbF</w:t>
      </w:r>
      <w:proofErr w:type="spellEnd"/>
      <w:r>
        <w:t xml:space="preserve"> expression are highlighted in red.</w:t>
      </w:r>
      <w:r>
        <w:br w:type="page"/>
      </w:r>
    </w:p>
    <w:p w14:paraId="36D7EBF8" w14:textId="77777777" w:rsidR="003308FF" w:rsidRDefault="003308FF" w:rsidP="003308FF"/>
    <w:p w14:paraId="1484578C" w14:textId="77777777" w:rsidR="003308FF" w:rsidRDefault="003308FF" w:rsidP="003308FF"/>
    <w:p w14:paraId="341F5028" w14:textId="77777777" w:rsidR="003308FF" w:rsidRDefault="003308FF" w:rsidP="003308FF"/>
    <w:p w14:paraId="3052CE26" w14:textId="77777777" w:rsidR="003308FF" w:rsidRDefault="003308FF" w:rsidP="003308FF">
      <w:r>
        <w:br w:type="page"/>
      </w:r>
    </w:p>
    <w:p w14:paraId="73BB4372" w14:textId="77777777" w:rsidR="003308FF" w:rsidRDefault="003308FF" w:rsidP="003308FF">
      <w:r w:rsidRPr="001D1F4A">
        <w:rPr>
          <w:noProof/>
        </w:rPr>
        <w:lastRenderedPageBreak/>
        <w:drawing>
          <wp:inline distT="0" distB="0" distL="0" distR="0" wp14:anchorId="52C974ED" wp14:editId="159790ED">
            <wp:extent cx="4043769" cy="54889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41490"/>
                    <a:stretch/>
                  </pic:blipFill>
                  <pic:spPr bwMode="auto">
                    <a:xfrm>
                      <a:off x="0" y="0"/>
                      <a:ext cx="4052274" cy="5500485"/>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xmlns:arto="http://schemas.microsoft.com/office/word/2006/arto"/>
                      </a:ext>
                    </a:extLst>
                  </pic:spPr>
                </pic:pic>
              </a:graphicData>
            </a:graphic>
          </wp:inline>
        </w:drawing>
      </w:r>
    </w:p>
    <w:p w14:paraId="72175CBB" w14:textId="77777777" w:rsidR="003308FF" w:rsidRDefault="003308FF" w:rsidP="003308FF"/>
    <w:p w14:paraId="054D5691" w14:textId="34936B80" w:rsidR="003308FF" w:rsidRDefault="003308FF" w:rsidP="003308FF">
      <w:del w:id="7" w:author="Mark DeWitt" w:date="2018-12-04T23:31:00Z">
        <w:r w:rsidRPr="00784E2D" w:rsidDel="00A31910">
          <w:rPr>
            <w:b/>
          </w:rPr>
          <w:delText>S4 Fig</w:delText>
        </w:r>
      </w:del>
      <w:ins w:id="8" w:author="Mark DeWitt" w:date="2018-12-04T23:31:00Z">
        <w:r w:rsidR="00A31910">
          <w:rPr>
            <w:b/>
          </w:rPr>
          <w:t>Fig d</w:t>
        </w:r>
      </w:ins>
      <w:r w:rsidRPr="00784E2D">
        <w:rPr>
          <w:b/>
        </w:rPr>
        <w:t>. Development of RNP pairs deleting sub-regions within the putative repressor region (Related to Fig. 3)</w:t>
      </w:r>
      <w:r>
        <w:t xml:space="preserve">. 4 guides targeting each breakpoint were synthesized by </w:t>
      </w:r>
      <w:r>
        <w:rPr>
          <w:i/>
        </w:rPr>
        <w:t>in vitro</w:t>
      </w:r>
      <w:r>
        <w:t xml:space="preserve"> transcription, formed into RNPs and delivered to </w:t>
      </w:r>
      <w:proofErr w:type="spellStart"/>
      <w:r>
        <w:t>subcloned</w:t>
      </w:r>
      <w:proofErr w:type="spellEnd"/>
      <w:r>
        <w:t xml:space="preserve"> HUDEP-2 cells by electroporation. 48 hours after electroporation, cells were harvested and the targeted regions were amplified by genomic PCR and edited in individuals RNPs was assessed by T7 endonuclease I digest (above). Optimized paired RNPs were co-delivered by electroporation and deletion was observed with genomic PCR (below).</w:t>
      </w:r>
    </w:p>
    <w:p w14:paraId="02FEAA0F" w14:textId="77777777" w:rsidR="003308FF" w:rsidRDefault="003308FF" w:rsidP="003308FF">
      <w:r>
        <w:br w:type="page"/>
      </w:r>
    </w:p>
    <w:p w14:paraId="7ECEA975" w14:textId="77777777" w:rsidR="003308FF" w:rsidRDefault="003308FF" w:rsidP="003308FF">
      <w:r w:rsidRPr="000B009A">
        <w:rPr>
          <w:noProof/>
        </w:rPr>
        <w:lastRenderedPageBreak/>
        <w:drawing>
          <wp:anchor distT="0" distB="0" distL="114300" distR="114300" simplePos="0" relativeHeight="251659264" behindDoc="0" locked="0" layoutInCell="1" allowOverlap="1" wp14:anchorId="729F8BFE" wp14:editId="6DCA7C71">
            <wp:simplePos x="0" y="0"/>
            <wp:positionH relativeFrom="column">
              <wp:posOffset>966470</wp:posOffset>
            </wp:positionH>
            <wp:positionV relativeFrom="paragraph">
              <wp:posOffset>2540</wp:posOffset>
            </wp:positionV>
            <wp:extent cx="3738245" cy="594614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738245" cy="5946140"/>
                    </a:xfrm>
                    <a:prstGeom prst="rect">
                      <a:avLst/>
                    </a:prstGeom>
                  </pic:spPr>
                </pic:pic>
              </a:graphicData>
            </a:graphic>
            <wp14:sizeRelH relativeFrom="page">
              <wp14:pctWidth>0</wp14:pctWidth>
            </wp14:sizeRelH>
            <wp14:sizeRelV relativeFrom="page">
              <wp14:pctHeight>0</wp14:pctHeight>
            </wp14:sizeRelV>
          </wp:anchor>
        </w:drawing>
      </w:r>
    </w:p>
    <w:p w14:paraId="5947ED8F" w14:textId="7778362C" w:rsidR="003308FF" w:rsidRDefault="003308FF" w:rsidP="003308FF">
      <w:del w:id="9" w:author="Mark DeWitt" w:date="2018-12-04T23:31:00Z">
        <w:r w:rsidRPr="00323F36" w:rsidDel="00A31910">
          <w:rPr>
            <w:b/>
          </w:rPr>
          <w:delText>S5 Fig</w:delText>
        </w:r>
      </w:del>
      <w:ins w:id="10" w:author="Mark DeWitt" w:date="2018-12-04T23:31:00Z">
        <w:r w:rsidR="00A31910">
          <w:rPr>
            <w:b/>
          </w:rPr>
          <w:t>Fig e</w:t>
        </w:r>
      </w:ins>
      <w:r w:rsidRPr="00323F36">
        <w:rPr>
          <w:b/>
        </w:rPr>
        <w:t>. Representative of HPLC traces of HUDEP-2 clones with the full PRR or either of sub-regions 4 or 9 deleted, as indicated</w:t>
      </w:r>
      <w:r>
        <w:t xml:space="preserve">. </w:t>
      </w:r>
      <w:proofErr w:type="spellStart"/>
      <w:r>
        <w:t>Hemoglobins</w:t>
      </w:r>
      <w:proofErr w:type="spellEnd"/>
      <w:r>
        <w:t xml:space="preserve"> were identified with FASC standards run separately.</w:t>
      </w:r>
    </w:p>
    <w:p w14:paraId="377161B0" w14:textId="77777777" w:rsidR="003308FF" w:rsidRDefault="003308FF" w:rsidP="003308FF">
      <w:r>
        <w:br w:type="page"/>
      </w:r>
    </w:p>
    <w:p w14:paraId="13BD7581" w14:textId="77777777" w:rsidR="003308FF" w:rsidRDefault="003308FF" w:rsidP="003308FF">
      <w:pPr>
        <w:rPr>
          <w:b/>
          <w:highlight w:val="yellow"/>
        </w:rPr>
      </w:pPr>
      <w:r w:rsidRPr="00D04021">
        <w:rPr>
          <w:b/>
          <w:noProof/>
        </w:rPr>
        <w:lastRenderedPageBreak/>
        <w:drawing>
          <wp:inline distT="0" distB="0" distL="0" distR="0" wp14:anchorId="0C14EDEB" wp14:editId="19F81562">
            <wp:extent cx="5943073" cy="3314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4060" b="42842"/>
                    <a:stretch/>
                  </pic:blipFill>
                  <pic:spPr bwMode="auto">
                    <a:xfrm>
                      <a:off x="0" y="0"/>
                      <a:ext cx="5943600" cy="3314994"/>
                    </a:xfrm>
                    <a:prstGeom prst="rect">
                      <a:avLst/>
                    </a:prstGeom>
                    <a:ln>
                      <a:noFill/>
                    </a:ln>
                    <a:extLst>
                      <a:ext uri="{53640926-AAD7-44D8-BBD7-CCE9431645EC}">
                        <a14:shadowObscured xmlns:a14="http://schemas.microsoft.com/office/drawing/2010/main"/>
                      </a:ext>
                    </a:extLst>
                  </pic:spPr>
                </pic:pic>
              </a:graphicData>
            </a:graphic>
          </wp:inline>
        </w:drawing>
      </w:r>
    </w:p>
    <w:p w14:paraId="6651A429" w14:textId="4D62E93A" w:rsidR="003308FF" w:rsidRPr="007B4EDF" w:rsidRDefault="003308FF" w:rsidP="003308FF">
      <w:pPr>
        <w:spacing w:line="360" w:lineRule="auto"/>
      </w:pPr>
      <w:del w:id="11" w:author="Mark DeWitt" w:date="2018-12-04T23:31:00Z">
        <w:r w:rsidRPr="005B43F6" w:rsidDel="00A31910">
          <w:rPr>
            <w:b/>
          </w:rPr>
          <w:delText>S6</w:delText>
        </w:r>
      </w:del>
      <w:ins w:id="12" w:author="Mark DeWitt" w:date="2018-12-04T23:31:00Z">
        <w:r w:rsidR="00A31910">
          <w:rPr>
            <w:b/>
          </w:rPr>
          <w:t>Fi</w:t>
        </w:r>
      </w:ins>
      <w:ins w:id="13" w:author="Mark DeWitt" w:date="2018-12-04T23:32:00Z">
        <w:r w:rsidR="00A31910">
          <w:rPr>
            <w:b/>
          </w:rPr>
          <w:t>g f</w:t>
        </w:r>
      </w:ins>
      <w:r w:rsidRPr="005B43F6">
        <w:rPr>
          <w:b/>
        </w:rPr>
        <w:t>.</w:t>
      </w:r>
      <w:del w:id="14" w:author="Mark DeWitt" w:date="2018-12-04T23:32:00Z">
        <w:r w:rsidRPr="005B43F6" w:rsidDel="00A31910">
          <w:rPr>
            <w:b/>
          </w:rPr>
          <w:delText xml:space="preserve"> Fig.</w:delText>
        </w:r>
      </w:del>
      <w:r w:rsidRPr="005B43F6">
        <w:rPr>
          <w:b/>
        </w:rPr>
        <w:t xml:space="preserve"> RNA-</w:t>
      </w:r>
      <w:proofErr w:type="spellStart"/>
      <w:r w:rsidRPr="005B43F6">
        <w:rPr>
          <w:b/>
        </w:rPr>
        <w:t>seq</w:t>
      </w:r>
      <w:proofErr w:type="spellEnd"/>
      <w:r w:rsidRPr="005B43F6">
        <w:rPr>
          <w:b/>
        </w:rPr>
        <w:t xml:space="preserve"> of cultures of CD34+ HSPC after electroporation with PRR deletion RNPs, compared to control cultures electroporated with non-targeting (BFP) RNP. </w:t>
      </w:r>
      <w:r w:rsidRPr="005B43F6">
        <w:t>CD34+ HSPC were electroporated with the indicated RNPs, and the entire culture was differentiated into erythroblasts using standard techniques, with no selection for edited cells. Fetal globin (HBG1/HBG2) expression is very low for all cultures, and does not approach any reasonable threshold for therapeutic relevance.</w:t>
      </w:r>
      <w:r w:rsidRPr="007B4EDF">
        <w:rPr>
          <w:b/>
          <w:highlight w:val="yellow"/>
        </w:rPr>
        <w:t xml:space="preserve"> </w:t>
      </w:r>
    </w:p>
    <w:p w14:paraId="6513B1FA" w14:textId="77777777" w:rsidR="003308FF" w:rsidRPr="001078B5" w:rsidRDefault="003308FF" w:rsidP="003308FF">
      <w:pPr>
        <w:rPr>
          <w:b/>
        </w:rPr>
      </w:pPr>
    </w:p>
    <w:p w14:paraId="3F9FB20A" w14:textId="77777777" w:rsidR="003308FF" w:rsidRDefault="003308FF" w:rsidP="003308FF">
      <w:r>
        <w:br w:type="page"/>
      </w:r>
    </w:p>
    <w:p w14:paraId="6C7E0AE3" w14:textId="1D56EE46" w:rsidR="003308FF" w:rsidRDefault="003308FF" w:rsidP="003308FF">
      <w:del w:id="15" w:author="Mark DeWitt" w:date="2018-12-04T23:32:00Z">
        <w:r w:rsidRPr="00B56EB8" w:rsidDel="005E2D2F">
          <w:rPr>
            <w:b/>
          </w:rPr>
          <w:lastRenderedPageBreak/>
          <w:delText>S1 Table</w:delText>
        </w:r>
      </w:del>
      <w:ins w:id="16" w:author="Mark DeWitt" w:date="2018-12-04T23:32:00Z">
        <w:r w:rsidR="005E2D2F">
          <w:rPr>
            <w:b/>
          </w:rPr>
          <w:t>Table a</w:t>
        </w:r>
      </w:ins>
      <w:r w:rsidRPr="00B56EB8">
        <w:rPr>
          <w:b/>
        </w:rPr>
        <w:t>. NGS genotyping results of clonal cell lines derived in this study</w:t>
      </w:r>
      <w:r>
        <w:t>. NGS genotypes are Insertions (“I”) or deletions (“D”) of the indicated nucleotides at the indicated positions within the repressor region NGS amplicon (see below).</w:t>
      </w:r>
    </w:p>
    <w:tbl>
      <w:tblPr>
        <w:tblStyle w:val="3"/>
        <w:tblW w:w="9457" w:type="dxa"/>
        <w:tblInd w:w="113" w:type="dxa"/>
        <w:tblLayout w:type="fixed"/>
        <w:tblLook w:val="0400" w:firstRow="0" w:lastRow="0" w:firstColumn="0" w:lastColumn="0" w:noHBand="0" w:noVBand="1"/>
      </w:tblPr>
      <w:tblGrid>
        <w:gridCol w:w="3104"/>
        <w:gridCol w:w="964"/>
        <w:gridCol w:w="1611"/>
        <w:gridCol w:w="1523"/>
        <w:gridCol w:w="828"/>
        <w:gridCol w:w="1427"/>
      </w:tblGrid>
      <w:tr w:rsidR="003308FF" w14:paraId="104EEFB4" w14:textId="77777777" w:rsidTr="00D5026D">
        <w:trPr>
          <w:trHeight w:val="500"/>
        </w:trPr>
        <w:tc>
          <w:tcPr>
            <w:tcW w:w="3104"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A749DD4" w14:textId="77777777" w:rsidR="003308FF" w:rsidRDefault="003308FF" w:rsidP="00D5026D">
            <w:pPr>
              <w:jc w:val="center"/>
              <w:rPr>
                <w:b/>
                <w:color w:val="000000"/>
                <w:sz w:val="18"/>
                <w:szCs w:val="18"/>
              </w:rPr>
            </w:pPr>
            <w:r>
              <w:rPr>
                <w:b/>
                <w:color w:val="000000"/>
                <w:sz w:val="18"/>
                <w:szCs w:val="18"/>
              </w:rPr>
              <w:t>Clonal cell line</w:t>
            </w:r>
          </w:p>
        </w:tc>
        <w:tc>
          <w:tcPr>
            <w:tcW w:w="964" w:type="dxa"/>
            <w:tcBorders>
              <w:top w:val="single" w:sz="4" w:space="0" w:color="000000"/>
              <w:left w:val="nil"/>
              <w:bottom w:val="single" w:sz="4" w:space="0" w:color="000000"/>
              <w:right w:val="single" w:sz="4" w:space="0" w:color="000000"/>
            </w:tcBorders>
            <w:shd w:val="clear" w:color="auto" w:fill="auto"/>
            <w:vAlign w:val="bottom"/>
          </w:tcPr>
          <w:p w14:paraId="26D78F21" w14:textId="77777777" w:rsidR="003308FF" w:rsidRDefault="003308FF" w:rsidP="00D5026D">
            <w:pPr>
              <w:jc w:val="center"/>
              <w:rPr>
                <w:b/>
                <w:color w:val="000000"/>
                <w:sz w:val="18"/>
                <w:szCs w:val="18"/>
              </w:rPr>
            </w:pPr>
            <w:r>
              <w:rPr>
                <w:b/>
                <w:color w:val="000000"/>
                <w:sz w:val="18"/>
                <w:szCs w:val="18"/>
              </w:rPr>
              <w:t>NGS genotype</w:t>
            </w:r>
          </w:p>
        </w:tc>
        <w:tc>
          <w:tcPr>
            <w:tcW w:w="1611" w:type="dxa"/>
            <w:tcBorders>
              <w:top w:val="single" w:sz="4" w:space="0" w:color="000000"/>
              <w:left w:val="nil"/>
              <w:bottom w:val="single" w:sz="4" w:space="0" w:color="000000"/>
              <w:right w:val="single" w:sz="4" w:space="0" w:color="000000"/>
            </w:tcBorders>
            <w:shd w:val="clear" w:color="auto" w:fill="auto"/>
            <w:vAlign w:val="bottom"/>
          </w:tcPr>
          <w:p w14:paraId="369AB8E9" w14:textId="77777777" w:rsidR="003308FF" w:rsidRDefault="003308FF" w:rsidP="00D5026D">
            <w:pPr>
              <w:jc w:val="center"/>
              <w:rPr>
                <w:b/>
                <w:color w:val="000000"/>
                <w:sz w:val="18"/>
                <w:szCs w:val="18"/>
              </w:rPr>
            </w:pPr>
            <w:r>
              <w:rPr>
                <w:b/>
                <w:color w:val="000000"/>
                <w:sz w:val="18"/>
                <w:szCs w:val="18"/>
              </w:rPr>
              <w:t>NGS allele 1</w:t>
            </w:r>
          </w:p>
        </w:tc>
        <w:tc>
          <w:tcPr>
            <w:tcW w:w="1523" w:type="dxa"/>
            <w:tcBorders>
              <w:top w:val="single" w:sz="4" w:space="0" w:color="000000"/>
              <w:left w:val="nil"/>
              <w:bottom w:val="single" w:sz="4" w:space="0" w:color="000000"/>
              <w:right w:val="single" w:sz="4" w:space="0" w:color="000000"/>
            </w:tcBorders>
            <w:shd w:val="clear" w:color="auto" w:fill="auto"/>
            <w:vAlign w:val="bottom"/>
          </w:tcPr>
          <w:p w14:paraId="68B486E7" w14:textId="77777777" w:rsidR="003308FF" w:rsidRDefault="003308FF" w:rsidP="00D5026D">
            <w:pPr>
              <w:jc w:val="center"/>
              <w:rPr>
                <w:b/>
                <w:color w:val="000000"/>
                <w:sz w:val="18"/>
                <w:szCs w:val="18"/>
              </w:rPr>
            </w:pPr>
            <w:r>
              <w:rPr>
                <w:b/>
                <w:color w:val="000000"/>
                <w:sz w:val="18"/>
                <w:szCs w:val="18"/>
              </w:rPr>
              <w:t>NGS Allele 2</w:t>
            </w:r>
          </w:p>
        </w:tc>
        <w:tc>
          <w:tcPr>
            <w:tcW w:w="828" w:type="dxa"/>
            <w:tcBorders>
              <w:top w:val="single" w:sz="4" w:space="0" w:color="000000"/>
              <w:left w:val="nil"/>
              <w:bottom w:val="single" w:sz="4" w:space="0" w:color="000000"/>
              <w:right w:val="single" w:sz="4" w:space="0" w:color="000000"/>
            </w:tcBorders>
            <w:shd w:val="clear" w:color="auto" w:fill="auto"/>
            <w:vAlign w:val="bottom"/>
          </w:tcPr>
          <w:p w14:paraId="70A837F6" w14:textId="77777777" w:rsidR="003308FF" w:rsidRDefault="003308FF" w:rsidP="00D5026D">
            <w:pPr>
              <w:jc w:val="center"/>
              <w:rPr>
                <w:b/>
                <w:color w:val="000000"/>
                <w:sz w:val="18"/>
                <w:szCs w:val="18"/>
              </w:rPr>
            </w:pPr>
            <w:r>
              <w:rPr>
                <w:b/>
                <w:color w:val="000000"/>
                <w:sz w:val="18"/>
                <w:szCs w:val="18"/>
              </w:rPr>
              <w:t>%</w:t>
            </w:r>
            <w:proofErr w:type="spellStart"/>
            <w:r>
              <w:rPr>
                <w:b/>
                <w:color w:val="000000"/>
                <w:sz w:val="18"/>
                <w:szCs w:val="18"/>
              </w:rPr>
              <w:t>F</w:t>
            </w:r>
            <w:proofErr w:type="spellEnd"/>
            <w:r>
              <w:rPr>
                <w:b/>
                <w:color w:val="000000"/>
                <w:sz w:val="18"/>
                <w:szCs w:val="18"/>
              </w:rPr>
              <w:t xml:space="preserve"> cells (FACS)</w:t>
            </w:r>
          </w:p>
        </w:tc>
        <w:tc>
          <w:tcPr>
            <w:tcW w:w="1427" w:type="dxa"/>
            <w:tcBorders>
              <w:top w:val="single" w:sz="4" w:space="0" w:color="000000"/>
              <w:left w:val="nil"/>
              <w:bottom w:val="single" w:sz="4" w:space="0" w:color="000000"/>
              <w:right w:val="single" w:sz="4" w:space="0" w:color="000000"/>
            </w:tcBorders>
            <w:shd w:val="clear" w:color="auto" w:fill="auto"/>
            <w:vAlign w:val="bottom"/>
          </w:tcPr>
          <w:p w14:paraId="0077D5BA" w14:textId="77777777" w:rsidR="003308FF" w:rsidRDefault="003308FF" w:rsidP="00D5026D">
            <w:pPr>
              <w:jc w:val="center"/>
              <w:rPr>
                <w:b/>
                <w:color w:val="000000"/>
                <w:sz w:val="18"/>
                <w:szCs w:val="18"/>
              </w:rPr>
            </w:pPr>
            <w:r>
              <w:rPr>
                <w:b/>
                <w:color w:val="000000"/>
                <w:sz w:val="18"/>
                <w:szCs w:val="18"/>
              </w:rPr>
              <w:t>%</w:t>
            </w:r>
            <w:proofErr w:type="spellStart"/>
            <w:r>
              <w:rPr>
                <w:b/>
                <w:color w:val="000000"/>
                <w:sz w:val="18"/>
                <w:szCs w:val="18"/>
              </w:rPr>
              <w:t>HbF</w:t>
            </w:r>
            <w:proofErr w:type="spellEnd"/>
            <w:r>
              <w:rPr>
                <w:b/>
                <w:color w:val="000000"/>
                <w:sz w:val="18"/>
                <w:szCs w:val="18"/>
              </w:rPr>
              <w:t xml:space="preserve"> (HPLC) mean ± </w:t>
            </w:r>
            <w:proofErr w:type="spellStart"/>
            <w:r>
              <w:rPr>
                <w:b/>
                <w:color w:val="000000"/>
                <w:sz w:val="18"/>
                <w:szCs w:val="18"/>
              </w:rPr>
              <w:t>s.d.</w:t>
            </w:r>
            <w:proofErr w:type="spellEnd"/>
          </w:p>
        </w:tc>
      </w:tr>
      <w:tr w:rsidR="003308FF" w14:paraId="6ACE42AC"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F4E8989"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3</w:t>
            </w:r>
          </w:p>
        </w:tc>
        <w:tc>
          <w:tcPr>
            <w:tcW w:w="964" w:type="dxa"/>
            <w:tcBorders>
              <w:top w:val="nil"/>
              <w:left w:val="nil"/>
              <w:bottom w:val="single" w:sz="4" w:space="0" w:color="000000"/>
              <w:right w:val="single" w:sz="4" w:space="0" w:color="000000"/>
            </w:tcBorders>
            <w:shd w:val="clear" w:color="auto" w:fill="auto"/>
            <w:vAlign w:val="bottom"/>
          </w:tcPr>
          <w:p w14:paraId="42FF1424"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4EB47042" w14:textId="77777777" w:rsidR="003308FF" w:rsidRDefault="003308FF" w:rsidP="00D5026D">
            <w:pPr>
              <w:jc w:val="center"/>
              <w:rPr>
                <w:color w:val="000000"/>
                <w:sz w:val="18"/>
                <w:szCs w:val="18"/>
              </w:rPr>
            </w:pPr>
            <w:r>
              <w:rPr>
                <w:color w:val="000000"/>
                <w:sz w:val="18"/>
                <w:szCs w:val="18"/>
              </w:rPr>
              <w:t>D661:1033</w:t>
            </w:r>
          </w:p>
        </w:tc>
        <w:tc>
          <w:tcPr>
            <w:tcW w:w="1523" w:type="dxa"/>
            <w:tcBorders>
              <w:top w:val="nil"/>
              <w:left w:val="nil"/>
              <w:bottom w:val="single" w:sz="4" w:space="0" w:color="000000"/>
              <w:right w:val="single" w:sz="4" w:space="0" w:color="000000"/>
            </w:tcBorders>
            <w:shd w:val="clear" w:color="auto" w:fill="auto"/>
            <w:vAlign w:val="bottom"/>
          </w:tcPr>
          <w:p w14:paraId="7B43833E" w14:textId="77777777" w:rsidR="003308FF" w:rsidRDefault="003308FF" w:rsidP="00D5026D">
            <w:pPr>
              <w:jc w:val="center"/>
              <w:rPr>
                <w:color w:val="000000"/>
                <w:sz w:val="18"/>
                <w:szCs w:val="18"/>
              </w:rPr>
            </w:pPr>
            <w:r>
              <w:rPr>
                <w:color w:val="000000"/>
                <w:sz w:val="18"/>
                <w:szCs w:val="18"/>
              </w:rPr>
              <w:t> </w:t>
            </w:r>
          </w:p>
        </w:tc>
        <w:tc>
          <w:tcPr>
            <w:tcW w:w="828" w:type="dxa"/>
            <w:tcBorders>
              <w:top w:val="nil"/>
              <w:left w:val="nil"/>
              <w:bottom w:val="single" w:sz="4" w:space="0" w:color="000000"/>
              <w:right w:val="single" w:sz="4" w:space="0" w:color="000000"/>
            </w:tcBorders>
            <w:shd w:val="clear" w:color="auto" w:fill="auto"/>
            <w:vAlign w:val="bottom"/>
          </w:tcPr>
          <w:p w14:paraId="680ED79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0.0</w:t>
            </w:r>
          </w:p>
        </w:tc>
        <w:tc>
          <w:tcPr>
            <w:tcW w:w="1427" w:type="dxa"/>
            <w:tcBorders>
              <w:top w:val="nil"/>
              <w:left w:val="nil"/>
              <w:bottom w:val="single" w:sz="4" w:space="0" w:color="000000"/>
              <w:right w:val="single" w:sz="4" w:space="0" w:color="000000"/>
            </w:tcBorders>
            <w:shd w:val="clear" w:color="auto" w:fill="auto"/>
            <w:vAlign w:val="bottom"/>
          </w:tcPr>
          <w:p w14:paraId="1C725FB4" w14:textId="77777777" w:rsidR="003308FF" w:rsidRDefault="003308FF" w:rsidP="00D5026D">
            <w:pPr>
              <w:jc w:val="center"/>
              <w:rPr>
                <w:color w:val="000000"/>
                <w:sz w:val="18"/>
                <w:szCs w:val="18"/>
              </w:rPr>
            </w:pPr>
            <w:r>
              <w:rPr>
                <w:color w:val="000000"/>
                <w:sz w:val="18"/>
                <w:szCs w:val="18"/>
              </w:rPr>
              <w:t> </w:t>
            </w:r>
          </w:p>
        </w:tc>
      </w:tr>
      <w:tr w:rsidR="003308FF" w14:paraId="1B6A2AF7"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05E0A8D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4</w:t>
            </w:r>
          </w:p>
        </w:tc>
        <w:tc>
          <w:tcPr>
            <w:tcW w:w="964" w:type="dxa"/>
            <w:tcBorders>
              <w:top w:val="nil"/>
              <w:left w:val="nil"/>
              <w:bottom w:val="single" w:sz="4" w:space="0" w:color="000000"/>
              <w:right w:val="single" w:sz="4" w:space="0" w:color="000000"/>
            </w:tcBorders>
            <w:shd w:val="clear" w:color="auto" w:fill="auto"/>
            <w:vAlign w:val="bottom"/>
          </w:tcPr>
          <w:p w14:paraId="16BADAD0"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19691DB4" w14:textId="77777777" w:rsidR="003308FF" w:rsidRDefault="003308FF" w:rsidP="00D5026D">
            <w:pPr>
              <w:jc w:val="center"/>
              <w:rPr>
                <w:color w:val="000000"/>
                <w:sz w:val="18"/>
                <w:szCs w:val="18"/>
              </w:rPr>
            </w:pPr>
            <w:r>
              <w:rPr>
                <w:color w:val="000000"/>
                <w:sz w:val="18"/>
                <w:szCs w:val="18"/>
              </w:rPr>
              <w:t>D661:1036</w:t>
            </w:r>
          </w:p>
        </w:tc>
        <w:tc>
          <w:tcPr>
            <w:tcW w:w="1523" w:type="dxa"/>
            <w:tcBorders>
              <w:top w:val="nil"/>
              <w:left w:val="nil"/>
              <w:bottom w:val="single" w:sz="4" w:space="0" w:color="000000"/>
              <w:right w:val="single" w:sz="4" w:space="0" w:color="000000"/>
            </w:tcBorders>
            <w:shd w:val="clear" w:color="auto" w:fill="auto"/>
            <w:vAlign w:val="bottom"/>
          </w:tcPr>
          <w:p w14:paraId="70A54872" w14:textId="77777777" w:rsidR="003308FF" w:rsidRDefault="003308FF" w:rsidP="00D5026D">
            <w:pPr>
              <w:jc w:val="center"/>
              <w:rPr>
                <w:color w:val="000000"/>
                <w:sz w:val="18"/>
                <w:szCs w:val="18"/>
              </w:rPr>
            </w:pPr>
            <w:r>
              <w:rPr>
                <w:color w:val="000000"/>
                <w:sz w:val="18"/>
                <w:szCs w:val="18"/>
              </w:rPr>
              <w:t>D666:1040</w:t>
            </w:r>
          </w:p>
        </w:tc>
        <w:tc>
          <w:tcPr>
            <w:tcW w:w="828" w:type="dxa"/>
            <w:tcBorders>
              <w:top w:val="nil"/>
              <w:left w:val="nil"/>
              <w:bottom w:val="single" w:sz="4" w:space="0" w:color="000000"/>
              <w:right w:val="single" w:sz="4" w:space="0" w:color="000000"/>
            </w:tcBorders>
            <w:shd w:val="clear" w:color="auto" w:fill="auto"/>
            <w:vAlign w:val="bottom"/>
          </w:tcPr>
          <w:p w14:paraId="0FD93740"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54.8</w:t>
            </w:r>
          </w:p>
        </w:tc>
        <w:tc>
          <w:tcPr>
            <w:tcW w:w="1427" w:type="dxa"/>
            <w:tcBorders>
              <w:top w:val="nil"/>
              <w:left w:val="nil"/>
              <w:bottom w:val="single" w:sz="4" w:space="0" w:color="000000"/>
              <w:right w:val="single" w:sz="4" w:space="0" w:color="000000"/>
            </w:tcBorders>
            <w:shd w:val="clear" w:color="auto" w:fill="auto"/>
            <w:vAlign w:val="bottom"/>
          </w:tcPr>
          <w:p w14:paraId="1B295337" w14:textId="77777777" w:rsidR="003308FF" w:rsidRDefault="003308FF" w:rsidP="00D5026D">
            <w:pPr>
              <w:jc w:val="center"/>
              <w:rPr>
                <w:color w:val="000000"/>
                <w:sz w:val="18"/>
                <w:szCs w:val="18"/>
              </w:rPr>
            </w:pPr>
            <w:r>
              <w:rPr>
                <w:color w:val="000000"/>
                <w:sz w:val="18"/>
                <w:szCs w:val="18"/>
              </w:rPr>
              <w:t> </w:t>
            </w:r>
          </w:p>
        </w:tc>
      </w:tr>
      <w:tr w:rsidR="003308FF" w14:paraId="3AD02203"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52FF123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5</w:t>
            </w:r>
          </w:p>
        </w:tc>
        <w:tc>
          <w:tcPr>
            <w:tcW w:w="964" w:type="dxa"/>
            <w:tcBorders>
              <w:top w:val="nil"/>
              <w:left w:val="nil"/>
              <w:bottom w:val="single" w:sz="4" w:space="0" w:color="000000"/>
              <w:right w:val="single" w:sz="4" w:space="0" w:color="000000"/>
            </w:tcBorders>
            <w:shd w:val="clear" w:color="auto" w:fill="auto"/>
            <w:vAlign w:val="bottom"/>
          </w:tcPr>
          <w:p w14:paraId="1E6B4CBC"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156B7FF9" w14:textId="77777777" w:rsidR="003308FF" w:rsidRDefault="003308FF" w:rsidP="00D5026D">
            <w:pPr>
              <w:jc w:val="center"/>
              <w:rPr>
                <w:color w:val="000000"/>
                <w:sz w:val="18"/>
                <w:szCs w:val="18"/>
              </w:rPr>
            </w:pPr>
            <w:r>
              <w:rPr>
                <w:color w:val="000000"/>
                <w:sz w:val="18"/>
                <w:szCs w:val="18"/>
              </w:rPr>
              <w:t>D663:1048</w:t>
            </w:r>
          </w:p>
        </w:tc>
        <w:tc>
          <w:tcPr>
            <w:tcW w:w="1523" w:type="dxa"/>
            <w:tcBorders>
              <w:top w:val="nil"/>
              <w:left w:val="nil"/>
              <w:bottom w:val="single" w:sz="4" w:space="0" w:color="000000"/>
              <w:right w:val="single" w:sz="4" w:space="0" w:color="000000"/>
            </w:tcBorders>
            <w:shd w:val="clear" w:color="auto" w:fill="auto"/>
            <w:vAlign w:val="bottom"/>
          </w:tcPr>
          <w:p w14:paraId="5819255C" w14:textId="77777777" w:rsidR="003308FF" w:rsidRDefault="003308FF" w:rsidP="00D5026D">
            <w:pPr>
              <w:jc w:val="center"/>
              <w:rPr>
                <w:color w:val="000000"/>
                <w:sz w:val="18"/>
                <w:szCs w:val="18"/>
              </w:rPr>
            </w:pPr>
            <w:r>
              <w:rPr>
                <w:color w:val="000000"/>
                <w:sz w:val="18"/>
                <w:szCs w:val="18"/>
              </w:rPr>
              <w:t>D667:1037</w:t>
            </w:r>
          </w:p>
        </w:tc>
        <w:tc>
          <w:tcPr>
            <w:tcW w:w="828" w:type="dxa"/>
            <w:tcBorders>
              <w:top w:val="nil"/>
              <w:left w:val="nil"/>
              <w:bottom w:val="single" w:sz="4" w:space="0" w:color="000000"/>
              <w:right w:val="single" w:sz="4" w:space="0" w:color="000000"/>
            </w:tcBorders>
            <w:shd w:val="clear" w:color="auto" w:fill="auto"/>
            <w:vAlign w:val="bottom"/>
          </w:tcPr>
          <w:p w14:paraId="57BB133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2.9</w:t>
            </w:r>
          </w:p>
        </w:tc>
        <w:tc>
          <w:tcPr>
            <w:tcW w:w="1427" w:type="dxa"/>
            <w:tcBorders>
              <w:top w:val="nil"/>
              <w:left w:val="nil"/>
              <w:bottom w:val="single" w:sz="4" w:space="0" w:color="000000"/>
              <w:right w:val="single" w:sz="4" w:space="0" w:color="000000"/>
            </w:tcBorders>
            <w:shd w:val="clear" w:color="auto" w:fill="auto"/>
            <w:vAlign w:val="bottom"/>
          </w:tcPr>
          <w:p w14:paraId="3EDCE1D3" w14:textId="77777777" w:rsidR="003308FF" w:rsidRDefault="003308FF" w:rsidP="00D5026D">
            <w:pPr>
              <w:jc w:val="center"/>
              <w:rPr>
                <w:color w:val="000000"/>
                <w:sz w:val="18"/>
                <w:szCs w:val="18"/>
              </w:rPr>
            </w:pPr>
            <w:r>
              <w:rPr>
                <w:color w:val="000000"/>
                <w:sz w:val="18"/>
                <w:szCs w:val="18"/>
              </w:rPr>
              <w:t> </w:t>
            </w:r>
          </w:p>
        </w:tc>
      </w:tr>
      <w:tr w:rsidR="003308FF" w14:paraId="1EA0927B"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5DB59612"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6</w:t>
            </w:r>
          </w:p>
        </w:tc>
        <w:tc>
          <w:tcPr>
            <w:tcW w:w="964" w:type="dxa"/>
            <w:tcBorders>
              <w:top w:val="nil"/>
              <w:left w:val="nil"/>
              <w:bottom w:val="single" w:sz="4" w:space="0" w:color="000000"/>
              <w:right w:val="single" w:sz="4" w:space="0" w:color="000000"/>
            </w:tcBorders>
            <w:shd w:val="clear" w:color="auto" w:fill="auto"/>
            <w:vAlign w:val="bottom"/>
          </w:tcPr>
          <w:p w14:paraId="1A4B073C"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4B614257" w14:textId="77777777" w:rsidR="003308FF" w:rsidRDefault="003308FF" w:rsidP="00D5026D">
            <w:pPr>
              <w:jc w:val="center"/>
              <w:rPr>
                <w:color w:val="000000"/>
                <w:sz w:val="18"/>
                <w:szCs w:val="18"/>
              </w:rPr>
            </w:pPr>
            <w:r>
              <w:rPr>
                <w:color w:val="000000"/>
                <w:sz w:val="18"/>
                <w:szCs w:val="18"/>
              </w:rPr>
              <w:t>D666:1036</w:t>
            </w:r>
          </w:p>
        </w:tc>
        <w:tc>
          <w:tcPr>
            <w:tcW w:w="1523" w:type="dxa"/>
            <w:tcBorders>
              <w:top w:val="nil"/>
              <w:left w:val="nil"/>
              <w:bottom w:val="single" w:sz="4" w:space="0" w:color="000000"/>
              <w:right w:val="single" w:sz="4" w:space="0" w:color="000000"/>
            </w:tcBorders>
            <w:shd w:val="clear" w:color="auto" w:fill="auto"/>
            <w:vAlign w:val="bottom"/>
          </w:tcPr>
          <w:p w14:paraId="6D3AF0A0" w14:textId="77777777" w:rsidR="003308FF" w:rsidRDefault="003308FF" w:rsidP="00D5026D">
            <w:pPr>
              <w:jc w:val="center"/>
              <w:rPr>
                <w:color w:val="000000"/>
                <w:sz w:val="18"/>
                <w:szCs w:val="18"/>
              </w:rPr>
            </w:pPr>
            <w:r>
              <w:rPr>
                <w:color w:val="000000"/>
                <w:sz w:val="18"/>
                <w:szCs w:val="18"/>
              </w:rPr>
              <w:t>D663:1040</w:t>
            </w:r>
          </w:p>
        </w:tc>
        <w:tc>
          <w:tcPr>
            <w:tcW w:w="828" w:type="dxa"/>
            <w:tcBorders>
              <w:top w:val="nil"/>
              <w:left w:val="nil"/>
              <w:bottom w:val="single" w:sz="4" w:space="0" w:color="000000"/>
              <w:right w:val="single" w:sz="4" w:space="0" w:color="000000"/>
            </w:tcBorders>
            <w:shd w:val="clear" w:color="auto" w:fill="auto"/>
            <w:vAlign w:val="bottom"/>
          </w:tcPr>
          <w:p w14:paraId="092E0EF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20.0</w:t>
            </w:r>
          </w:p>
        </w:tc>
        <w:tc>
          <w:tcPr>
            <w:tcW w:w="1427" w:type="dxa"/>
            <w:tcBorders>
              <w:top w:val="nil"/>
              <w:left w:val="nil"/>
              <w:bottom w:val="single" w:sz="4" w:space="0" w:color="000000"/>
              <w:right w:val="single" w:sz="4" w:space="0" w:color="000000"/>
            </w:tcBorders>
            <w:shd w:val="clear" w:color="auto" w:fill="auto"/>
            <w:vAlign w:val="bottom"/>
          </w:tcPr>
          <w:p w14:paraId="4701798B" w14:textId="77777777" w:rsidR="003308FF" w:rsidRDefault="003308FF" w:rsidP="00D5026D">
            <w:pPr>
              <w:jc w:val="center"/>
              <w:rPr>
                <w:color w:val="000000"/>
                <w:sz w:val="18"/>
                <w:szCs w:val="18"/>
              </w:rPr>
            </w:pPr>
            <w:r>
              <w:rPr>
                <w:color w:val="000000"/>
                <w:sz w:val="18"/>
                <w:szCs w:val="18"/>
              </w:rPr>
              <w:t> </w:t>
            </w:r>
          </w:p>
        </w:tc>
      </w:tr>
      <w:tr w:rsidR="003308FF" w14:paraId="67BE21C3" w14:textId="77777777" w:rsidTr="00D5026D">
        <w:trPr>
          <w:trHeight w:val="5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1202904"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1</w:t>
            </w:r>
          </w:p>
        </w:tc>
        <w:tc>
          <w:tcPr>
            <w:tcW w:w="964" w:type="dxa"/>
            <w:tcBorders>
              <w:top w:val="nil"/>
              <w:left w:val="nil"/>
              <w:bottom w:val="single" w:sz="4" w:space="0" w:color="000000"/>
              <w:right w:val="single" w:sz="4" w:space="0" w:color="000000"/>
            </w:tcBorders>
            <w:shd w:val="clear" w:color="auto" w:fill="auto"/>
            <w:vAlign w:val="bottom"/>
          </w:tcPr>
          <w:p w14:paraId="19D23800"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30BB1EA9" w14:textId="77777777" w:rsidR="003308FF" w:rsidRDefault="003308FF" w:rsidP="00D5026D">
            <w:pPr>
              <w:jc w:val="center"/>
              <w:rPr>
                <w:color w:val="000000"/>
                <w:sz w:val="18"/>
                <w:szCs w:val="18"/>
              </w:rPr>
            </w:pPr>
            <w:r>
              <w:rPr>
                <w:color w:val="000000"/>
                <w:sz w:val="18"/>
                <w:szCs w:val="18"/>
              </w:rPr>
              <w:t>D664:1038, I(CT):661, I(GG):1039</w:t>
            </w:r>
          </w:p>
        </w:tc>
        <w:tc>
          <w:tcPr>
            <w:tcW w:w="1523" w:type="dxa"/>
            <w:tcBorders>
              <w:top w:val="nil"/>
              <w:left w:val="nil"/>
              <w:bottom w:val="single" w:sz="4" w:space="0" w:color="000000"/>
              <w:right w:val="single" w:sz="4" w:space="0" w:color="000000"/>
            </w:tcBorders>
            <w:shd w:val="clear" w:color="auto" w:fill="auto"/>
            <w:vAlign w:val="bottom"/>
          </w:tcPr>
          <w:p w14:paraId="1593F7E3" w14:textId="77777777" w:rsidR="003308FF" w:rsidRDefault="003308FF" w:rsidP="00D5026D">
            <w:pPr>
              <w:jc w:val="center"/>
              <w:rPr>
                <w:color w:val="000000"/>
                <w:sz w:val="18"/>
                <w:szCs w:val="18"/>
              </w:rPr>
            </w:pPr>
            <w:r>
              <w:rPr>
                <w:color w:val="000000"/>
                <w:sz w:val="18"/>
                <w:szCs w:val="18"/>
              </w:rPr>
              <w:t>D667:1038</w:t>
            </w:r>
          </w:p>
        </w:tc>
        <w:tc>
          <w:tcPr>
            <w:tcW w:w="828" w:type="dxa"/>
            <w:tcBorders>
              <w:top w:val="nil"/>
              <w:left w:val="nil"/>
              <w:bottom w:val="single" w:sz="4" w:space="0" w:color="000000"/>
              <w:right w:val="single" w:sz="4" w:space="0" w:color="000000"/>
            </w:tcBorders>
            <w:shd w:val="clear" w:color="auto" w:fill="auto"/>
            <w:vAlign w:val="bottom"/>
          </w:tcPr>
          <w:p w14:paraId="689985A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71.1</w:t>
            </w:r>
          </w:p>
        </w:tc>
        <w:tc>
          <w:tcPr>
            <w:tcW w:w="1427" w:type="dxa"/>
            <w:tcBorders>
              <w:top w:val="nil"/>
              <w:left w:val="nil"/>
              <w:bottom w:val="single" w:sz="4" w:space="0" w:color="000000"/>
              <w:right w:val="single" w:sz="4" w:space="0" w:color="000000"/>
            </w:tcBorders>
            <w:shd w:val="clear" w:color="auto" w:fill="auto"/>
            <w:vAlign w:val="bottom"/>
          </w:tcPr>
          <w:p w14:paraId="64A9F8E4" w14:textId="77777777" w:rsidR="003308FF" w:rsidRDefault="003308FF" w:rsidP="00D5026D">
            <w:pPr>
              <w:jc w:val="center"/>
              <w:rPr>
                <w:color w:val="000000"/>
                <w:sz w:val="18"/>
                <w:szCs w:val="18"/>
              </w:rPr>
            </w:pPr>
            <w:r>
              <w:rPr>
                <w:color w:val="000000"/>
                <w:sz w:val="18"/>
                <w:szCs w:val="18"/>
              </w:rPr>
              <w:t>51.53 ± 1.23</w:t>
            </w:r>
          </w:p>
        </w:tc>
      </w:tr>
      <w:tr w:rsidR="003308FF" w14:paraId="300B3B35"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0422150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7</w:t>
            </w:r>
          </w:p>
        </w:tc>
        <w:tc>
          <w:tcPr>
            <w:tcW w:w="964" w:type="dxa"/>
            <w:tcBorders>
              <w:top w:val="nil"/>
              <w:left w:val="nil"/>
              <w:bottom w:val="single" w:sz="4" w:space="0" w:color="000000"/>
              <w:right w:val="single" w:sz="4" w:space="0" w:color="000000"/>
            </w:tcBorders>
            <w:shd w:val="clear" w:color="auto" w:fill="auto"/>
            <w:vAlign w:val="bottom"/>
          </w:tcPr>
          <w:p w14:paraId="2A8C6EB4"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687FB0BA" w14:textId="77777777" w:rsidR="003308FF" w:rsidRDefault="003308FF" w:rsidP="00D5026D">
            <w:pPr>
              <w:jc w:val="center"/>
              <w:rPr>
                <w:color w:val="000000"/>
                <w:sz w:val="18"/>
                <w:szCs w:val="18"/>
              </w:rPr>
            </w:pPr>
            <w:r>
              <w:rPr>
                <w:color w:val="000000"/>
                <w:sz w:val="18"/>
                <w:szCs w:val="18"/>
              </w:rPr>
              <w:t>D663:1047</w:t>
            </w:r>
          </w:p>
        </w:tc>
        <w:tc>
          <w:tcPr>
            <w:tcW w:w="1523" w:type="dxa"/>
            <w:tcBorders>
              <w:top w:val="nil"/>
              <w:left w:val="nil"/>
              <w:bottom w:val="single" w:sz="4" w:space="0" w:color="000000"/>
              <w:right w:val="single" w:sz="4" w:space="0" w:color="000000"/>
            </w:tcBorders>
            <w:shd w:val="clear" w:color="auto" w:fill="auto"/>
            <w:vAlign w:val="bottom"/>
          </w:tcPr>
          <w:p w14:paraId="05ABB866" w14:textId="77777777" w:rsidR="003308FF" w:rsidRDefault="003308FF" w:rsidP="00D5026D">
            <w:pPr>
              <w:jc w:val="center"/>
              <w:rPr>
                <w:color w:val="000000"/>
                <w:sz w:val="18"/>
                <w:szCs w:val="18"/>
              </w:rPr>
            </w:pPr>
            <w:r>
              <w:rPr>
                <w:color w:val="000000"/>
                <w:sz w:val="18"/>
                <w:szCs w:val="18"/>
              </w:rPr>
              <w:t>D667:1138</w:t>
            </w:r>
          </w:p>
        </w:tc>
        <w:tc>
          <w:tcPr>
            <w:tcW w:w="828" w:type="dxa"/>
            <w:tcBorders>
              <w:top w:val="nil"/>
              <w:left w:val="nil"/>
              <w:bottom w:val="single" w:sz="4" w:space="0" w:color="000000"/>
              <w:right w:val="single" w:sz="4" w:space="0" w:color="000000"/>
            </w:tcBorders>
            <w:shd w:val="clear" w:color="auto" w:fill="auto"/>
            <w:vAlign w:val="bottom"/>
          </w:tcPr>
          <w:p w14:paraId="27CDD8F4"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56.6</w:t>
            </w:r>
          </w:p>
        </w:tc>
        <w:tc>
          <w:tcPr>
            <w:tcW w:w="1427" w:type="dxa"/>
            <w:tcBorders>
              <w:top w:val="nil"/>
              <w:left w:val="nil"/>
              <w:bottom w:val="single" w:sz="4" w:space="0" w:color="000000"/>
              <w:right w:val="single" w:sz="4" w:space="0" w:color="000000"/>
            </w:tcBorders>
            <w:shd w:val="clear" w:color="auto" w:fill="auto"/>
            <w:vAlign w:val="bottom"/>
          </w:tcPr>
          <w:p w14:paraId="1F08CF73" w14:textId="77777777" w:rsidR="003308FF" w:rsidRDefault="003308FF" w:rsidP="00D5026D">
            <w:pPr>
              <w:jc w:val="center"/>
              <w:rPr>
                <w:color w:val="000000"/>
                <w:sz w:val="18"/>
                <w:szCs w:val="18"/>
              </w:rPr>
            </w:pPr>
            <w:r>
              <w:rPr>
                <w:color w:val="000000"/>
                <w:sz w:val="18"/>
                <w:szCs w:val="18"/>
              </w:rPr>
              <w:t> </w:t>
            </w:r>
          </w:p>
        </w:tc>
      </w:tr>
      <w:tr w:rsidR="003308FF" w14:paraId="6752DB13" w14:textId="77777777" w:rsidTr="00D5026D">
        <w:trPr>
          <w:trHeight w:val="5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9EB1E3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2</w:t>
            </w:r>
          </w:p>
        </w:tc>
        <w:tc>
          <w:tcPr>
            <w:tcW w:w="964" w:type="dxa"/>
            <w:tcBorders>
              <w:top w:val="nil"/>
              <w:left w:val="nil"/>
              <w:bottom w:val="single" w:sz="4" w:space="0" w:color="000000"/>
              <w:right w:val="single" w:sz="4" w:space="0" w:color="000000"/>
            </w:tcBorders>
            <w:shd w:val="clear" w:color="auto" w:fill="auto"/>
            <w:vAlign w:val="bottom"/>
          </w:tcPr>
          <w:p w14:paraId="0BF32C81"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0AFF0265" w14:textId="77777777" w:rsidR="003308FF" w:rsidRDefault="003308FF" w:rsidP="00D5026D">
            <w:pPr>
              <w:jc w:val="center"/>
              <w:rPr>
                <w:color w:val="000000"/>
                <w:sz w:val="18"/>
                <w:szCs w:val="18"/>
              </w:rPr>
            </w:pPr>
            <w:r>
              <w:rPr>
                <w:color w:val="000000"/>
                <w:sz w:val="18"/>
                <w:szCs w:val="18"/>
              </w:rPr>
              <w:t>D667:1038, D665:665</w:t>
            </w:r>
          </w:p>
        </w:tc>
        <w:tc>
          <w:tcPr>
            <w:tcW w:w="1523" w:type="dxa"/>
            <w:tcBorders>
              <w:top w:val="nil"/>
              <w:left w:val="nil"/>
              <w:bottom w:val="single" w:sz="4" w:space="0" w:color="000000"/>
              <w:right w:val="single" w:sz="4" w:space="0" w:color="000000"/>
            </w:tcBorders>
            <w:shd w:val="clear" w:color="auto" w:fill="auto"/>
            <w:vAlign w:val="bottom"/>
          </w:tcPr>
          <w:p w14:paraId="740B92A3" w14:textId="77777777" w:rsidR="003308FF" w:rsidRDefault="003308FF" w:rsidP="00D5026D">
            <w:pPr>
              <w:jc w:val="center"/>
              <w:rPr>
                <w:color w:val="000000"/>
                <w:sz w:val="18"/>
                <w:szCs w:val="18"/>
              </w:rPr>
            </w:pPr>
            <w:r>
              <w:rPr>
                <w:color w:val="000000"/>
                <w:sz w:val="18"/>
                <w:szCs w:val="18"/>
              </w:rPr>
              <w:t>D665:1036, I(CT):661</w:t>
            </w:r>
          </w:p>
        </w:tc>
        <w:tc>
          <w:tcPr>
            <w:tcW w:w="828" w:type="dxa"/>
            <w:tcBorders>
              <w:top w:val="nil"/>
              <w:left w:val="nil"/>
              <w:bottom w:val="single" w:sz="4" w:space="0" w:color="000000"/>
              <w:right w:val="single" w:sz="4" w:space="0" w:color="000000"/>
            </w:tcBorders>
            <w:shd w:val="clear" w:color="auto" w:fill="auto"/>
            <w:vAlign w:val="bottom"/>
          </w:tcPr>
          <w:p w14:paraId="7B056F0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98.7</w:t>
            </w:r>
          </w:p>
        </w:tc>
        <w:tc>
          <w:tcPr>
            <w:tcW w:w="1427" w:type="dxa"/>
            <w:tcBorders>
              <w:top w:val="nil"/>
              <w:left w:val="nil"/>
              <w:bottom w:val="single" w:sz="4" w:space="0" w:color="000000"/>
              <w:right w:val="single" w:sz="4" w:space="0" w:color="000000"/>
            </w:tcBorders>
            <w:shd w:val="clear" w:color="auto" w:fill="auto"/>
            <w:vAlign w:val="bottom"/>
          </w:tcPr>
          <w:p w14:paraId="1A81241B" w14:textId="77777777" w:rsidR="003308FF" w:rsidRDefault="003308FF" w:rsidP="00D5026D">
            <w:pPr>
              <w:jc w:val="center"/>
              <w:rPr>
                <w:color w:val="000000"/>
                <w:sz w:val="18"/>
                <w:szCs w:val="18"/>
              </w:rPr>
            </w:pPr>
            <w:r>
              <w:rPr>
                <w:color w:val="000000"/>
                <w:sz w:val="18"/>
                <w:szCs w:val="18"/>
              </w:rPr>
              <w:t>31.42 ± 0.18</w:t>
            </w:r>
          </w:p>
        </w:tc>
      </w:tr>
      <w:tr w:rsidR="003308FF" w14:paraId="2F00DADC"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70AB5BB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8</w:t>
            </w:r>
          </w:p>
        </w:tc>
        <w:tc>
          <w:tcPr>
            <w:tcW w:w="964" w:type="dxa"/>
            <w:tcBorders>
              <w:top w:val="nil"/>
              <w:left w:val="nil"/>
              <w:bottom w:val="single" w:sz="4" w:space="0" w:color="000000"/>
              <w:right w:val="single" w:sz="4" w:space="0" w:color="000000"/>
            </w:tcBorders>
            <w:shd w:val="clear" w:color="auto" w:fill="auto"/>
            <w:vAlign w:val="bottom"/>
          </w:tcPr>
          <w:p w14:paraId="78EB5AD1"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7807F92F" w14:textId="77777777" w:rsidR="003308FF" w:rsidRDefault="003308FF" w:rsidP="00D5026D">
            <w:pPr>
              <w:jc w:val="center"/>
              <w:rPr>
                <w:color w:val="000000"/>
                <w:sz w:val="18"/>
                <w:szCs w:val="18"/>
              </w:rPr>
            </w:pPr>
            <w:r>
              <w:rPr>
                <w:color w:val="000000"/>
                <w:sz w:val="18"/>
                <w:szCs w:val="18"/>
              </w:rPr>
              <w:t>D650:1043</w:t>
            </w:r>
          </w:p>
        </w:tc>
        <w:tc>
          <w:tcPr>
            <w:tcW w:w="1523" w:type="dxa"/>
            <w:tcBorders>
              <w:top w:val="nil"/>
              <w:left w:val="nil"/>
              <w:bottom w:val="single" w:sz="4" w:space="0" w:color="000000"/>
              <w:right w:val="single" w:sz="4" w:space="0" w:color="000000"/>
            </w:tcBorders>
            <w:shd w:val="clear" w:color="auto" w:fill="auto"/>
            <w:vAlign w:val="bottom"/>
          </w:tcPr>
          <w:p w14:paraId="64EF8A9D" w14:textId="77777777" w:rsidR="003308FF" w:rsidRDefault="003308FF" w:rsidP="00D5026D">
            <w:pPr>
              <w:jc w:val="center"/>
              <w:rPr>
                <w:color w:val="000000"/>
                <w:sz w:val="18"/>
                <w:szCs w:val="18"/>
              </w:rPr>
            </w:pPr>
            <w:r>
              <w:rPr>
                <w:color w:val="000000"/>
                <w:sz w:val="18"/>
                <w:szCs w:val="18"/>
              </w:rPr>
              <w:t>D669:1040, D667</w:t>
            </w:r>
          </w:p>
        </w:tc>
        <w:tc>
          <w:tcPr>
            <w:tcW w:w="828" w:type="dxa"/>
            <w:tcBorders>
              <w:top w:val="nil"/>
              <w:left w:val="nil"/>
              <w:bottom w:val="single" w:sz="4" w:space="0" w:color="000000"/>
              <w:right w:val="single" w:sz="4" w:space="0" w:color="000000"/>
            </w:tcBorders>
            <w:shd w:val="clear" w:color="auto" w:fill="auto"/>
            <w:vAlign w:val="bottom"/>
          </w:tcPr>
          <w:p w14:paraId="54A5A3B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1.6</w:t>
            </w:r>
          </w:p>
        </w:tc>
        <w:tc>
          <w:tcPr>
            <w:tcW w:w="1427" w:type="dxa"/>
            <w:tcBorders>
              <w:top w:val="nil"/>
              <w:left w:val="nil"/>
              <w:bottom w:val="single" w:sz="4" w:space="0" w:color="000000"/>
              <w:right w:val="single" w:sz="4" w:space="0" w:color="000000"/>
            </w:tcBorders>
            <w:shd w:val="clear" w:color="auto" w:fill="auto"/>
            <w:vAlign w:val="bottom"/>
          </w:tcPr>
          <w:p w14:paraId="7185A466" w14:textId="77777777" w:rsidR="003308FF" w:rsidRDefault="003308FF" w:rsidP="00D5026D">
            <w:pPr>
              <w:jc w:val="center"/>
              <w:rPr>
                <w:color w:val="000000"/>
                <w:sz w:val="18"/>
                <w:szCs w:val="18"/>
              </w:rPr>
            </w:pPr>
            <w:r>
              <w:rPr>
                <w:color w:val="000000"/>
                <w:sz w:val="18"/>
                <w:szCs w:val="18"/>
              </w:rPr>
              <w:t> </w:t>
            </w:r>
          </w:p>
        </w:tc>
      </w:tr>
      <w:tr w:rsidR="003308FF" w14:paraId="48B53024"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4ED902D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1</w:t>
            </w:r>
          </w:p>
        </w:tc>
        <w:tc>
          <w:tcPr>
            <w:tcW w:w="964" w:type="dxa"/>
            <w:tcBorders>
              <w:top w:val="nil"/>
              <w:left w:val="nil"/>
              <w:bottom w:val="single" w:sz="4" w:space="0" w:color="000000"/>
              <w:right w:val="single" w:sz="4" w:space="0" w:color="000000"/>
            </w:tcBorders>
            <w:shd w:val="clear" w:color="auto" w:fill="auto"/>
            <w:vAlign w:val="bottom"/>
          </w:tcPr>
          <w:p w14:paraId="764FA310"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682F814A" w14:textId="77777777" w:rsidR="003308FF" w:rsidRDefault="003308FF" w:rsidP="00D5026D">
            <w:pPr>
              <w:jc w:val="center"/>
              <w:rPr>
                <w:color w:val="000000"/>
                <w:sz w:val="18"/>
                <w:szCs w:val="18"/>
              </w:rPr>
            </w:pPr>
            <w:r>
              <w:rPr>
                <w:color w:val="000000"/>
                <w:sz w:val="18"/>
                <w:szCs w:val="18"/>
              </w:rPr>
              <w:t>D673:1040</w:t>
            </w:r>
          </w:p>
        </w:tc>
        <w:tc>
          <w:tcPr>
            <w:tcW w:w="1523" w:type="dxa"/>
            <w:tcBorders>
              <w:top w:val="nil"/>
              <w:left w:val="nil"/>
              <w:bottom w:val="single" w:sz="4" w:space="0" w:color="000000"/>
              <w:right w:val="single" w:sz="4" w:space="0" w:color="000000"/>
            </w:tcBorders>
            <w:shd w:val="clear" w:color="auto" w:fill="auto"/>
            <w:vAlign w:val="bottom"/>
          </w:tcPr>
          <w:p w14:paraId="017FE40E" w14:textId="77777777" w:rsidR="003308FF" w:rsidRDefault="003308FF" w:rsidP="00D5026D">
            <w:pPr>
              <w:jc w:val="center"/>
              <w:rPr>
                <w:color w:val="000000"/>
                <w:sz w:val="18"/>
                <w:szCs w:val="18"/>
              </w:rPr>
            </w:pPr>
            <w:r>
              <w:rPr>
                <w:color w:val="000000"/>
                <w:sz w:val="18"/>
                <w:szCs w:val="18"/>
              </w:rPr>
              <w:t>I(G):667, I(A):1040</w:t>
            </w:r>
          </w:p>
        </w:tc>
        <w:tc>
          <w:tcPr>
            <w:tcW w:w="828" w:type="dxa"/>
            <w:tcBorders>
              <w:top w:val="nil"/>
              <w:left w:val="nil"/>
              <w:bottom w:val="single" w:sz="4" w:space="0" w:color="000000"/>
              <w:right w:val="single" w:sz="4" w:space="0" w:color="000000"/>
            </w:tcBorders>
            <w:shd w:val="clear" w:color="auto" w:fill="auto"/>
            <w:vAlign w:val="bottom"/>
          </w:tcPr>
          <w:p w14:paraId="225C9D5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23.1</w:t>
            </w:r>
          </w:p>
        </w:tc>
        <w:tc>
          <w:tcPr>
            <w:tcW w:w="1427" w:type="dxa"/>
            <w:tcBorders>
              <w:top w:val="nil"/>
              <w:left w:val="nil"/>
              <w:bottom w:val="single" w:sz="4" w:space="0" w:color="000000"/>
              <w:right w:val="single" w:sz="4" w:space="0" w:color="000000"/>
            </w:tcBorders>
            <w:shd w:val="clear" w:color="auto" w:fill="auto"/>
            <w:vAlign w:val="bottom"/>
          </w:tcPr>
          <w:p w14:paraId="560CEB8C" w14:textId="77777777" w:rsidR="003308FF" w:rsidRDefault="003308FF" w:rsidP="00D5026D">
            <w:pPr>
              <w:jc w:val="center"/>
              <w:rPr>
                <w:color w:val="000000"/>
                <w:sz w:val="18"/>
                <w:szCs w:val="18"/>
              </w:rPr>
            </w:pPr>
            <w:r>
              <w:rPr>
                <w:color w:val="000000"/>
                <w:sz w:val="18"/>
                <w:szCs w:val="18"/>
              </w:rPr>
              <w:t>0.67 ± 0.14</w:t>
            </w:r>
          </w:p>
        </w:tc>
      </w:tr>
      <w:tr w:rsidR="003308FF" w14:paraId="554EB22A"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A04A1C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3</w:t>
            </w:r>
          </w:p>
        </w:tc>
        <w:tc>
          <w:tcPr>
            <w:tcW w:w="964" w:type="dxa"/>
            <w:tcBorders>
              <w:top w:val="nil"/>
              <w:left w:val="nil"/>
              <w:bottom w:val="single" w:sz="4" w:space="0" w:color="000000"/>
              <w:right w:val="single" w:sz="4" w:space="0" w:color="000000"/>
            </w:tcBorders>
            <w:shd w:val="clear" w:color="auto" w:fill="auto"/>
            <w:vAlign w:val="bottom"/>
          </w:tcPr>
          <w:p w14:paraId="4EC035AD"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3ED7FF85" w14:textId="77777777" w:rsidR="003308FF" w:rsidRDefault="003308FF" w:rsidP="00D5026D">
            <w:pPr>
              <w:jc w:val="center"/>
              <w:rPr>
                <w:color w:val="000000"/>
                <w:sz w:val="18"/>
                <w:szCs w:val="18"/>
              </w:rPr>
            </w:pPr>
            <w:r>
              <w:rPr>
                <w:color w:val="000000"/>
                <w:sz w:val="18"/>
                <w:szCs w:val="18"/>
              </w:rPr>
              <w:t>D662:1071</w:t>
            </w:r>
          </w:p>
        </w:tc>
        <w:tc>
          <w:tcPr>
            <w:tcW w:w="1523" w:type="dxa"/>
            <w:tcBorders>
              <w:top w:val="nil"/>
              <w:left w:val="nil"/>
              <w:bottom w:val="single" w:sz="4" w:space="0" w:color="000000"/>
              <w:right w:val="single" w:sz="4" w:space="0" w:color="000000"/>
            </w:tcBorders>
            <w:shd w:val="clear" w:color="auto" w:fill="auto"/>
            <w:vAlign w:val="bottom"/>
          </w:tcPr>
          <w:p w14:paraId="7F726AB4" w14:textId="77777777" w:rsidR="003308FF" w:rsidRDefault="003308FF" w:rsidP="00D5026D">
            <w:pPr>
              <w:jc w:val="center"/>
              <w:rPr>
                <w:color w:val="000000"/>
                <w:sz w:val="18"/>
                <w:szCs w:val="18"/>
              </w:rPr>
            </w:pPr>
            <w:r>
              <w:rPr>
                <w:color w:val="000000"/>
                <w:sz w:val="18"/>
                <w:szCs w:val="18"/>
              </w:rPr>
              <w:t>D663:669</w:t>
            </w:r>
          </w:p>
        </w:tc>
        <w:tc>
          <w:tcPr>
            <w:tcW w:w="828" w:type="dxa"/>
            <w:tcBorders>
              <w:top w:val="nil"/>
              <w:left w:val="nil"/>
              <w:bottom w:val="single" w:sz="4" w:space="0" w:color="000000"/>
              <w:right w:val="single" w:sz="4" w:space="0" w:color="000000"/>
            </w:tcBorders>
            <w:shd w:val="clear" w:color="auto" w:fill="auto"/>
            <w:vAlign w:val="bottom"/>
          </w:tcPr>
          <w:p w14:paraId="63746FFA"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2.6</w:t>
            </w:r>
          </w:p>
        </w:tc>
        <w:tc>
          <w:tcPr>
            <w:tcW w:w="1427" w:type="dxa"/>
            <w:tcBorders>
              <w:top w:val="nil"/>
              <w:left w:val="nil"/>
              <w:bottom w:val="single" w:sz="4" w:space="0" w:color="000000"/>
              <w:right w:val="single" w:sz="4" w:space="0" w:color="000000"/>
            </w:tcBorders>
            <w:shd w:val="clear" w:color="auto" w:fill="auto"/>
            <w:vAlign w:val="bottom"/>
          </w:tcPr>
          <w:p w14:paraId="04F8BBF1" w14:textId="77777777" w:rsidR="003308FF" w:rsidRDefault="003308FF" w:rsidP="00D5026D">
            <w:pPr>
              <w:jc w:val="center"/>
              <w:rPr>
                <w:color w:val="000000"/>
                <w:sz w:val="18"/>
                <w:szCs w:val="18"/>
              </w:rPr>
            </w:pPr>
            <w:r>
              <w:rPr>
                <w:color w:val="000000"/>
                <w:sz w:val="18"/>
                <w:szCs w:val="18"/>
              </w:rPr>
              <w:t> </w:t>
            </w:r>
          </w:p>
        </w:tc>
      </w:tr>
      <w:tr w:rsidR="003308FF" w14:paraId="0AD42036" w14:textId="77777777" w:rsidTr="00D5026D">
        <w:trPr>
          <w:trHeight w:val="5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4715D624"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4</w:t>
            </w:r>
          </w:p>
        </w:tc>
        <w:tc>
          <w:tcPr>
            <w:tcW w:w="964" w:type="dxa"/>
            <w:tcBorders>
              <w:top w:val="nil"/>
              <w:left w:val="nil"/>
              <w:bottom w:val="single" w:sz="4" w:space="0" w:color="000000"/>
              <w:right w:val="single" w:sz="4" w:space="0" w:color="000000"/>
            </w:tcBorders>
            <w:shd w:val="clear" w:color="auto" w:fill="auto"/>
            <w:vAlign w:val="bottom"/>
          </w:tcPr>
          <w:p w14:paraId="2BC4F799"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3E5B7E3A" w14:textId="77777777" w:rsidR="003308FF" w:rsidRDefault="003308FF" w:rsidP="00D5026D">
            <w:pPr>
              <w:jc w:val="center"/>
              <w:rPr>
                <w:color w:val="000000"/>
                <w:sz w:val="18"/>
                <w:szCs w:val="18"/>
              </w:rPr>
            </w:pPr>
            <w:r>
              <w:rPr>
                <w:color w:val="000000"/>
                <w:sz w:val="18"/>
                <w:szCs w:val="18"/>
              </w:rPr>
              <w:t>D665, D667:1038</w:t>
            </w:r>
          </w:p>
        </w:tc>
        <w:tc>
          <w:tcPr>
            <w:tcW w:w="1523" w:type="dxa"/>
            <w:tcBorders>
              <w:top w:val="nil"/>
              <w:left w:val="nil"/>
              <w:bottom w:val="single" w:sz="4" w:space="0" w:color="000000"/>
              <w:right w:val="single" w:sz="4" w:space="0" w:color="000000"/>
            </w:tcBorders>
            <w:shd w:val="clear" w:color="auto" w:fill="auto"/>
            <w:vAlign w:val="bottom"/>
          </w:tcPr>
          <w:p w14:paraId="57064226" w14:textId="77777777" w:rsidR="003308FF" w:rsidRDefault="003308FF" w:rsidP="00D5026D">
            <w:pPr>
              <w:jc w:val="center"/>
              <w:rPr>
                <w:color w:val="000000"/>
                <w:sz w:val="18"/>
                <w:szCs w:val="18"/>
              </w:rPr>
            </w:pPr>
            <w:r>
              <w:rPr>
                <w:color w:val="000000"/>
                <w:sz w:val="18"/>
                <w:szCs w:val="18"/>
              </w:rPr>
              <w:t>D659:668, D1038:1040</w:t>
            </w:r>
          </w:p>
        </w:tc>
        <w:tc>
          <w:tcPr>
            <w:tcW w:w="828" w:type="dxa"/>
            <w:tcBorders>
              <w:top w:val="nil"/>
              <w:left w:val="nil"/>
              <w:bottom w:val="single" w:sz="4" w:space="0" w:color="000000"/>
              <w:right w:val="single" w:sz="4" w:space="0" w:color="000000"/>
            </w:tcBorders>
            <w:shd w:val="clear" w:color="auto" w:fill="auto"/>
            <w:vAlign w:val="bottom"/>
          </w:tcPr>
          <w:p w14:paraId="262485C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11.2</w:t>
            </w:r>
          </w:p>
        </w:tc>
        <w:tc>
          <w:tcPr>
            <w:tcW w:w="1427" w:type="dxa"/>
            <w:tcBorders>
              <w:top w:val="nil"/>
              <w:left w:val="nil"/>
              <w:bottom w:val="single" w:sz="4" w:space="0" w:color="000000"/>
              <w:right w:val="single" w:sz="4" w:space="0" w:color="000000"/>
            </w:tcBorders>
            <w:shd w:val="clear" w:color="auto" w:fill="auto"/>
            <w:vAlign w:val="bottom"/>
          </w:tcPr>
          <w:p w14:paraId="622D9C5A" w14:textId="77777777" w:rsidR="003308FF" w:rsidRDefault="003308FF" w:rsidP="00D5026D">
            <w:pPr>
              <w:jc w:val="center"/>
              <w:rPr>
                <w:color w:val="000000"/>
                <w:sz w:val="18"/>
                <w:szCs w:val="18"/>
              </w:rPr>
            </w:pPr>
            <w:r>
              <w:rPr>
                <w:color w:val="000000"/>
                <w:sz w:val="18"/>
                <w:szCs w:val="18"/>
              </w:rPr>
              <w:t> </w:t>
            </w:r>
          </w:p>
        </w:tc>
      </w:tr>
      <w:tr w:rsidR="003308FF" w14:paraId="3A50037F"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06E4603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2</w:t>
            </w:r>
          </w:p>
        </w:tc>
        <w:tc>
          <w:tcPr>
            <w:tcW w:w="964" w:type="dxa"/>
            <w:tcBorders>
              <w:top w:val="nil"/>
              <w:left w:val="nil"/>
              <w:bottom w:val="single" w:sz="4" w:space="0" w:color="000000"/>
              <w:right w:val="single" w:sz="4" w:space="0" w:color="000000"/>
            </w:tcBorders>
            <w:shd w:val="clear" w:color="auto" w:fill="auto"/>
            <w:vAlign w:val="bottom"/>
          </w:tcPr>
          <w:p w14:paraId="024C7C26"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4B436092" w14:textId="77777777" w:rsidR="003308FF" w:rsidRDefault="003308FF" w:rsidP="00D5026D">
            <w:pPr>
              <w:jc w:val="center"/>
              <w:rPr>
                <w:color w:val="000000"/>
                <w:sz w:val="18"/>
                <w:szCs w:val="18"/>
              </w:rPr>
            </w:pPr>
            <w:r>
              <w:rPr>
                <w:color w:val="000000"/>
                <w:sz w:val="18"/>
                <w:szCs w:val="18"/>
              </w:rPr>
              <w:t>D667:1038</w:t>
            </w:r>
          </w:p>
        </w:tc>
        <w:tc>
          <w:tcPr>
            <w:tcW w:w="1523" w:type="dxa"/>
            <w:tcBorders>
              <w:top w:val="nil"/>
              <w:left w:val="nil"/>
              <w:bottom w:val="single" w:sz="4" w:space="0" w:color="000000"/>
              <w:right w:val="single" w:sz="4" w:space="0" w:color="000000"/>
            </w:tcBorders>
            <w:shd w:val="clear" w:color="auto" w:fill="auto"/>
            <w:vAlign w:val="bottom"/>
          </w:tcPr>
          <w:p w14:paraId="72DCA5AB" w14:textId="77777777" w:rsidR="003308FF" w:rsidRDefault="003308FF" w:rsidP="00D5026D">
            <w:pPr>
              <w:jc w:val="center"/>
              <w:rPr>
                <w:color w:val="000000"/>
                <w:sz w:val="18"/>
                <w:szCs w:val="18"/>
              </w:rPr>
            </w:pPr>
            <w:r>
              <w:rPr>
                <w:color w:val="000000"/>
                <w:sz w:val="18"/>
                <w:szCs w:val="18"/>
              </w:rPr>
              <w:t>D664:666</w:t>
            </w:r>
          </w:p>
        </w:tc>
        <w:tc>
          <w:tcPr>
            <w:tcW w:w="828" w:type="dxa"/>
            <w:tcBorders>
              <w:top w:val="nil"/>
              <w:left w:val="nil"/>
              <w:bottom w:val="single" w:sz="4" w:space="0" w:color="000000"/>
              <w:right w:val="single" w:sz="4" w:space="0" w:color="000000"/>
            </w:tcBorders>
            <w:shd w:val="clear" w:color="auto" w:fill="auto"/>
            <w:vAlign w:val="bottom"/>
          </w:tcPr>
          <w:p w14:paraId="15CC7FC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42.1</w:t>
            </w:r>
          </w:p>
        </w:tc>
        <w:tc>
          <w:tcPr>
            <w:tcW w:w="1427" w:type="dxa"/>
            <w:tcBorders>
              <w:top w:val="nil"/>
              <w:left w:val="nil"/>
              <w:bottom w:val="single" w:sz="4" w:space="0" w:color="000000"/>
              <w:right w:val="single" w:sz="4" w:space="0" w:color="000000"/>
            </w:tcBorders>
            <w:shd w:val="clear" w:color="auto" w:fill="auto"/>
            <w:vAlign w:val="bottom"/>
          </w:tcPr>
          <w:p w14:paraId="614F4D29" w14:textId="77777777" w:rsidR="003308FF" w:rsidRDefault="003308FF" w:rsidP="00D5026D">
            <w:pPr>
              <w:jc w:val="center"/>
              <w:rPr>
                <w:color w:val="000000"/>
                <w:sz w:val="18"/>
                <w:szCs w:val="18"/>
              </w:rPr>
            </w:pPr>
            <w:r>
              <w:rPr>
                <w:color w:val="000000"/>
                <w:sz w:val="18"/>
                <w:szCs w:val="18"/>
              </w:rPr>
              <w:t>3.21 ± 1.54</w:t>
            </w:r>
          </w:p>
        </w:tc>
      </w:tr>
      <w:tr w:rsidR="003308FF" w14:paraId="529270A0"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2AA304A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5</w:t>
            </w:r>
          </w:p>
        </w:tc>
        <w:tc>
          <w:tcPr>
            <w:tcW w:w="964" w:type="dxa"/>
            <w:tcBorders>
              <w:top w:val="nil"/>
              <w:left w:val="nil"/>
              <w:bottom w:val="single" w:sz="4" w:space="0" w:color="000000"/>
              <w:right w:val="single" w:sz="4" w:space="0" w:color="000000"/>
            </w:tcBorders>
            <w:shd w:val="clear" w:color="auto" w:fill="auto"/>
            <w:vAlign w:val="bottom"/>
          </w:tcPr>
          <w:p w14:paraId="4AF6CC51"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7909221A" w14:textId="77777777" w:rsidR="003308FF" w:rsidRDefault="003308FF" w:rsidP="00D5026D">
            <w:pPr>
              <w:jc w:val="center"/>
              <w:rPr>
                <w:color w:val="000000"/>
                <w:sz w:val="18"/>
                <w:szCs w:val="18"/>
              </w:rPr>
            </w:pPr>
            <w:r>
              <w:rPr>
                <w:color w:val="000000"/>
                <w:sz w:val="18"/>
                <w:szCs w:val="18"/>
              </w:rPr>
              <w:t>D665, D667:1038</w:t>
            </w:r>
          </w:p>
        </w:tc>
        <w:tc>
          <w:tcPr>
            <w:tcW w:w="1523" w:type="dxa"/>
            <w:tcBorders>
              <w:top w:val="nil"/>
              <w:left w:val="nil"/>
              <w:bottom w:val="single" w:sz="4" w:space="0" w:color="000000"/>
              <w:right w:val="single" w:sz="4" w:space="0" w:color="000000"/>
            </w:tcBorders>
            <w:shd w:val="clear" w:color="auto" w:fill="auto"/>
            <w:vAlign w:val="bottom"/>
          </w:tcPr>
          <w:p w14:paraId="6E6E481D" w14:textId="77777777" w:rsidR="003308FF" w:rsidRDefault="003308FF" w:rsidP="00D5026D">
            <w:pPr>
              <w:jc w:val="center"/>
              <w:rPr>
                <w:color w:val="000000"/>
                <w:sz w:val="18"/>
                <w:szCs w:val="18"/>
              </w:rPr>
            </w:pPr>
            <w:r>
              <w:rPr>
                <w:color w:val="000000"/>
                <w:sz w:val="18"/>
                <w:szCs w:val="18"/>
              </w:rPr>
              <w:t>D667:669</w:t>
            </w:r>
          </w:p>
        </w:tc>
        <w:tc>
          <w:tcPr>
            <w:tcW w:w="828" w:type="dxa"/>
            <w:tcBorders>
              <w:top w:val="nil"/>
              <w:left w:val="nil"/>
              <w:bottom w:val="single" w:sz="4" w:space="0" w:color="000000"/>
              <w:right w:val="single" w:sz="4" w:space="0" w:color="000000"/>
            </w:tcBorders>
            <w:shd w:val="clear" w:color="auto" w:fill="auto"/>
            <w:vAlign w:val="bottom"/>
          </w:tcPr>
          <w:p w14:paraId="17D1665E"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6.6</w:t>
            </w:r>
          </w:p>
        </w:tc>
        <w:tc>
          <w:tcPr>
            <w:tcW w:w="1427" w:type="dxa"/>
            <w:tcBorders>
              <w:top w:val="nil"/>
              <w:left w:val="nil"/>
              <w:bottom w:val="single" w:sz="4" w:space="0" w:color="000000"/>
              <w:right w:val="single" w:sz="4" w:space="0" w:color="000000"/>
            </w:tcBorders>
            <w:shd w:val="clear" w:color="auto" w:fill="auto"/>
            <w:vAlign w:val="bottom"/>
          </w:tcPr>
          <w:p w14:paraId="5750D1EE" w14:textId="77777777" w:rsidR="003308FF" w:rsidRDefault="003308FF" w:rsidP="00D5026D">
            <w:pPr>
              <w:jc w:val="center"/>
              <w:rPr>
                <w:color w:val="000000"/>
                <w:sz w:val="18"/>
                <w:szCs w:val="18"/>
              </w:rPr>
            </w:pPr>
            <w:r>
              <w:rPr>
                <w:color w:val="000000"/>
                <w:sz w:val="18"/>
                <w:szCs w:val="18"/>
              </w:rPr>
              <w:t> </w:t>
            </w:r>
          </w:p>
        </w:tc>
      </w:tr>
      <w:tr w:rsidR="003308FF" w14:paraId="2C29779E"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56F789CF"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6</w:t>
            </w:r>
          </w:p>
        </w:tc>
        <w:tc>
          <w:tcPr>
            <w:tcW w:w="964" w:type="dxa"/>
            <w:tcBorders>
              <w:top w:val="nil"/>
              <w:left w:val="nil"/>
              <w:bottom w:val="single" w:sz="4" w:space="0" w:color="000000"/>
              <w:right w:val="single" w:sz="4" w:space="0" w:color="000000"/>
            </w:tcBorders>
            <w:shd w:val="clear" w:color="auto" w:fill="auto"/>
            <w:vAlign w:val="bottom"/>
          </w:tcPr>
          <w:p w14:paraId="716EA250"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3C55C848" w14:textId="77777777" w:rsidR="003308FF" w:rsidRDefault="003308FF" w:rsidP="00D5026D">
            <w:pPr>
              <w:jc w:val="center"/>
              <w:rPr>
                <w:color w:val="000000"/>
                <w:sz w:val="18"/>
                <w:szCs w:val="18"/>
              </w:rPr>
            </w:pPr>
            <w:r>
              <w:rPr>
                <w:color w:val="000000"/>
                <w:sz w:val="18"/>
                <w:szCs w:val="18"/>
              </w:rPr>
              <w:t>D664:668, D785:1041</w:t>
            </w:r>
          </w:p>
        </w:tc>
        <w:tc>
          <w:tcPr>
            <w:tcW w:w="1523" w:type="dxa"/>
            <w:tcBorders>
              <w:top w:val="nil"/>
              <w:left w:val="nil"/>
              <w:bottom w:val="single" w:sz="4" w:space="0" w:color="000000"/>
              <w:right w:val="single" w:sz="4" w:space="0" w:color="000000"/>
            </w:tcBorders>
            <w:shd w:val="clear" w:color="auto" w:fill="auto"/>
            <w:vAlign w:val="bottom"/>
          </w:tcPr>
          <w:p w14:paraId="41F13751" w14:textId="77777777" w:rsidR="003308FF" w:rsidRDefault="003308FF" w:rsidP="00D5026D">
            <w:pPr>
              <w:jc w:val="center"/>
              <w:rPr>
                <w:color w:val="000000"/>
                <w:sz w:val="18"/>
                <w:szCs w:val="18"/>
              </w:rPr>
            </w:pPr>
            <w:r>
              <w:rPr>
                <w:color w:val="000000"/>
                <w:sz w:val="18"/>
                <w:szCs w:val="18"/>
              </w:rPr>
              <w:t>D667, D813-819</w:t>
            </w:r>
          </w:p>
        </w:tc>
        <w:tc>
          <w:tcPr>
            <w:tcW w:w="828" w:type="dxa"/>
            <w:tcBorders>
              <w:top w:val="nil"/>
              <w:left w:val="nil"/>
              <w:bottom w:val="single" w:sz="4" w:space="0" w:color="000000"/>
              <w:right w:val="single" w:sz="4" w:space="0" w:color="000000"/>
            </w:tcBorders>
            <w:shd w:val="clear" w:color="auto" w:fill="auto"/>
            <w:vAlign w:val="bottom"/>
          </w:tcPr>
          <w:p w14:paraId="5DE3EB00"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22.6</w:t>
            </w:r>
          </w:p>
        </w:tc>
        <w:tc>
          <w:tcPr>
            <w:tcW w:w="1427" w:type="dxa"/>
            <w:tcBorders>
              <w:top w:val="nil"/>
              <w:left w:val="nil"/>
              <w:bottom w:val="single" w:sz="4" w:space="0" w:color="000000"/>
              <w:right w:val="single" w:sz="4" w:space="0" w:color="000000"/>
            </w:tcBorders>
            <w:shd w:val="clear" w:color="auto" w:fill="auto"/>
            <w:vAlign w:val="bottom"/>
          </w:tcPr>
          <w:p w14:paraId="0BBB5145" w14:textId="77777777" w:rsidR="003308FF" w:rsidRDefault="003308FF" w:rsidP="00D5026D">
            <w:pPr>
              <w:jc w:val="center"/>
              <w:rPr>
                <w:color w:val="000000"/>
                <w:sz w:val="18"/>
                <w:szCs w:val="18"/>
              </w:rPr>
            </w:pPr>
            <w:r>
              <w:rPr>
                <w:color w:val="000000"/>
                <w:sz w:val="18"/>
                <w:szCs w:val="18"/>
              </w:rPr>
              <w:t> </w:t>
            </w:r>
          </w:p>
        </w:tc>
      </w:tr>
      <w:tr w:rsidR="003308FF" w14:paraId="1C16DDF0" w14:textId="77777777" w:rsidTr="00D5026D">
        <w:trPr>
          <w:trHeight w:val="480"/>
        </w:trPr>
        <w:tc>
          <w:tcPr>
            <w:tcW w:w="3104" w:type="dxa"/>
            <w:tcBorders>
              <w:top w:val="nil"/>
              <w:left w:val="single" w:sz="4" w:space="0" w:color="000000"/>
              <w:bottom w:val="single" w:sz="4" w:space="0" w:color="000000"/>
              <w:right w:val="single" w:sz="4" w:space="0" w:color="000000"/>
            </w:tcBorders>
            <w:shd w:val="clear" w:color="auto" w:fill="auto"/>
            <w:vAlign w:val="bottom"/>
          </w:tcPr>
          <w:p w14:paraId="4DDEC10A"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7</w:t>
            </w:r>
          </w:p>
        </w:tc>
        <w:tc>
          <w:tcPr>
            <w:tcW w:w="964" w:type="dxa"/>
            <w:tcBorders>
              <w:top w:val="nil"/>
              <w:left w:val="nil"/>
              <w:bottom w:val="single" w:sz="4" w:space="0" w:color="000000"/>
              <w:right w:val="single" w:sz="4" w:space="0" w:color="000000"/>
            </w:tcBorders>
            <w:shd w:val="clear" w:color="auto" w:fill="auto"/>
            <w:vAlign w:val="bottom"/>
          </w:tcPr>
          <w:p w14:paraId="75A071E6"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273E7985"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22C8ABA0" w14:textId="77777777" w:rsidR="003308FF" w:rsidRDefault="003308FF" w:rsidP="00D5026D">
            <w:pPr>
              <w:jc w:val="center"/>
              <w:rPr>
                <w:color w:val="000000"/>
                <w:sz w:val="18"/>
                <w:szCs w:val="18"/>
              </w:rPr>
            </w:pPr>
            <w:r>
              <w:rPr>
                <w:color w:val="000000"/>
                <w:sz w:val="18"/>
                <w:szCs w:val="18"/>
              </w:rPr>
              <w:t>D659:668, D1039:1041</w:t>
            </w:r>
          </w:p>
        </w:tc>
        <w:tc>
          <w:tcPr>
            <w:tcW w:w="828" w:type="dxa"/>
            <w:tcBorders>
              <w:top w:val="nil"/>
              <w:left w:val="nil"/>
              <w:bottom w:val="single" w:sz="4" w:space="0" w:color="000000"/>
              <w:right w:val="single" w:sz="4" w:space="0" w:color="000000"/>
            </w:tcBorders>
            <w:shd w:val="clear" w:color="auto" w:fill="auto"/>
            <w:vAlign w:val="bottom"/>
          </w:tcPr>
          <w:p w14:paraId="076CD77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20.5</w:t>
            </w:r>
          </w:p>
        </w:tc>
        <w:tc>
          <w:tcPr>
            <w:tcW w:w="1427" w:type="dxa"/>
            <w:tcBorders>
              <w:top w:val="nil"/>
              <w:left w:val="nil"/>
              <w:bottom w:val="single" w:sz="4" w:space="0" w:color="000000"/>
              <w:right w:val="single" w:sz="4" w:space="0" w:color="000000"/>
            </w:tcBorders>
            <w:shd w:val="clear" w:color="auto" w:fill="auto"/>
            <w:vAlign w:val="bottom"/>
          </w:tcPr>
          <w:p w14:paraId="7592CEDD" w14:textId="77777777" w:rsidR="003308FF" w:rsidRDefault="003308FF" w:rsidP="00D5026D">
            <w:pPr>
              <w:jc w:val="center"/>
              <w:rPr>
                <w:color w:val="000000"/>
                <w:sz w:val="18"/>
                <w:szCs w:val="18"/>
              </w:rPr>
            </w:pPr>
            <w:r>
              <w:rPr>
                <w:color w:val="000000"/>
                <w:sz w:val="18"/>
                <w:szCs w:val="18"/>
              </w:rPr>
              <w:t> </w:t>
            </w:r>
          </w:p>
        </w:tc>
      </w:tr>
      <w:tr w:rsidR="003308FF" w14:paraId="357FFD1E" w14:textId="77777777" w:rsidTr="00D5026D">
        <w:trPr>
          <w:trHeight w:val="5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44CF829"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8</w:t>
            </w:r>
          </w:p>
        </w:tc>
        <w:tc>
          <w:tcPr>
            <w:tcW w:w="964" w:type="dxa"/>
            <w:tcBorders>
              <w:top w:val="nil"/>
              <w:left w:val="nil"/>
              <w:bottom w:val="single" w:sz="4" w:space="0" w:color="000000"/>
              <w:right w:val="single" w:sz="4" w:space="0" w:color="000000"/>
            </w:tcBorders>
            <w:shd w:val="clear" w:color="auto" w:fill="auto"/>
            <w:vAlign w:val="bottom"/>
          </w:tcPr>
          <w:p w14:paraId="07D90AAD"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2C7B30CB"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0D0B9A17" w14:textId="77777777" w:rsidR="003308FF" w:rsidRDefault="003308FF" w:rsidP="00D5026D">
            <w:pPr>
              <w:jc w:val="center"/>
              <w:rPr>
                <w:color w:val="000000"/>
                <w:sz w:val="18"/>
                <w:szCs w:val="18"/>
              </w:rPr>
            </w:pPr>
            <w:r>
              <w:rPr>
                <w:color w:val="000000"/>
                <w:sz w:val="18"/>
                <w:szCs w:val="18"/>
              </w:rPr>
              <w:t>D666:670, D1012:1052</w:t>
            </w:r>
          </w:p>
        </w:tc>
        <w:tc>
          <w:tcPr>
            <w:tcW w:w="828" w:type="dxa"/>
            <w:tcBorders>
              <w:top w:val="nil"/>
              <w:left w:val="nil"/>
              <w:bottom w:val="single" w:sz="4" w:space="0" w:color="000000"/>
              <w:right w:val="single" w:sz="4" w:space="0" w:color="000000"/>
            </w:tcBorders>
            <w:shd w:val="clear" w:color="auto" w:fill="auto"/>
            <w:vAlign w:val="bottom"/>
          </w:tcPr>
          <w:p w14:paraId="11231CA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13.6</w:t>
            </w:r>
          </w:p>
        </w:tc>
        <w:tc>
          <w:tcPr>
            <w:tcW w:w="1427" w:type="dxa"/>
            <w:tcBorders>
              <w:top w:val="nil"/>
              <w:left w:val="nil"/>
              <w:bottom w:val="single" w:sz="4" w:space="0" w:color="000000"/>
              <w:right w:val="single" w:sz="4" w:space="0" w:color="000000"/>
            </w:tcBorders>
            <w:shd w:val="clear" w:color="auto" w:fill="auto"/>
            <w:vAlign w:val="bottom"/>
          </w:tcPr>
          <w:p w14:paraId="0B0E0FC7" w14:textId="77777777" w:rsidR="003308FF" w:rsidRDefault="003308FF" w:rsidP="00D5026D">
            <w:pPr>
              <w:jc w:val="center"/>
              <w:rPr>
                <w:color w:val="000000"/>
                <w:sz w:val="18"/>
                <w:szCs w:val="18"/>
              </w:rPr>
            </w:pPr>
            <w:r>
              <w:rPr>
                <w:color w:val="000000"/>
                <w:sz w:val="18"/>
                <w:szCs w:val="18"/>
              </w:rPr>
              <w:t> </w:t>
            </w:r>
          </w:p>
        </w:tc>
      </w:tr>
      <w:tr w:rsidR="003308FF" w14:paraId="2C418E1C"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0A1E27BE"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region4 (+/-) cl 9</w:t>
            </w:r>
          </w:p>
        </w:tc>
        <w:tc>
          <w:tcPr>
            <w:tcW w:w="964" w:type="dxa"/>
            <w:tcBorders>
              <w:top w:val="nil"/>
              <w:left w:val="nil"/>
              <w:bottom w:val="single" w:sz="4" w:space="0" w:color="000000"/>
              <w:right w:val="single" w:sz="4" w:space="0" w:color="000000"/>
            </w:tcBorders>
            <w:shd w:val="clear" w:color="auto" w:fill="auto"/>
            <w:vAlign w:val="bottom"/>
          </w:tcPr>
          <w:p w14:paraId="41E74E35"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61B02B35" w14:textId="77777777" w:rsidR="003308FF" w:rsidRDefault="003308FF" w:rsidP="00D5026D">
            <w:pPr>
              <w:jc w:val="center"/>
              <w:rPr>
                <w:color w:val="000000"/>
                <w:sz w:val="18"/>
                <w:szCs w:val="18"/>
              </w:rPr>
            </w:pPr>
            <w:r>
              <w:rPr>
                <w:color w:val="000000"/>
                <w:sz w:val="18"/>
                <w:szCs w:val="18"/>
              </w:rPr>
              <w:t>D667:1038</w:t>
            </w:r>
          </w:p>
        </w:tc>
        <w:tc>
          <w:tcPr>
            <w:tcW w:w="1523" w:type="dxa"/>
            <w:tcBorders>
              <w:top w:val="nil"/>
              <w:left w:val="nil"/>
              <w:bottom w:val="single" w:sz="4" w:space="0" w:color="000000"/>
              <w:right w:val="single" w:sz="4" w:space="0" w:color="000000"/>
            </w:tcBorders>
            <w:shd w:val="clear" w:color="auto" w:fill="auto"/>
            <w:vAlign w:val="bottom"/>
          </w:tcPr>
          <w:p w14:paraId="3E7675EF" w14:textId="77777777" w:rsidR="003308FF" w:rsidRDefault="003308FF" w:rsidP="00D5026D">
            <w:pPr>
              <w:jc w:val="center"/>
              <w:rPr>
                <w:color w:val="000000"/>
                <w:sz w:val="18"/>
                <w:szCs w:val="18"/>
              </w:rPr>
            </w:pPr>
            <w:r>
              <w:rPr>
                <w:color w:val="000000"/>
                <w:sz w:val="18"/>
                <w:szCs w:val="18"/>
              </w:rPr>
              <w:t>D664:666</w:t>
            </w:r>
          </w:p>
        </w:tc>
        <w:tc>
          <w:tcPr>
            <w:tcW w:w="828" w:type="dxa"/>
            <w:tcBorders>
              <w:top w:val="nil"/>
              <w:left w:val="nil"/>
              <w:bottom w:val="single" w:sz="4" w:space="0" w:color="000000"/>
              <w:right w:val="single" w:sz="4" w:space="0" w:color="000000"/>
            </w:tcBorders>
            <w:shd w:val="clear" w:color="auto" w:fill="auto"/>
            <w:vAlign w:val="bottom"/>
          </w:tcPr>
          <w:p w14:paraId="619717F5"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9.8</w:t>
            </w:r>
          </w:p>
        </w:tc>
        <w:tc>
          <w:tcPr>
            <w:tcW w:w="1427" w:type="dxa"/>
            <w:tcBorders>
              <w:top w:val="nil"/>
              <w:left w:val="nil"/>
              <w:bottom w:val="single" w:sz="4" w:space="0" w:color="000000"/>
              <w:right w:val="single" w:sz="4" w:space="0" w:color="000000"/>
            </w:tcBorders>
            <w:shd w:val="clear" w:color="auto" w:fill="auto"/>
            <w:vAlign w:val="bottom"/>
          </w:tcPr>
          <w:p w14:paraId="7C7EEC70" w14:textId="77777777" w:rsidR="003308FF" w:rsidRDefault="003308FF" w:rsidP="00D5026D">
            <w:pPr>
              <w:jc w:val="center"/>
              <w:rPr>
                <w:color w:val="000000"/>
                <w:sz w:val="18"/>
                <w:szCs w:val="18"/>
              </w:rPr>
            </w:pPr>
            <w:r>
              <w:rPr>
                <w:color w:val="000000"/>
                <w:sz w:val="18"/>
                <w:szCs w:val="18"/>
              </w:rPr>
              <w:t> </w:t>
            </w:r>
          </w:p>
        </w:tc>
      </w:tr>
      <w:tr w:rsidR="003308FF" w14:paraId="300405F6"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9F580BE"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9 (-/-) cl 2</w:t>
            </w:r>
          </w:p>
        </w:tc>
        <w:tc>
          <w:tcPr>
            <w:tcW w:w="964" w:type="dxa"/>
            <w:tcBorders>
              <w:top w:val="nil"/>
              <w:left w:val="nil"/>
              <w:bottom w:val="single" w:sz="4" w:space="0" w:color="000000"/>
              <w:right w:val="single" w:sz="4" w:space="0" w:color="000000"/>
            </w:tcBorders>
            <w:shd w:val="clear" w:color="auto" w:fill="auto"/>
            <w:vAlign w:val="bottom"/>
          </w:tcPr>
          <w:p w14:paraId="0A58D830" w14:textId="77777777" w:rsidR="003308FF" w:rsidRDefault="003308FF" w:rsidP="00D5026D">
            <w:pPr>
              <w:jc w:val="center"/>
              <w:rPr>
                <w:color w:val="000000"/>
                <w:sz w:val="18"/>
                <w:szCs w:val="18"/>
              </w:rPr>
            </w:pPr>
            <w:r>
              <w:rPr>
                <w:color w:val="000000"/>
                <w:sz w:val="18"/>
                <w:szCs w:val="18"/>
              </w:rPr>
              <w:t>Region 9 (-/-)</w:t>
            </w:r>
          </w:p>
        </w:tc>
        <w:tc>
          <w:tcPr>
            <w:tcW w:w="1611" w:type="dxa"/>
            <w:tcBorders>
              <w:top w:val="nil"/>
              <w:left w:val="nil"/>
              <w:bottom w:val="single" w:sz="4" w:space="0" w:color="000000"/>
              <w:right w:val="single" w:sz="4" w:space="0" w:color="000000"/>
            </w:tcBorders>
            <w:shd w:val="clear" w:color="auto" w:fill="auto"/>
            <w:vAlign w:val="bottom"/>
          </w:tcPr>
          <w:p w14:paraId="0D6A50C7" w14:textId="77777777" w:rsidR="003308FF" w:rsidRDefault="003308FF" w:rsidP="00D5026D">
            <w:pPr>
              <w:jc w:val="center"/>
              <w:rPr>
                <w:color w:val="000000"/>
                <w:sz w:val="18"/>
                <w:szCs w:val="18"/>
              </w:rPr>
            </w:pPr>
            <w:r>
              <w:rPr>
                <w:color w:val="000000"/>
                <w:sz w:val="18"/>
                <w:szCs w:val="18"/>
              </w:rPr>
              <w:t>D1502:1844</w:t>
            </w:r>
          </w:p>
        </w:tc>
        <w:tc>
          <w:tcPr>
            <w:tcW w:w="1523" w:type="dxa"/>
            <w:tcBorders>
              <w:top w:val="nil"/>
              <w:left w:val="nil"/>
              <w:bottom w:val="single" w:sz="4" w:space="0" w:color="000000"/>
              <w:right w:val="single" w:sz="4" w:space="0" w:color="000000"/>
            </w:tcBorders>
            <w:shd w:val="clear" w:color="auto" w:fill="auto"/>
            <w:vAlign w:val="bottom"/>
          </w:tcPr>
          <w:p w14:paraId="42A9A3A1"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00F7405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33.3</w:t>
            </w:r>
          </w:p>
        </w:tc>
        <w:tc>
          <w:tcPr>
            <w:tcW w:w="1427" w:type="dxa"/>
            <w:tcBorders>
              <w:top w:val="nil"/>
              <w:left w:val="nil"/>
              <w:bottom w:val="single" w:sz="4" w:space="0" w:color="000000"/>
              <w:right w:val="single" w:sz="4" w:space="0" w:color="000000"/>
            </w:tcBorders>
            <w:shd w:val="clear" w:color="auto" w:fill="auto"/>
            <w:vAlign w:val="bottom"/>
          </w:tcPr>
          <w:p w14:paraId="286B1B53" w14:textId="77777777" w:rsidR="003308FF" w:rsidRDefault="003308FF" w:rsidP="00D5026D">
            <w:pPr>
              <w:jc w:val="center"/>
              <w:rPr>
                <w:color w:val="000000"/>
                <w:sz w:val="18"/>
                <w:szCs w:val="18"/>
              </w:rPr>
            </w:pPr>
            <w:r>
              <w:rPr>
                <w:color w:val="000000"/>
                <w:sz w:val="18"/>
                <w:szCs w:val="18"/>
              </w:rPr>
              <w:t>2.90 ± 0.41</w:t>
            </w:r>
          </w:p>
        </w:tc>
      </w:tr>
      <w:tr w:rsidR="003308FF" w14:paraId="4CBA1988"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2565864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9 (-/-) cl 1</w:t>
            </w:r>
          </w:p>
        </w:tc>
        <w:tc>
          <w:tcPr>
            <w:tcW w:w="964" w:type="dxa"/>
            <w:tcBorders>
              <w:top w:val="nil"/>
              <w:left w:val="nil"/>
              <w:bottom w:val="single" w:sz="4" w:space="0" w:color="000000"/>
              <w:right w:val="single" w:sz="4" w:space="0" w:color="000000"/>
            </w:tcBorders>
            <w:shd w:val="clear" w:color="auto" w:fill="auto"/>
            <w:vAlign w:val="bottom"/>
          </w:tcPr>
          <w:p w14:paraId="42DDDE39" w14:textId="77777777" w:rsidR="003308FF" w:rsidRDefault="003308FF" w:rsidP="00D5026D">
            <w:pPr>
              <w:jc w:val="center"/>
              <w:rPr>
                <w:color w:val="000000"/>
                <w:sz w:val="18"/>
                <w:szCs w:val="18"/>
              </w:rPr>
            </w:pPr>
            <w:r>
              <w:rPr>
                <w:color w:val="000000"/>
                <w:sz w:val="18"/>
                <w:szCs w:val="18"/>
              </w:rPr>
              <w:t>Region 9 (-/-)</w:t>
            </w:r>
          </w:p>
        </w:tc>
        <w:tc>
          <w:tcPr>
            <w:tcW w:w="1611" w:type="dxa"/>
            <w:tcBorders>
              <w:top w:val="nil"/>
              <w:left w:val="nil"/>
              <w:bottom w:val="single" w:sz="4" w:space="0" w:color="000000"/>
              <w:right w:val="single" w:sz="4" w:space="0" w:color="000000"/>
            </w:tcBorders>
            <w:shd w:val="clear" w:color="auto" w:fill="auto"/>
            <w:vAlign w:val="bottom"/>
          </w:tcPr>
          <w:p w14:paraId="54A31346" w14:textId="77777777" w:rsidR="003308FF" w:rsidRDefault="003308FF" w:rsidP="00D5026D">
            <w:pPr>
              <w:jc w:val="center"/>
              <w:rPr>
                <w:color w:val="000000"/>
                <w:sz w:val="18"/>
                <w:szCs w:val="18"/>
              </w:rPr>
            </w:pPr>
            <w:r>
              <w:rPr>
                <w:color w:val="000000"/>
                <w:sz w:val="18"/>
                <w:szCs w:val="18"/>
              </w:rPr>
              <w:t>D1511:1844</w:t>
            </w:r>
          </w:p>
        </w:tc>
        <w:tc>
          <w:tcPr>
            <w:tcW w:w="1523" w:type="dxa"/>
            <w:tcBorders>
              <w:top w:val="nil"/>
              <w:left w:val="nil"/>
              <w:bottom w:val="single" w:sz="4" w:space="0" w:color="000000"/>
              <w:right w:val="single" w:sz="4" w:space="0" w:color="000000"/>
            </w:tcBorders>
            <w:shd w:val="clear" w:color="auto" w:fill="auto"/>
            <w:vAlign w:val="bottom"/>
          </w:tcPr>
          <w:p w14:paraId="0F274F6E"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721EF11F"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41.0</w:t>
            </w:r>
          </w:p>
        </w:tc>
        <w:tc>
          <w:tcPr>
            <w:tcW w:w="1427" w:type="dxa"/>
            <w:tcBorders>
              <w:top w:val="nil"/>
              <w:left w:val="nil"/>
              <w:bottom w:val="single" w:sz="4" w:space="0" w:color="000000"/>
              <w:right w:val="single" w:sz="4" w:space="0" w:color="000000"/>
            </w:tcBorders>
            <w:shd w:val="clear" w:color="auto" w:fill="auto"/>
            <w:vAlign w:val="bottom"/>
          </w:tcPr>
          <w:p w14:paraId="28151B03" w14:textId="77777777" w:rsidR="003308FF" w:rsidRDefault="003308FF" w:rsidP="00D5026D">
            <w:pPr>
              <w:jc w:val="center"/>
              <w:rPr>
                <w:color w:val="000000"/>
                <w:sz w:val="18"/>
                <w:szCs w:val="18"/>
              </w:rPr>
            </w:pPr>
            <w:r>
              <w:rPr>
                <w:color w:val="000000"/>
                <w:sz w:val="18"/>
                <w:szCs w:val="18"/>
              </w:rPr>
              <w:t>2.47 ± 0.32</w:t>
            </w:r>
          </w:p>
        </w:tc>
      </w:tr>
      <w:tr w:rsidR="003308FF" w14:paraId="3523B66E"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A724F4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9 (-/-) cl 3</w:t>
            </w:r>
          </w:p>
        </w:tc>
        <w:tc>
          <w:tcPr>
            <w:tcW w:w="964" w:type="dxa"/>
            <w:tcBorders>
              <w:top w:val="nil"/>
              <w:left w:val="nil"/>
              <w:bottom w:val="single" w:sz="4" w:space="0" w:color="000000"/>
              <w:right w:val="single" w:sz="4" w:space="0" w:color="000000"/>
            </w:tcBorders>
            <w:shd w:val="clear" w:color="auto" w:fill="auto"/>
            <w:vAlign w:val="bottom"/>
          </w:tcPr>
          <w:p w14:paraId="2E57F43E" w14:textId="77777777" w:rsidR="003308FF" w:rsidRDefault="003308FF" w:rsidP="00D5026D">
            <w:pPr>
              <w:jc w:val="center"/>
              <w:rPr>
                <w:color w:val="000000"/>
                <w:sz w:val="18"/>
                <w:szCs w:val="18"/>
              </w:rPr>
            </w:pPr>
            <w:r>
              <w:rPr>
                <w:color w:val="000000"/>
                <w:sz w:val="18"/>
                <w:szCs w:val="18"/>
              </w:rPr>
              <w:t>Region 9 (-/-)</w:t>
            </w:r>
          </w:p>
        </w:tc>
        <w:tc>
          <w:tcPr>
            <w:tcW w:w="1611" w:type="dxa"/>
            <w:tcBorders>
              <w:top w:val="nil"/>
              <w:left w:val="nil"/>
              <w:bottom w:val="single" w:sz="4" w:space="0" w:color="000000"/>
              <w:right w:val="single" w:sz="4" w:space="0" w:color="000000"/>
            </w:tcBorders>
            <w:shd w:val="clear" w:color="auto" w:fill="auto"/>
            <w:vAlign w:val="bottom"/>
          </w:tcPr>
          <w:p w14:paraId="7F41B0C2" w14:textId="77777777" w:rsidR="003308FF" w:rsidRDefault="003308FF" w:rsidP="00D5026D">
            <w:pPr>
              <w:jc w:val="center"/>
              <w:rPr>
                <w:color w:val="000000"/>
                <w:sz w:val="18"/>
                <w:szCs w:val="18"/>
              </w:rPr>
            </w:pPr>
            <w:r>
              <w:rPr>
                <w:color w:val="000000"/>
                <w:sz w:val="18"/>
                <w:szCs w:val="18"/>
              </w:rPr>
              <w:t>D1511:1844</w:t>
            </w:r>
          </w:p>
        </w:tc>
        <w:tc>
          <w:tcPr>
            <w:tcW w:w="1523" w:type="dxa"/>
            <w:tcBorders>
              <w:top w:val="nil"/>
              <w:left w:val="nil"/>
              <w:bottom w:val="single" w:sz="4" w:space="0" w:color="000000"/>
              <w:right w:val="single" w:sz="4" w:space="0" w:color="000000"/>
            </w:tcBorders>
            <w:shd w:val="clear" w:color="auto" w:fill="auto"/>
            <w:vAlign w:val="bottom"/>
          </w:tcPr>
          <w:p w14:paraId="1626F233"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6F263B6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18.8</w:t>
            </w:r>
          </w:p>
        </w:tc>
        <w:tc>
          <w:tcPr>
            <w:tcW w:w="1427" w:type="dxa"/>
            <w:tcBorders>
              <w:top w:val="nil"/>
              <w:left w:val="nil"/>
              <w:bottom w:val="single" w:sz="4" w:space="0" w:color="000000"/>
              <w:right w:val="single" w:sz="4" w:space="0" w:color="000000"/>
            </w:tcBorders>
            <w:shd w:val="clear" w:color="auto" w:fill="auto"/>
            <w:vAlign w:val="bottom"/>
          </w:tcPr>
          <w:p w14:paraId="28C1FD6B" w14:textId="77777777" w:rsidR="003308FF" w:rsidRDefault="003308FF" w:rsidP="00D5026D">
            <w:pPr>
              <w:jc w:val="center"/>
              <w:rPr>
                <w:color w:val="000000"/>
                <w:sz w:val="18"/>
                <w:szCs w:val="18"/>
              </w:rPr>
            </w:pPr>
            <w:r>
              <w:rPr>
                <w:color w:val="000000"/>
                <w:sz w:val="18"/>
                <w:szCs w:val="18"/>
              </w:rPr>
              <w:t> </w:t>
            </w:r>
          </w:p>
        </w:tc>
      </w:tr>
      <w:tr w:rsidR="003308FF" w14:paraId="7D5EF6E9"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61A7B85"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9 (+/-) cl 1</w:t>
            </w:r>
          </w:p>
        </w:tc>
        <w:tc>
          <w:tcPr>
            <w:tcW w:w="964" w:type="dxa"/>
            <w:tcBorders>
              <w:top w:val="nil"/>
              <w:left w:val="nil"/>
              <w:bottom w:val="single" w:sz="4" w:space="0" w:color="000000"/>
              <w:right w:val="single" w:sz="4" w:space="0" w:color="000000"/>
            </w:tcBorders>
            <w:shd w:val="clear" w:color="auto" w:fill="auto"/>
            <w:vAlign w:val="bottom"/>
          </w:tcPr>
          <w:p w14:paraId="310163D3" w14:textId="77777777" w:rsidR="003308FF" w:rsidRDefault="003308FF" w:rsidP="00D5026D">
            <w:pPr>
              <w:jc w:val="center"/>
              <w:rPr>
                <w:color w:val="000000"/>
                <w:sz w:val="18"/>
                <w:szCs w:val="18"/>
              </w:rPr>
            </w:pPr>
            <w:r>
              <w:rPr>
                <w:color w:val="000000"/>
                <w:sz w:val="18"/>
                <w:szCs w:val="18"/>
              </w:rPr>
              <w:t>Region 9 (+/-)</w:t>
            </w:r>
          </w:p>
        </w:tc>
        <w:tc>
          <w:tcPr>
            <w:tcW w:w="1611" w:type="dxa"/>
            <w:tcBorders>
              <w:top w:val="nil"/>
              <w:left w:val="nil"/>
              <w:bottom w:val="single" w:sz="4" w:space="0" w:color="000000"/>
              <w:right w:val="single" w:sz="4" w:space="0" w:color="000000"/>
            </w:tcBorders>
            <w:shd w:val="clear" w:color="auto" w:fill="auto"/>
            <w:vAlign w:val="bottom"/>
          </w:tcPr>
          <w:p w14:paraId="1D5F6C92" w14:textId="77777777" w:rsidR="003308FF" w:rsidRDefault="003308FF" w:rsidP="00D5026D">
            <w:pPr>
              <w:jc w:val="center"/>
              <w:rPr>
                <w:color w:val="000000"/>
                <w:sz w:val="18"/>
                <w:szCs w:val="18"/>
              </w:rPr>
            </w:pPr>
            <w:r>
              <w:rPr>
                <w:color w:val="000000"/>
                <w:sz w:val="18"/>
                <w:szCs w:val="18"/>
              </w:rPr>
              <w:t>D1511:1844</w:t>
            </w:r>
          </w:p>
        </w:tc>
        <w:tc>
          <w:tcPr>
            <w:tcW w:w="1523" w:type="dxa"/>
            <w:tcBorders>
              <w:top w:val="nil"/>
              <w:left w:val="nil"/>
              <w:bottom w:val="single" w:sz="4" w:space="0" w:color="000000"/>
              <w:right w:val="single" w:sz="4" w:space="0" w:color="000000"/>
            </w:tcBorders>
            <w:shd w:val="clear" w:color="auto" w:fill="auto"/>
            <w:vAlign w:val="bottom"/>
          </w:tcPr>
          <w:p w14:paraId="70D4EB7D"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335AFB12"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16.1</w:t>
            </w:r>
          </w:p>
        </w:tc>
        <w:tc>
          <w:tcPr>
            <w:tcW w:w="1427" w:type="dxa"/>
            <w:tcBorders>
              <w:top w:val="nil"/>
              <w:left w:val="nil"/>
              <w:bottom w:val="single" w:sz="4" w:space="0" w:color="000000"/>
              <w:right w:val="single" w:sz="4" w:space="0" w:color="000000"/>
            </w:tcBorders>
            <w:shd w:val="clear" w:color="auto" w:fill="auto"/>
            <w:vAlign w:val="bottom"/>
          </w:tcPr>
          <w:p w14:paraId="445EA14E" w14:textId="77777777" w:rsidR="003308FF" w:rsidRDefault="003308FF" w:rsidP="00D5026D">
            <w:pPr>
              <w:jc w:val="center"/>
              <w:rPr>
                <w:color w:val="000000"/>
                <w:sz w:val="18"/>
                <w:szCs w:val="18"/>
              </w:rPr>
            </w:pPr>
            <w:r>
              <w:rPr>
                <w:color w:val="000000"/>
                <w:sz w:val="18"/>
                <w:szCs w:val="18"/>
              </w:rPr>
              <w:t> </w:t>
            </w:r>
          </w:p>
        </w:tc>
      </w:tr>
      <w:tr w:rsidR="003308FF" w14:paraId="698F55B0"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F335715"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9 (+/-) cl 2</w:t>
            </w:r>
          </w:p>
        </w:tc>
        <w:tc>
          <w:tcPr>
            <w:tcW w:w="964" w:type="dxa"/>
            <w:tcBorders>
              <w:top w:val="nil"/>
              <w:left w:val="nil"/>
              <w:bottom w:val="single" w:sz="4" w:space="0" w:color="000000"/>
              <w:right w:val="single" w:sz="4" w:space="0" w:color="000000"/>
            </w:tcBorders>
            <w:shd w:val="clear" w:color="auto" w:fill="auto"/>
            <w:vAlign w:val="bottom"/>
          </w:tcPr>
          <w:p w14:paraId="2FA0A602" w14:textId="77777777" w:rsidR="003308FF" w:rsidRDefault="003308FF" w:rsidP="00D5026D">
            <w:pPr>
              <w:jc w:val="center"/>
              <w:rPr>
                <w:color w:val="000000"/>
                <w:sz w:val="18"/>
                <w:szCs w:val="18"/>
              </w:rPr>
            </w:pPr>
            <w:r>
              <w:rPr>
                <w:color w:val="000000"/>
                <w:sz w:val="18"/>
                <w:szCs w:val="18"/>
              </w:rPr>
              <w:t>Region 9 (+/-)</w:t>
            </w:r>
          </w:p>
        </w:tc>
        <w:tc>
          <w:tcPr>
            <w:tcW w:w="1611" w:type="dxa"/>
            <w:tcBorders>
              <w:top w:val="nil"/>
              <w:left w:val="nil"/>
              <w:bottom w:val="single" w:sz="4" w:space="0" w:color="000000"/>
              <w:right w:val="single" w:sz="4" w:space="0" w:color="000000"/>
            </w:tcBorders>
            <w:shd w:val="clear" w:color="auto" w:fill="auto"/>
            <w:vAlign w:val="bottom"/>
          </w:tcPr>
          <w:p w14:paraId="410D6B5A" w14:textId="77777777" w:rsidR="003308FF" w:rsidRDefault="003308FF" w:rsidP="00D5026D">
            <w:pPr>
              <w:jc w:val="center"/>
              <w:rPr>
                <w:color w:val="000000"/>
                <w:sz w:val="18"/>
                <w:szCs w:val="18"/>
              </w:rPr>
            </w:pPr>
            <w:r>
              <w:rPr>
                <w:color w:val="000000"/>
                <w:sz w:val="18"/>
                <w:szCs w:val="18"/>
              </w:rPr>
              <w:t>D1286:1646</w:t>
            </w:r>
          </w:p>
        </w:tc>
        <w:tc>
          <w:tcPr>
            <w:tcW w:w="1523" w:type="dxa"/>
            <w:tcBorders>
              <w:top w:val="nil"/>
              <w:left w:val="nil"/>
              <w:bottom w:val="single" w:sz="4" w:space="0" w:color="000000"/>
              <w:right w:val="single" w:sz="4" w:space="0" w:color="000000"/>
            </w:tcBorders>
            <w:shd w:val="clear" w:color="auto" w:fill="auto"/>
            <w:vAlign w:val="bottom"/>
          </w:tcPr>
          <w:p w14:paraId="3ADC2041"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29CE3F2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35.7</w:t>
            </w:r>
          </w:p>
        </w:tc>
        <w:tc>
          <w:tcPr>
            <w:tcW w:w="1427" w:type="dxa"/>
            <w:tcBorders>
              <w:top w:val="nil"/>
              <w:left w:val="nil"/>
              <w:bottom w:val="single" w:sz="4" w:space="0" w:color="000000"/>
              <w:right w:val="single" w:sz="4" w:space="0" w:color="000000"/>
            </w:tcBorders>
            <w:shd w:val="clear" w:color="auto" w:fill="auto"/>
            <w:vAlign w:val="bottom"/>
          </w:tcPr>
          <w:p w14:paraId="685A417D" w14:textId="77777777" w:rsidR="003308FF" w:rsidRDefault="003308FF" w:rsidP="00D5026D">
            <w:pPr>
              <w:jc w:val="center"/>
              <w:rPr>
                <w:color w:val="000000"/>
                <w:sz w:val="18"/>
                <w:szCs w:val="18"/>
              </w:rPr>
            </w:pPr>
            <w:r>
              <w:rPr>
                <w:color w:val="000000"/>
                <w:sz w:val="18"/>
                <w:szCs w:val="18"/>
              </w:rPr>
              <w:t>1.98 ± 0.30</w:t>
            </w:r>
          </w:p>
        </w:tc>
      </w:tr>
      <w:tr w:rsidR="003308FF" w14:paraId="4673DD90"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3AD735C0" w14:textId="77777777" w:rsidR="003308FF" w:rsidRDefault="003308FF" w:rsidP="00D5026D">
            <w:pPr>
              <w:jc w:val="center"/>
              <w:rPr>
                <w:color w:val="000000"/>
                <w:sz w:val="18"/>
                <w:szCs w:val="18"/>
              </w:rPr>
            </w:pPr>
            <w:r>
              <w:rPr>
                <w:rFonts w:ascii="Arial" w:eastAsia="Arial" w:hAnsi="Arial" w:cs="Arial"/>
                <w:sz w:val="18"/>
                <w:szCs w:val="18"/>
              </w:rPr>
              <w:t>H2.1</w:t>
            </w:r>
            <w:r>
              <w:rPr>
                <w:color w:val="000000"/>
                <w:sz w:val="18"/>
                <w:szCs w:val="18"/>
              </w:rPr>
              <w:t>, wild-type</w:t>
            </w:r>
          </w:p>
        </w:tc>
        <w:tc>
          <w:tcPr>
            <w:tcW w:w="964" w:type="dxa"/>
            <w:tcBorders>
              <w:top w:val="nil"/>
              <w:left w:val="nil"/>
              <w:bottom w:val="single" w:sz="4" w:space="0" w:color="000000"/>
              <w:right w:val="single" w:sz="4" w:space="0" w:color="000000"/>
            </w:tcBorders>
            <w:shd w:val="clear" w:color="auto" w:fill="auto"/>
            <w:vAlign w:val="bottom"/>
          </w:tcPr>
          <w:p w14:paraId="6D35E768"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47FB66C2"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12A20290"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6C48F8DF"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14.3</w:t>
            </w:r>
          </w:p>
        </w:tc>
        <w:tc>
          <w:tcPr>
            <w:tcW w:w="1427" w:type="dxa"/>
            <w:tcBorders>
              <w:top w:val="nil"/>
              <w:left w:val="nil"/>
              <w:bottom w:val="single" w:sz="4" w:space="0" w:color="000000"/>
              <w:right w:val="single" w:sz="4" w:space="0" w:color="000000"/>
            </w:tcBorders>
            <w:shd w:val="clear" w:color="auto" w:fill="auto"/>
            <w:vAlign w:val="bottom"/>
          </w:tcPr>
          <w:p w14:paraId="46806372" w14:textId="77777777" w:rsidR="003308FF" w:rsidRDefault="003308FF" w:rsidP="00D5026D">
            <w:pPr>
              <w:jc w:val="center"/>
              <w:rPr>
                <w:color w:val="000000"/>
                <w:sz w:val="18"/>
                <w:szCs w:val="18"/>
              </w:rPr>
            </w:pPr>
            <w:r>
              <w:rPr>
                <w:color w:val="000000"/>
                <w:sz w:val="18"/>
                <w:szCs w:val="18"/>
              </w:rPr>
              <w:t>3.91 ± 0.57</w:t>
            </w:r>
          </w:p>
        </w:tc>
      </w:tr>
      <w:tr w:rsidR="003308FF" w14:paraId="6BE5C4A8"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607AC49"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PRR (+/-) - cl 1</w:t>
            </w:r>
          </w:p>
        </w:tc>
        <w:tc>
          <w:tcPr>
            <w:tcW w:w="964" w:type="dxa"/>
            <w:tcBorders>
              <w:top w:val="nil"/>
              <w:left w:val="nil"/>
              <w:bottom w:val="single" w:sz="4" w:space="0" w:color="000000"/>
              <w:right w:val="single" w:sz="4" w:space="0" w:color="000000"/>
            </w:tcBorders>
            <w:shd w:val="clear" w:color="auto" w:fill="auto"/>
            <w:vAlign w:val="bottom"/>
          </w:tcPr>
          <w:p w14:paraId="4F695797" w14:textId="77777777" w:rsidR="003308FF" w:rsidRDefault="003308FF" w:rsidP="00D5026D">
            <w:pPr>
              <w:jc w:val="center"/>
              <w:rPr>
                <w:color w:val="000000"/>
                <w:sz w:val="18"/>
                <w:szCs w:val="18"/>
              </w:rPr>
            </w:pPr>
            <w:r>
              <w:rPr>
                <w:color w:val="000000"/>
                <w:sz w:val="18"/>
                <w:szCs w:val="18"/>
              </w:rPr>
              <w:t>Repressor (+/-)</w:t>
            </w:r>
          </w:p>
        </w:tc>
        <w:tc>
          <w:tcPr>
            <w:tcW w:w="1611" w:type="dxa"/>
            <w:tcBorders>
              <w:top w:val="nil"/>
              <w:left w:val="nil"/>
              <w:bottom w:val="single" w:sz="4" w:space="0" w:color="000000"/>
              <w:right w:val="single" w:sz="4" w:space="0" w:color="000000"/>
            </w:tcBorders>
            <w:shd w:val="clear" w:color="auto" w:fill="auto"/>
            <w:vAlign w:val="bottom"/>
          </w:tcPr>
          <w:p w14:paraId="17522B5A" w14:textId="77777777" w:rsidR="003308FF" w:rsidRDefault="003308FF" w:rsidP="00D5026D">
            <w:pPr>
              <w:jc w:val="center"/>
              <w:rPr>
                <w:color w:val="000000"/>
                <w:sz w:val="18"/>
                <w:szCs w:val="18"/>
              </w:rPr>
            </w:pPr>
            <w:r>
              <w:rPr>
                <w:color w:val="000000"/>
                <w:sz w:val="18"/>
                <w:szCs w:val="18"/>
              </w:rPr>
              <w:t>D178:1961</w:t>
            </w:r>
          </w:p>
        </w:tc>
        <w:tc>
          <w:tcPr>
            <w:tcW w:w="1523" w:type="dxa"/>
            <w:tcBorders>
              <w:top w:val="nil"/>
              <w:left w:val="nil"/>
              <w:bottom w:val="single" w:sz="4" w:space="0" w:color="000000"/>
              <w:right w:val="single" w:sz="4" w:space="0" w:color="000000"/>
            </w:tcBorders>
            <w:shd w:val="clear" w:color="auto" w:fill="auto"/>
            <w:vAlign w:val="bottom"/>
          </w:tcPr>
          <w:p w14:paraId="4655D9F6" w14:textId="77777777" w:rsidR="003308FF" w:rsidRDefault="003308FF" w:rsidP="00D5026D">
            <w:pPr>
              <w:jc w:val="center"/>
              <w:rPr>
                <w:color w:val="000000"/>
                <w:sz w:val="18"/>
                <w:szCs w:val="18"/>
              </w:rPr>
            </w:pPr>
            <w:r>
              <w:rPr>
                <w:color w:val="000000"/>
                <w:sz w:val="18"/>
                <w:szCs w:val="18"/>
              </w:rPr>
              <w:t>D1951:1961</w:t>
            </w:r>
          </w:p>
        </w:tc>
        <w:tc>
          <w:tcPr>
            <w:tcW w:w="828" w:type="dxa"/>
            <w:tcBorders>
              <w:top w:val="nil"/>
              <w:left w:val="nil"/>
              <w:bottom w:val="single" w:sz="4" w:space="0" w:color="000000"/>
              <w:right w:val="single" w:sz="4" w:space="0" w:color="000000"/>
            </w:tcBorders>
            <w:shd w:val="clear" w:color="auto" w:fill="auto"/>
            <w:vAlign w:val="bottom"/>
          </w:tcPr>
          <w:p w14:paraId="66978A0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3.3</w:t>
            </w:r>
          </w:p>
        </w:tc>
        <w:tc>
          <w:tcPr>
            <w:tcW w:w="1427" w:type="dxa"/>
            <w:tcBorders>
              <w:top w:val="nil"/>
              <w:left w:val="nil"/>
              <w:bottom w:val="single" w:sz="4" w:space="0" w:color="000000"/>
              <w:right w:val="single" w:sz="4" w:space="0" w:color="000000"/>
            </w:tcBorders>
            <w:shd w:val="clear" w:color="auto" w:fill="auto"/>
            <w:vAlign w:val="bottom"/>
          </w:tcPr>
          <w:p w14:paraId="5E9742AD" w14:textId="77777777" w:rsidR="003308FF" w:rsidRDefault="003308FF" w:rsidP="00D5026D">
            <w:pPr>
              <w:jc w:val="center"/>
              <w:rPr>
                <w:color w:val="000000"/>
                <w:sz w:val="18"/>
                <w:szCs w:val="18"/>
              </w:rPr>
            </w:pPr>
            <w:r>
              <w:rPr>
                <w:color w:val="000000"/>
                <w:sz w:val="18"/>
                <w:szCs w:val="18"/>
              </w:rPr>
              <w:t>3.80 ± 0.74</w:t>
            </w:r>
          </w:p>
        </w:tc>
      </w:tr>
      <w:tr w:rsidR="003308FF" w14:paraId="74E45BAC"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8B64AC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PRR (+/-) - cl 2</w:t>
            </w:r>
          </w:p>
        </w:tc>
        <w:tc>
          <w:tcPr>
            <w:tcW w:w="964" w:type="dxa"/>
            <w:tcBorders>
              <w:top w:val="nil"/>
              <w:left w:val="nil"/>
              <w:bottom w:val="single" w:sz="4" w:space="0" w:color="000000"/>
              <w:right w:val="single" w:sz="4" w:space="0" w:color="000000"/>
            </w:tcBorders>
            <w:shd w:val="clear" w:color="auto" w:fill="auto"/>
            <w:vAlign w:val="bottom"/>
          </w:tcPr>
          <w:p w14:paraId="345EB358"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3012F9A8"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63006ED5"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22A8C230"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1.1</w:t>
            </w:r>
          </w:p>
        </w:tc>
        <w:tc>
          <w:tcPr>
            <w:tcW w:w="1427" w:type="dxa"/>
            <w:tcBorders>
              <w:top w:val="nil"/>
              <w:left w:val="nil"/>
              <w:bottom w:val="single" w:sz="4" w:space="0" w:color="000000"/>
              <w:right w:val="single" w:sz="4" w:space="0" w:color="000000"/>
            </w:tcBorders>
            <w:shd w:val="clear" w:color="auto" w:fill="auto"/>
            <w:vAlign w:val="bottom"/>
          </w:tcPr>
          <w:p w14:paraId="3F2E78FD" w14:textId="77777777" w:rsidR="003308FF" w:rsidRDefault="003308FF" w:rsidP="00D5026D">
            <w:pPr>
              <w:jc w:val="center"/>
              <w:rPr>
                <w:color w:val="000000"/>
                <w:sz w:val="18"/>
                <w:szCs w:val="18"/>
              </w:rPr>
            </w:pPr>
            <w:r>
              <w:rPr>
                <w:color w:val="000000"/>
                <w:sz w:val="18"/>
                <w:szCs w:val="18"/>
              </w:rPr>
              <w:t>2.76 ± 0.81</w:t>
            </w:r>
          </w:p>
        </w:tc>
      </w:tr>
      <w:tr w:rsidR="003308FF" w14:paraId="103FB1B7"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779DC68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lastRenderedPageBreak/>
              <w:t>HUDEP-2 PRR (-/-) - cl 1</w:t>
            </w:r>
          </w:p>
        </w:tc>
        <w:tc>
          <w:tcPr>
            <w:tcW w:w="964" w:type="dxa"/>
            <w:tcBorders>
              <w:top w:val="nil"/>
              <w:left w:val="nil"/>
              <w:bottom w:val="single" w:sz="4" w:space="0" w:color="000000"/>
              <w:right w:val="single" w:sz="4" w:space="0" w:color="000000"/>
            </w:tcBorders>
            <w:shd w:val="clear" w:color="auto" w:fill="auto"/>
            <w:vAlign w:val="bottom"/>
          </w:tcPr>
          <w:p w14:paraId="7AD6ECCE" w14:textId="77777777" w:rsidR="003308FF" w:rsidRDefault="003308FF" w:rsidP="00D5026D">
            <w:pPr>
              <w:jc w:val="center"/>
              <w:rPr>
                <w:color w:val="000000"/>
                <w:sz w:val="18"/>
                <w:szCs w:val="18"/>
              </w:rPr>
            </w:pPr>
            <w:r>
              <w:rPr>
                <w:color w:val="000000"/>
                <w:sz w:val="18"/>
                <w:szCs w:val="18"/>
              </w:rPr>
              <w:t>Repressor (-/-)</w:t>
            </w:r>
          </w:p>
        </w:tc>
        <w:tc>
          <w:tcPr>
            <w:tcW w:w="1611" w:type="dxa"/>
            <w:tcBorders>
              <w:top w:val="nil"/>
              <w:left w:val="nil"/>
              <w:bottom w:val="single" w:sz="4" w:space="0" w:color="000000"/>
              <w:right w:val="single" w:sz="4" w:space="0" w:color="000000"/>
            </w:tcBorders>
            <w:shd w:val="clear" w:color="auto" w:fill="auto"/>
            <w:vAlign w:val="bottom"/>
          </w:tcPr>
          <w:p w14:paraId="22479618" w14:textId="77777777" w:rsidR="003308FF" w:rsidRDefault="003308FF" w:rsidP="00D5026D">
            <w:pPr>
              <w:jc w:val="center"/>
              <w:rPr>
                <w:color w:val="000000"/>
                <w:sz w:val="18"/>
                <w:szCs w:val="18"/>
              </w:rPr>
            </w:pPr>
            <w:r>
              <w:rPr>
                <w:color w:val="000000"/>
                <w:sz w:val="18"/>
                <w:szCs w:val="18"/>
              </w:rPr>
              <w:t>D178:1961</w:t>
            </w:r>
          </w:p>
        </w:tc>
        <w:tc>
          <w:tcPr>
            <w:tcW w:w="1523" w:type="dxa"/>
            <w:tcBorders>
              <w:top w:val="nil"/>
              <w:left w:val="nil"/>
              <w:bottom w:val="single" w:sz="4" w:space="0" w:color="000000"/>
              <w:right w:val="single" w:sz="4" w:space="0" w:color="000000"/>
            </w:tcBorders>
            <w:shd w:val="clear" w:color="auto" w:fill="auto"/>
            <w:vAlign w:val="bottom"/>
          </w:tcPr>
          <w:p w14:paraId="2F55E8EB" w14:textId="77777777" w:rsidR="003308FF" w:rsidRDefault="003308FF" w:rsidP="00D5026D">
            <w:pPr>
              <w:jc w:val="center"/>
              <w:rPr>
                <w:color w:val="000000"/>
                <w:sz w:val="18"/>
                <w:szCs w:val="18"/>
              </w:rPr>
            </w:pPr>
            <w:r>
              <w:rPr>
                <w:color w:val="000000"/>
                <w:sz w:val="18"/>
                <w:szCs w:val="18"/>
              </w:rPr>
              <w:t> </w:t>
            </w:r>
          </w:p>
        </w:tc>
        <w:tc>
          <w:tcPr>
            <w:tcW w:w="828" w:type="dxa"/>
            <w:tcBorders>
              <w:top w:val="nil"/>
              <w:left w:val="nil"/>
              <w:bottom w:val="single" w:sz="4" w:space="0" w:color="000000"/>
              <w:right w:val="single" w:sz="4" w:space="0" w:color="000000"/>
            </w:tcBorders>
            <w:shd w:val="clear" w:color="auto" w:fill="auto"/>
            <w:vAlign w:val="bottom"/>
          </w:tcPr>
          <w:p w14:paraId="0DD53CD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0.7</w:t>
            </w:r>
          </w:p>
        </w:tc>
        <w:tc>
          <w:tcPr>
            <w:tcW w:w="1427" w:type="dxa"/>
            <w:tcBorders>
              <w:top w:val="nil"/>
              <w:left w:val="nil"/>
              <w:bottom w:val="single" w:sz="4" w:space="0" w:color="000000"/>
              <w:right w:val="single" w:sz="4" w:space="0" w:color="000000"/>
            </w:tcBorders>
            <w:shd w:val="clear" w:color="auto" w:fill="auto"/>
            <w:vAlign w:val="bottom"/>
          </w:tcPr>
          <w:p w14:paraId="488ACF4E" w14:textId="77777777" w:rsidR="003308FF" w:rsidRDefault="003308FF" w:rsidP="00D5026D">
            <w:pPr>
              <w:jc w:val="center"/>
              <w:rPr>
                <w:color w:val="000000"/>
                <w:sz w:val="18"/>
                <w:szCs w:val="18"/>
              </w:rPr>
            </w:pPr>
            <w:r>
              <w:rPr>
                <w:color w:val="000000"/>
                <w:sz w:val="18"/>
                <w:szCs w:val="18"/>
              </w:rPr>
              <w:t>3.97 ± 0.90</w:t>
            </w:r>
          </w:p>
        </w:tc>
      </w:tr>
      <w:tr w:rsidR="003308FF" w14:paraId="4D1F5839"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76916CCE"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PRR (+/-) - cl 3</w:t>
            </w:r>
          </w:p>
        </w:tc>
        <w:tc>
          <w:tcPr>
            <w:tcW w:w="964" w:type="dxa"/>
            <w:tcBorders>
              <w:top w:val="nil"/>
              <w:left w:val="nil"/>
              <w:bottom w:val="single" w:sz="4" w:space="0" w:color="000000"/>
              <w:right w:val="single" w:sz="4" w:space="0" w:color="000000"/>
            </w:tcBorders>
            <w:shd w:val="clear" w:color="auto" w:fill="auto"/>
            <w:vAlign w:val="bottom"/>
          </w:tcPr>
          <w:p w14:paraId="440804EF" w14:textId="77777777" w:rsidR="003308FF" w:rsidRPr="00A12F54" w:rsidRDefault="003308FF" w:rsidP="00D5026D">
            <w:pPr>
              <w:jc w:val="center"/>
              <w:rPr>
                <w:color w:val="000000"/>
                <w:sz w:val="18"/>
                <w:szCs w:val="18"/>
              </w:rPr>
            </w:pPr>
            <w:r w:rsidRPr="00A12F54">
              <w:rPr>
                <w:color w:val="000000"/>
                <w:sz w:val="18"/>
                <w:szCs w:val="18"/>
              </w:rPr>
              <w:t>Repressor (+/-)</w:t>
            </w:r>
          </w:p>
        </w:tc>
        <w:tc>
          <w:tcPr>
            <w:tcW w:w="1611" w:type="dxa"/>
            <w:tcBorders>
              <w:top w:val="nil"/>
              <w:left w:val="nil"/>
              <w:bottom w:val="single" w:sz="4" w:space="0" w:color="000000"/>
              <w:right w:val="single" w:sz="4" w:space="0" w:color="000000"/>
            </w:tcBorders>
            <w:shd w:val="clear" w:color="auto" w:fill="auto"/>
            <w:vAlign w:val="bottom"/>
          </w:tcPr>
          <w:p w14:paraId="02B22676" w14:textId="77777777" w:rsidR="003308FF" w:rsidRDefault="003308FF" w:rsidP="00D5026D">
            <w:pPr>
              <w:jc w:val="center"/>
              <w:rPr>
                <w:color w:val="000000"/>
                <w:sz w:val="18"/>
                <w:szCs w:val="18"/>
              </w:rPr>
            </w:pPr>
            <w:r>
              <w:rPr>
                <w:color w:val="000000"/>
                <w:sz w:val="18"/>
                <w:szCs w:val="18"/>
              </w:rPr>
              <w:t>D178:1961</w:t>
            </w:r>
          </w:p>
        </w:tc>
        <w:tc>
          <w:tcPr>
            <w:tcW w:w="1523" w:type="dxa"/>
            <w:tcBorders>
              <w:top w:val="nil"/>
              <w:left w:val="nil"/>
              <w:bottom w:val="single" w:sz="4" w:space="0" w:color="000000"/>
              <w:right w:val="single" w:sz="4" w:space="0" w:color="000000"/>
            </w:tcBorders>
            <w:shd w:val="clear" w:color="auto" w:fill="auto"/>
            <w:vAlign w:val="bottom"/>
          </w:tcPr>
          <w:p w14:paraId="077A23FC"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73C326F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2.6</w:t>
            </w:r>
          </w:p>
        </w:tc>
        <w:tc>
          <w:tcPr>
            <w:tcW w:w="1427" w:type="dxa"/>
            <w:tcBorders>
              <w:top w:val="nil"/>
              <w:left w:val="nil"/>
              <w:bottom w:val="single" w:sz="4" w:space="0" w:color="000000"/>
              <w:right w:val="single" w:sz="4" w:space="0" w:color="000000"/>
            </w:tcBorders>
            <w:shd w:val="clear" w:color="auto" w:fill="auto"/>
            <w:vAlign w:val="bottom"/>
          </w:tcPr>
          <w:p w14:paraId="20BB5101" w14:textId="77777777" w:rsidR="003308FF" w:rsidRDefault="003308FF" w:rsidP="00D5026D">
            <w:pPr>
              <w:jc w:val="center"/>
              <w:rPr>
                <w:color w:val="000000"/>
                <w:sz w:val="18"/>
                <w:szCs w:val="18"/>
              </w:rPr>
            </w:pPr>
            <w:r>
              <w:rPr>
                <w:color w:val="000000"/>
                <w:sz w:val="18"/>
                <w:szCs w:val="18"/>
              </w:rPr>
              <w:t>3.67 ± 1.33</w:t>
            </w:r>
          </w:p>
        </w:tc>
      </w:tr>
      <w:tr w:rsidR="003308FF" w14:paraId="35120C34"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468859C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PRR (+/-) - cl 1</w:t>
            </w:r>
          </w:p>
        </w:tc>
        <w:tc>
          <w:tcPr>
            <w:tcW w:w="964" w:type="dxa"/>
            <w:tcBorders>
              <w:top w:val="nil"/>
              <w:left w:val="nil"/>
              <w:bottom w:val="single" w:sz="4" w:space="0" w:color="000000"/>
              <w:right w:val="single" w:sz="4" w:space="0" w:color="000000"/>
            </w:tcBorders>
            <w:shd w:val="clear" w:color="auto" w:fill="auto"/>
            <w:vAlign w:val="bottom"/>
          </w:tcPr>
          <w:p w14:paraId="77E8DD50"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3B7F44D7"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1C80D2D6"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1525105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12.2</w:t>
            </w:r>
          </w:p>
        </w:tc>
        <w:tc>
          <w:tcPr>
            <w:tcW w:w="1427" w:type="dxa"/>
            <w:tcBorders>
              <w:top w:val="nil"/>
              <w:left w:val="nil"/>
              <w:bottom w:val="single" w:sz="4" w:space="0" w:color="000000"/>
              <w:right w:val="single" w:sz="4" w:space="0" w:color="000000"/>
            </w:tcBorders>
            <w:shd w:val="clear" w:color="auto" w:fill="auto"/>
            <w:vAlign w:val="bottom"/>
          </w:tcPr>
          <w:p w14:paraId="49F0C713" w14:textId="77777777" w:rsidR="003308FF" w:rsidRDefault="003308FF" w:rsidP="00D5026D">
            <w:pPr>
              <w:jc w:val="center"/>
              <w:rPr>
                <w:color w:val="000000"/>
                <w:sz w:val="18"/>
                <w:szCs w:val="18"/>
              </w:rPr>
            </w:pPr>
            <w:r>
              <w:rPr>
                <w:color w:val="000000"/>
                <w:sz w:val="18"/>
                <w:szCs w:val="18"/>
              </w:rPr>
              <w:t> </w:t>
            </w:r>
          </w:p>
        </w:tc>
      </w:tr>
      <w:tr w:rsidR="003308FF" w14:paraId="171BB83F"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06AFAB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PRR (+/-) - cl 2</w:t>
            </w:r>
          </w:p>
        </w:tc>
        <w:tc>
          <w:tcPr>
            <w:tcW w:w="964" w:type="dxa"/>
            <w:tcBorders>
              <w:top w:val="nil"/>
              <w:left w:val="nil"/>
              <w:bottom w:val="single" w:sz="4" w:space="0" w:color="000000"/>
              <w:right w:val="single" w:sz="4" w:space="0" w:color="000000"/>
            </w:tcBorders>
            <w:shd w:val="clear" w:color="auto" w:fill="auto"/>
            <w:vAlign w:val="bottom"/>
          </w:tcPr>
          <w:p w14:paraId="7321E1F3"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75E61771"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171E471C"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7F9AB6CA"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17.7</w:t>
            </w:r>
          </w:p>
        </w:tc>
        <w:tc>
          <w:tcPr>
            <w:tcW w:w="1427" w:type="dxa"/>
            <w:tcBorders>
              <w:top w:val="nil"/>
              <w:left w:val="nil"/>
              <w:bottom w:val="single" w:sz="4" w:space="0" w:color="000000"/>
              <w:right w:val="single" w:sz="4" w:space="0" w:color="000000"/>
            </w:tcBorders>
            <w:shd w:val="clear" w:color="auto" w:fill="auto"/>
            <w:vAlign w:val="bottom"/>
          </w:tcPr>
          <w:p w14:paraId="6D63575F" w14:textId="77777777" w:rsidR="003308FF" w:rsidRDefault="003308FF" w:rsidP="00D5026D">
            <w:pPr>
              <w:jc w:val="center"/>
              <w:rPr>
                <w:color w:val="000000"/>
                <w:sz w:val="18"/>
                <w:szCs w:val="18"/>
              </w:rPr>
            </w:pPr>
            <w:r>
              <w:rPr>
                <w:color w:val="000000"/>
                <w:sz w:val="18"/>
                <w:szCs w:val="18"/>
              </w:rPr>
              <w:t> </w:t>
            </w:r>
          </w:p>
        </w:tc>
      </w:tr>
      <w:tr w:rsidR="003308FF" w14:paraId="56A764DE"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D780F8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PRR (-/-) - cl 1</w:t>
            </w:r>
          </w:p>
        </w:tc>
        <w:tc>
          <w:tcPr>
            <w:tcW w:w="964" w:type="dxa"/>
            <w:tcBorders>
              <w:top w:val="nil"/>
              <w:left w:val="nil"/>
              <w:bottom w:val="single" w:sz="4" w:space="0" w:color="000000"/>
              <w:right w:val="single" w:sz="4" w:space="0" w:color="000000"/>
            </w:tcBorders>
            <w:shd w:val="clear" w:color="auto" w:fill="auto"/>
            <w:vAlign w:val="bottom"/>
          </w:tcPr>
          <w:p w14:paraId="21F92C5A"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6F273EE7"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4FA50553"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08CA2017"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24.0</w:t>
            </w:r>
          </w:p>
        </w:tc>
        <w:tc>
          <w:tcPr>
            <w:tcW w:w="1427" w:type="dxa"/>
            <w:tcBorders>
              <w:top w:val="nil"/>
              <w:left w:val="nil"/>
              <w:bottom w:val="single" w:sz="4" w:space="0" w:color="000000"/>
              <w:right w:val="single" w:sz="4" w:space="0" w:color="000000"/>
            </w:tcBorders>
            <w:shd w:val="clear" w:color="auto" w:fill="auto"/>
            <w:vAlign w:val="bottom"/>
          </w:tcPr>
          <w:p w14:paraId="4D3DCB27" w14:textId="77777777" w:rsidR="003308FF" w:rsidRDefault="003308FF" w:rsidP="00D5026D">
            <w:pPr>
              <w:jc w:val="center"/>
              <w:rPr>
                <w:color w:val="000000"/>
                <w:sz w:val="18"/>
                <w:szCs w:val="18"/>
              </w:rPr>
            </w:pPr>
            <w:r>
              <w:rPr>
                <w:color w:val="000000"/>
                <w:sz w:val="18"/>
                <w:szCs w:val="18"/>
              </w:rPr>
              <w:t> </w:t>
            </w:r>
          </w:p>
        </w:tc>
      </w:tr>
      <w:tr w:rsidR="003308FF" w14:paraId="57CE4E54"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ED58059"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PRR (-/-) - cl 2</w:t>
            </w:r>
          </w:p>
        </w:tc>
        <w:tc>
          <w:tcPr>
            <w:tcW w:w="964" w:type="dxa"/>
            <w:tcBorders>
              <w:top w:val="nil"/>
              <w:left w:val="nil"/>
              <w:bottom w:val="single" w:sz="4" w:space="0" w:color="000000"/>
              <w:right w:val="single" w:sz="4" w:space="0" w:color="000000"/>
            </w:tcBorders>
            <w:shd w:val="clear" w:color="auto" w:fill="auto"/>
            <w:vAlign w:val="bottom"/>
          </w:tcPr>
          <w:p w14:paraId="0FA9BF29"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7E173FDD"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5CF9F56C"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7C491F0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8.6</w:t>
            </w:r>
          </w:p>
        </w:tc>
        <w:tc>
          <w:tcPr>
            <w:tcW w:w="1427" w:type="dxa"/>
            <w:tcBorders>
              <w:top w:val="nil"/>
              <w:left w:val="nil"/>
              <w:bottom w:val="single" w:sz="4" w:space="0" w:color="000000"/>
              <w:right w:val="single" w:sz="4" w:space="0" w:color="000000"/>
            </w:tcBorders>
            <w:shd w:val="clear" w:color="auto" w:fill="auto"/>
            <w:vAlign w:val="bottom"/>
          </w:tcPr>
          <w:p w14:paraId="1C39285E" w14:textId="77777777" w:rsidR="003308FF" w:rsidRDefault="003308FF" w:rsidP="00D5026D">
            <w:pPr>
              <w:jc w:val="center"/>
              <w:rPr>
                <w:color w:val="000000"/>
                <w:sz w:val="18"/>
                <w:szCs w:val="18"/>
              </w:rPr>
            </w:pPr>
            <w:r>
              <w:rPr>
                <w:color w:val="000000"/>
                <w:sz w:val="18"/>
                <w:szCs w:val="18"/>
              </w:rPr>
              <w:t> </w:t>
            </w:r>
          </w:p>
        </w:tc>
      </w:tr>
      <w:tr w:rsidR="003308FF" w14:paraId="30A1F0CE"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209FBE7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Bcl11A KO</w:t>
            </w:r>
          </w:p>
        </w:tc>
        <w:tc>
          <w:tcPr>
            <w:tcW w:w="964" w:type="dxa"/>
            <w:tcBorders>
              <w:top w:val="nil"/>
              <w:left w:val="nil"/>
              <w:bottom w:val="single" w:sz="4" w:space="0" w:color="000000"/>
              <w:right w:val="single" w:sz="4" w:space="0" w:color="000000"/>
            </w:tcBorders>
            <w:shd w:val="clear" w:color="auto" w:fill="auto"/>
            <w:vAlign w:val="bottom"/>
          </w:tcPr>
          <w:p w14:paraId="2B5B9050"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72BC0ACD"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32F74E17"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547B8652"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36.0</w:t>
            </w:r>
          </w:p>
        </w:tc>
        <w:tc>
          <w:tcPr>
            <w:tcW w:w="1427" w:type="dxa"/>
            <w:tcBorders>
              <w:top w:val="nil"/>
              <w:left w:val="nil"/>
              <w:bottom w:val="single" w:sz="4" w:space="0" w:color="000000"/>
              <w:right w:val="single" w:sz="4" w:space="0" w:color="000000"/>
            </w:tcBorders>
            <w:shd w:val="clear" w:color="auto" w:fill="auto"/>
            <w:vAlign w:val="bottom"/>
          </w:tcPr>
          <w:p w14:paraId="21DCD9F3" w14:textId="77777777" w:rsidR="003308FF" w:rsidRDefault="003308FF" w:rsidP="00D5026D">
            <w:pPr>
              <w:jc w:val="center"/>
              <w:rPr>
                <w:color w:val="000000"/>
                <w:sz w:val="18"/>
                <w:szCs w:val="18"/>
              </w:rPr>
            </w:pPr>
            <w:r>
              <w:rPr>
                <w:color w:val="000000"/>
                <w:sz w:val="18"/>
                <w:szCs w:val="18"/>
              </w:rPr>
              <w:t> </w:t>
            </w:r>
          </w:p>
        </w:tc>
      </w:tr>
      <w:tr w:rsidR="003308FF" w14:paraId="7B0B164F"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4F9FEB2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HUDEP-2 (parental), wild-type</w:t>
            </w:r>
          </w:p>
        </w:tc>
        <w:tc>
          <w:tcPr>
            <w:tcW w:w="964" w:type="dxa"/>
            <w:tcBorders>
              <w:top w:val="nil"/>
              <w:left w:val="nil"/>
              <w:bottom w:val="single" w:sz="4" w:space="0" w:color="000000"/>
              <w:right w:val="single" w:sz="4" w:space="0" w:color="000000"/>
            </w:tcBorders>
            <w:shd w:val="clear" w:color="auto" w:fill="auto"/>
            <w:vAlign w:val="bottom"/>
          </w:tcPr>
          <w:p w14:paraId="450CE240" w14:textId="77777777" w:rsidR="003308FF" w:rsidRDefault="003308FF" w:rsidP="00D5026D">
            <w:pPr>
              <w:jc w:val="center"/>
              <w:rPr>
                <w:color w:val="000000"/>
                <w:sz w:val="18"/>
                <w:szCs w:val="18"/>
              </w:rPr>
            </w:pPr>
            <w:r>
              <w:rPr>
                <w:color w:val="000000"/>
                <w:sz w:val="18"/>
                <w:szCs w:val="18"/>
              </w:rPr>
              <w:t>ND</w:t>
            </w:r>
          </w:p>
        </w:tc>
        <w:tc>
          <w:tcPr>
            <w:tcW w:w="1611" w:type="dxa"/>
            <w:tcBorders>
              <w:top w:val="nil"/>
              <w:left w:val="nil"/>
              <w:bottom w:val="single" w:sz="4" w:space="0" w:color="000000"/>
              <w:right w:val="single" w:sz="4" w:space="0" w:color="000000"/>
            </w:tcBorders>
            <w:shd w:val="clear" w:color="auto" w:fill="auto"/>
            <w:vAlign w:val="bottom"/>
          </w:tcPr>
          <w:p w14:paraId="1A509C1A" w14:textId="77777777" w:rsidR="003308FF" w:rsidRDefault="003308FF" w:rsidP="00D5026D">
            <w:pPr>
              <w:jc w:val="center"/>
              <w:rPr>
                <w:color w:val="000000"/>
                <w:sz w:val="18"/>
                <w:szCs w:val="18"/>
              </w:rPr>
            </w:pPr>
            <w:r>
              <w:rPr>
                <w:color w:val="000000"/>
                <w:sz w:val="18"/>
                <w:szCs w:val="18"/>
              </w:rPr>
              <w:t>ND</w:t>
            </w:r>
          </w:p>
        </w:tc>
        <w:tc>
          <w:tcPr>
            <w:tcW w:w="1523" w:type="dxa"/>
            <w:tcBorders>
              <w:top w:val="nil"/>
              <w:left w:val="nil"/>
              <w:bottom w:val="single" w:sz="4" w:space="0" w:color="000000"/>
              <w:right w:val="single" w:sz="4" w:space="0" w:color="000000"/>
            </w:tcBorders>
            <w:shd w:val="clear" w:color="auto" w:fill="auto"/>
            <w:vAlign w:val="bottom"/>
          </w:tcPr>
          <w:p w14:paraId="218145AC" w14:textId="77777777" w:rsidR="003308FF" w:rsidRDefault="003308FF" w:rsidP="00D5026D">
            <w:pPr>
              <w:jc w:val="center"/>
              <w:rPr>
                <w:color w:val="000000"/>
                <w:sz w:val="18"/>
                <w:szCs w:val="18"/>
              </w:rPr>
            </w:pPr>
            <w:r>
              <w:rPr>
                <w:color w:val="000000"/>
                <w:sz w:val="18"/>
                <w:szCs w:val="18"/>
              </w:rPr>
              <w:t>ND</w:t>
            </w:r>
          </w:p>
        </w:tc>
        <w:tc>
          <w:tcPr>
            <w:tcW w:w="828" w:type="dxa"/>
            <w:tcBorders>
              <w:top w:val="nil"/>
              <w:left w:val="nil"/>
              <w:bottom w:val="single" w:sz="4" w:space="0" w:color="000000"/>
              <w:right w:val="single" w:sz="4" w:space="0" w:color="000000"/>
            </w:tcBorders>
            <w:shd w:val="clear" w:color="auto" w:fill="auto"/>
            <w:vAlign w:val="bottom"/>
          </w:tcPr>
          <w:p w14:paraId="775AA21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5.4</w:t>
            </w:r>
          </w:p>
        </w:tc>
        <w:tc>
          <w:tcPr>
            <w:tcW w:w="1427" w:type="dxa"/>
            <w:tcBorders>
              <w:top w:val="nil"/>
              <w:left w:val="nil"/>
              <w:bottom w:val="single" w:sz="4" w:space="0" w:color="000000"/>
              <w:right w:val="single" w:sz="4" w:space="0" w:color="000000"/>
            </w:tcBorders>
            <w:shd w:val="clear" w:color="auto" w:fill="auto"/>
            <w:vAlign w:val="bottom"/>
          </w:tcPr>
          <w:p w14:paraId="6B0A0913" w14:textId="77777777" w:rsidR="003308FF" w:rsidRDefault="003308FF" w:rsidP="00D5026D">
            <w:pPr>
              <w:jc w:val="center"/>
              <w:rPr>
                <w:color w:val="000000"/>
                <w:sz w:val="18"/>
                <w:szCs w:val="18"/>
              </w:rPr>
            </w:pPr>
            <w:r>
              <w:rPr>
                <w:color w:val="000000"/>
                <w:sz w:val="18"/>
                <w:szCs w:val="18"/>
              </w:rPr>
              <w:t> </w:t>
            </w:r>
          </w:p>
        </w:tc>
      </w:tr>
      <w:tr w:rsidR="003308FF" w14:paraId="0C61950D"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7363D10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1</w:t>
            </w:r>
          </w:p>
        </w:tc>
        <w:tc>
          <w:tcPr>
            <w:tcW w:w="964" w:type="dxa"/>
            <w:tcBorders>
              <w:top w:val="nil"/>
              <w:left w:val="nil"/>
              <w:bottom w:val="single" w:sz="4" w:space="0" w:color="000000"/>
              <w:right w:val="single" w:sz="4" w:space="0" w:color="000000"/>
            </w:tcBorders>
            <w:shd w:val="clear" w:color="auto" w:fill="auto"/>
            <w:vAlign w:val="bottom"/>
          </w:tcPr>
          <w:p w14:paraId="5755FA63"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18739EE1"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26A2DB55" w14:textId="77777777" w:rsidR="003308FF" w:rsidRDefault="003308FF" w:rsidP="00D5026D">
            <w:pPr>
              <w:jc w:val="center"/>
              <w:rPr>
                <w:color w:val="000000"/>
                <w:sz w:val="18"/>
                <w:szCs w:val="18"/>
              </w:rPr>
            </w:pPr>
            <w:r>
              <w:rPr>
                <w:color w:val="000000"/>
                <w:sz w:val="18"/>
                <w:szCs w:val="18"/>
              </w:rPr>
              <w:t>WT</w:t>
            </w:r>
          </w:p>
        </w:tc>
        <w:tc>
          <w:tcPr>
            <w:tcW w:w="828" w:type="dxa"/>
            <w:tcBorders>
              <w:top w:val="nil"/>
              <w:left w:val="nil"/>
              <w:bottom w:val="single" w:sz="4" w:space="0" w:color="000000"/>
              <w:right w:val="single" w:sz="4" w:space="0" w:color="000000"/>
            </w:tcBorders>
            <w:shd w:val="clear" w:color="auto" w:fill="auto"/>
            <w:vAlign w:val="bottom"/>
          </w:tcPr>
          <w:p w14:paraId="50C50B3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22.7</w:t>
            </w:r>
          </w:p>
        </w:tc>
        <w:tc>
          <w:tcPr>
            <w:tcW w:w="1427" w:type="dxa"/>
            <w:tcBorders>
              <w:top w:val="nil"/>
              <w:left w:val="nil"/>
              <w:bottom w:val="single" w:sz="4" w:space="0" w:color="000000"/>
              <w:right w:val="single" w:sz="4" w:space="0" w:color="000000"/>
            </w:tcBorders>
            <w:shd w:val="clear" w:color="auto" w:fill="auto"/>
            <w:vAlign w:val="bottom"/>
          </w:tcPr>
          <w:p w14:paraId="324B434C" w14:textId="77777777" w:rsidR="003308FF" w:rsidRDefault="003308FF" w:rsidP="00D5026D">
            <w:pPr>
              <w:jc w:val="center"/>
              <w:rPr>
                <w:color w:val="000000"/>
                <w:sz w:val="18"/>
                <w:szCs w:val="18"/>
              </w:rPr>
            </w:pPr>
            <w:r>
              <w:rPr>
                <w:color w:val="000000"/>
                <w:sz w:val="18"/>
                <w:szCs w:val="18"/>
              </w:rPr>
              <w:t>3.39 ± 1.65</w:t>
            </w:r>
          </w:p>
        </w:tc>
      </w:tr>
      <w:tr w:rsidR="003308FF" w14:paraId="77BE3F39"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69FD06B"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2</w:t>
            </w:r>
          </w:p>
        </w:tc>
        <w:tc>
          <w:tcPr>
            <w:tcW w:w="964" w:type="dxa"/>
            <w:tcBorders>
              <w:top w:val="nil"/>
              <w:left w:val="nil"/>
              <w:bottom w:val="single" w:sz="4" w:space="0" w:color="000000"/>
              <w:right w:val="single" w:sz="4" w:space="0" w:color="000000"/>
            </w:tcBorders>
            <w:shd w:val="clear" w:color="auto" w:fill="auto"/>
            <w:vAlign w:val="bottom"/>
          </w:tcPr>
          <w:p w14:paraId="0C0B514C"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293A7B78" w14:textId="77777777" w:rsidR="003308FF" w:rsidRDefault="003308FF" w:rsidP="00D5026D">
            <w:pPr>
              <w:jc w:val="center"/>
              <w:rPr>
                <w:color w:val="000000"/>
                <w:sz w:val="18"/>
                <w:szCs w:val="18"/>
              </w:rPr>
            </w:pPr>
            <w:r>
              <w:rPr>
                <w:color w:val="000000"/>
                <w:sz w:val="18"/>
                <w:szCs w:val="18"/>
              </w:rPr>
              <w:t>D650:1041</w:t>
            </w:r>
          </w:p>
        </w:tc>
        <w:tc>
          <w:tcPr>
            <w:tcW w:w="1523" w:type="dxa"/>
            <w:tcBorders>
              <w:top w:val="nil"/>
              <w:left w:val="nil"/>
              <w:bottom w:val="single" w:sz="4" w:space="0" w:color="000000"/>
              <w:right w:val="single" w:sz="4" w:space="0" w:color="000000"/>
            </w:tcBorders>
            <w:shd w:val="clear" w:color="auto" w:fill="auto"/>
            <w:vAlign w:val="bottom"/>
          </w:tcPr>
          <w:p w14:paraId="439F8089" w14:textId="77777777" w:rsidR="003308FF" w:rsidRDefault="003308FF" w:rsidP="00D5026D">
            <w:pPr>
              <w:jc w:val="center"/>
              <w:rPr>
                <w:color w:val="000000"/>
                <w:sz w:val="18"/>
                <w:szCs w:val="18"/>
              </w:rPr>
            </w:pPr>
            <w:r>
              <w:rPr>
                <w:color w:val="000000"/>
                <w:sz w:val="18"/>
                <w:szCs w:val="18"/>
              </w:rPr>
              <w:t>D666:1038</w:t>
            </w:r>
          </w:p>
        </w:tc>
        <w:tc>
          <w:tcPr>
            <w:tcW w:w="828" w:type="dxa"/>
            <w:tcBorders>
              <w:top w:val="nil"/>
              <w:left w:val="nil"/>
              <w:bottom w:val="single" w:sz="4" w:space="0" w:color="000000"/>
              <w:right w:val="single" w:sz="4" w:space="0" w:color="000000"/>
            </w:tcBorders>
            <w:shd w:val="clear" w:color="auto" w:fill="auto"/>
            <w:vAlign w:val="bottom"/>
          </w:tcPr>
          <w:p w14:paraId="5912EEB8"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71.5</w:t>
            </w:r>
          </w:p>
        </w:tc>
        <w:tc>
          <w:tcPr>
            <w:tcW w:w="1427" w:type="dxa"/>
            <w:tcBorders>
              <w:top w:val="nil"/>
              <w:left w:val="nil"/>
              <w:bottom w:val="single" w:sz="4" w:space="0" w:color="000000"/>
              <w:right w:val="single" w:sz="4" w:space="0" w:color="000000"/>
            </w:tcBorders>
            <w:shd w:val="clear" w:color="auto" w:fill="auto"/>
            <w:vAlign w:val="bottom"/>
          </w:tcPr>
          <w:p w14:paraId="465CF8B6" w14:textId="77777777" w:rsidR="003308FF" w:rsidRDefault="003308FF" w:rsidP="00D5026D">
            <w:pPr>
              <w:jc w:val="center"/>
              <w:rPr>
                <w:color w:val="000000"/>
                <w:sz w:val="18"/>
                <w:szCs w:val="18"/>
              </w:rPr>
            </w:pPr>
            <w:r>
              <w:rPr>
                <w:color w:val="000000"/>
                <w:sz w:val="18"/>
                <w:szCs w:val="18"/>
              </w:rPr>
              <w:t>18.22 ± 0.26</w:t>
            </w:r>
          </w:p>
        </w:tc>
      </w:tr>
      <w:tr w:rsidR="003308FF" w14:paraId="50A627F3"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588C572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1</w:t>
            </w:r>
          </w:p>
        </w:tc>
        <w:tc>
          <w:tcPr>
            <w:tcW w:w="964" w:type="dxa"/>
            <w:tcBorders>
              <w:top w:val="nil"/>
              <w:left w:val="nil"/>
              <w:bottom w:val="single" w:sz="4" w:space="0" w:color="000000"/>
              <w:right w:val="single" w:sz="4" w:space="0" w:color="000000"/>
            </w:tcBorders>
            <w:shd w:val="clear" w:color="auto" w:fill="auto"/>
            <w:vAlign w:val="bottom"/>
          </w:tcPr>
          <w:p w14:paraId="1AF77CB5"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2377FEED"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4D7B9566" w14:textId="77777777" w:rsidR="003308FF" w:rsidRDefault="003308FF" w:rsidP="00D5026D">
            <w:pPr>
              <w:jc w:val="center"/>
              <w:rPr>
                <w:color w:val="000000"/>
                <w:sz w:val="18"/>
                <w:szCs w:val="18"/>
              </w:rPr>
            </w:pPr>
            <w:r>
              <w:rPr>
                <w:color w:val="000000"/>
                <w:sz w:val="18"/>
                <w:szCs w:val="18"/>
              </w:rPr>
              <w:t>D663:669</w:t>
            </w:r>
          </w:p>
        </w:tc>
        <w:tc>
          <w:tcPr>
            <w:tcW w:w="828" w:type="dxa"/>
            <w:tcBorders>
              <w:top w:val="nil"/>
              <w:left w:val="nil"/>
              <w:bottom w:val="single" w:sz="4" w:space="0" w:color="000000"/>
              <w:right w:val="single" w:sz="4" w:space="0" w:color="000000"/>
            </w:tcBorders>
            <w:shd w:val="clear" w:color="auto" w:fill="auto"/>
            <w:vAlign w:val="bottom"/>
          </w:tcPr>
          <w:p w14:paraId="191F58F4"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52.1</w:t>
            </w:r>
          </w:p>
        </w:tc>
        <w:tc>
          <w:tcPr>
            <w:tcW w:w="1427" w:type="dxa"/>
            <w:tcBorders>
              <w:top w:val="nil"/>
              <w:left w:val="nil"/>
              <w:bottom w:val="single" w:sz="4" w:space="0" w:color="000000"/>
              <w:right w:val="single" w:sz="4" w:space="0" w:color="000000"/>
            </w:tcBorders>
            <w:shd w:val="clear" w:color="auto" w:fill="auto"/>
            <w:vAlign w:val="bottom"/>
          </w:tcPr>
          <w:p w14:paraId="62A43585" w14:textId="77777777" w:rsidR="003308FF" w:rsidRDefault="003308FF" w:rsidP="00D5026D">
            <w:pPr>
              <w:jc w:val="center"/>
              <w:rPr>
                <w:color w:val="000000"/>
                <w:sz w:val="18"/>
                <w:szCs w:val="18"/>
              </w:rPr>
            </w:pPr>
            <w:r>
              <w:rPr>
                <w:color w:val="000000"/>
                <w:sz w:val="18"/>
                <w:szCs w:val="18"/>
              </w:rPr>
              <w:t>6.49 ± 2.61</w:t>
            </w:r>
          </w:p>
        </w:tc>
      </w:tr>
      <w:tr w:rsidR="003308FF" w14:paraId="328CE515" w14:textId="77777777" w:rsidTr="00D5026D">
        <w:trPr>
          <w:trHeight w:val="64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157800E"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2</w:t>
            </w:r>
          </w:p>
        </w:tc>
        <w:tc>
          <w:tcPr>
            <w:tcW w:w="964" w:type="dxa"/>
            <w:tcBorders>
              <w:top w:val="nil"/>
              <w:left w:val="nil"/>
              <w:bottom w:val="single" w:sz="4" w:space="0" w:color="000000"/>
              <w:right w:val="single" w:sz="4" w:space="0" w:color="000000"/>
            </w:tcBorders>
            <w:shd w:val="clear" w:color="auto" w:fill="auto"/>
            <w:vAlign w:val="bottom"/>
          </w:tcPr>
          <w:p w14:paraId="64D84657"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580F6CB8" w14:textId="77777777" w:rsidR="003308FF" w:rsidRDefault="003308FF" w:rsidP="00D5026D">
            <w:pPr>
              <w:jc w:val="center"/>
              <w:rPr>
                <w:color w:val="000000"/>
                <w:sz w:val="18"/>
                <w:szCs w:val="18"/>
              </w:rPr>
            </w:pPr>
            <w:r>
              <w:rPr>
                <w:color w:val="000000"/>
                <w:sz w:val="18"/>
                <w:szCs w:val="18"/>
              </w:rPr>
              <w:t>D650:1041</w:t>
            </w:r>
          </w:p>
        </w:tc>
        <w:tc>
          <w:tcPr>
            <w:tcW w:w="1523" w:type="dxa"/>
            <w:tcBorders>
              <w:top w:val="nil"/>
              <w:left w:val="nil"/>
              <w:bottom w:val="single" w:sz="4" w:space="0" w:color="000000"/>
              <w:right w:val="single" w:sz="4" w:space="0" w:color="000000"/>
            </w:tcBorders>
            <w:shd w:val="clear" w:color="auto" w:fill="auto"/>
            <w:vAlign w:val="bottom"/>
          </w:tcPr>
          <w:p w14:paraId="62CAA502" w14:textId="77777777" w:rsidR="003308FF" w:rsidRDefault="003308FF" w:rsidP="00D5026D">
            <w:pPr>
              <w:jc w:val="center"/>
              <w:rPr>
                <w:color w:val="000000"/>
                <w:sz w:val="18"/>
                <w:szCs w:val="18"/>
              </w:rPr>
            </w:pPr>
            <w:r>
              <w:rPr>
                <w:color w:val="000000"/>
                <w:sz w:val="18"/>
                <w:szCs w:val="18"/>
              </w:rPr>
              <w:t>D659:668, D1028:1048</w:t>
            </w:r>
          </w:p>
        </w:tc>
        <w:tc>
          <w:tcPr>
            <w:tcW w:w="828" w:type="dxa"/>
            <w:tcBorders>
              <w:top w:val="nil"/>
              <w:left w:val="nil"/>
              <w:bottom w:val="single" w:sz="4" w:space="0" w:color="000000"/>
              <w:right w:val="single" w:sz="4" w:space="0" w:color="000000"/>
            </w:tcBorders>
            <w:shd w:val="clear" w:color="auto" w:fill="auto"/>
            <w:vAlign w:val="bottom"/>
          </w:tcPr>
          <w:p w14:paraId="1329399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55.4</w:t>
            </w:r>
          </w:p>
        </w:tc>
        <w:tc>
          <w:tcPr>
            <w:tcW w:w="1427" w:type="dxa"/>
            <w:tcBorders>
              <w:top w:val="nil"/>
              <w:left w:val="nil"/>
              <w:bottom w:val="single" w:sz="4" w:space="0" w:color="000000"/>
              <w:right w:val="single" w:sz="4" w:space="0" w:color="000000"/>
            </w:tcBorders>
            <w:shd w:val="clear" w:color="auto" w:fill="auto"/>
            <w:vAlign w:val="bottom"/>
          </w:tcPr>
          <w:p w14:paraId="2F92ECA3" w14:textId="77777777" w:rsidR="003308FF" w:rsidRDefault="003308FF" w:rsidP="00D5026D">
            <w:pPr>
              <w:jc w:val="center"/>
              <w:rPr>
                <w:color w:val="000000"/>
                <w:sz w:val="18"/>
                <w:szCs w:val="18"/>
              </w:rPr>
            </w:pPr>
            <w:r>
              <w:rPr>
                <w:color w:val="000000"/>
                <w:sz w:val="18"/>
                <w:szCs w:val="18"/>
              </w:rPr>
              <w:t>1.66 ± 2.88</w:t>
            </w:r>
          </w:p>
        </w:tc>
      </w:tr>
      <w:tr w:rsidR="003308FF" w14:paraId="0369E67C" w14:textId="77777777" w:rsidTr="00D5026D">
        <w:trPr>
          <w:trHeight w:val="64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23D357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H2.1region 4 (-/-) cl 3</w:t>
            </w:r>
          </w:p>
        </w:tc>
        <w:tc>
          <w:tcPr>
            <w:tcW w:w="964" w:type="dxa"/>
            <w:tcBorders>
              <w:top w:val="nil"/>
              <w:left w:val="nil"/>
              <w:bottom w:val="single" w:sz="4" w:space="0" w:color="000000"/>
              <w:right w:val="single" w:sz="4" w:space="0" w:color="000000"/>
            </w:tcBorders>
            <w:shd w:val="clear" w:color="auto" w:fill="auto"/>
            <w:vAlign w:val="bottom"/>
          </w:tcPr>
          <w:p w14:paraId="6139D499"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029DE9C5"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7F1DEB87" w14:textId="77777777" w:rsidR="003308FF" w:rsidRDefault="003308FF" w:rsidP="00D5026D">
            <w:pPr>
              <w:jc w:val="center"/>
              <w:rPr>
                <w:color w:val="000000"/>
                <w:sz w:val="18"/>
                <w:szCs w:val="18"/>
              </w:rPr>
            </w:pPr>
            <w:r>
              <w:rPr>
                <w:color w:val="000000"/>
                <w:sz w:val="18"/>
                <w:szCs w:val="18"/>
              </w:rPr>
              <w:t>D658:665, D702:1038</w:t>
            </w:r>
          </w:p>
        </w:tc>
        <w:tc>
          <w:tcPr>
            <w:tcW w:w="828" w:type="dxa"/>
            <w:tcBorders>
              <w:top w:val="nil"/>
              <w:left w:val="nil"/>
              <w:bottom w:val="single" w:sz="4" w:space="0" w:color="000000"/>
              <w:right w:val="single" w:sz="4" w:space="0" w:color="000000"/>
            </w:tcBorders>
            <w:shd w:val="clear" w:color="auto" w:fill="auto"/>
            <w:vAlign w:val="bottom"/>
          </w:tcPr>
          <w:p w14:paraId="39E18664"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6.7</w:t>
            </w:r>
          </w:p>
        </w:tc>
        <w:tc>
          <w:tcPr>
            <w:tcW w:w="1427" w:type="dxa"/>
            <w:tcBorders>
              <w:top w:val="nil"/>
              <w:left w:val="nil"/>
              <w:bottom w:val="single" w:sz="4" w:space="0" w:color="000000"/>
              <w:right w:val="single" w:sz="4" w:space="0" w:color="000000"/>
            </w:tcBorders>
            <w:shd w:val="clear" w:color="auto" w:fill="auto"/>
            <w:vAlign w:val="bottom"/>
          </w:tcPr>
          <w:p w14:paraId="1BED8DE9" w14:textId="77777777" w:rsidR="003308FF" w:rsidRDefault="003308FF" w:rsidP="00D5026D">
            <w:pPr>
              <w:jc w:val="center"/>
              <w:rPr>
                <w:color w:val="000000"/>
                <w:sz w:val="18"/>
                <w:szCs w:val="18"/>
              </w:rPr>
            </w:pPr>
            <w:r>
              <w:rPr>
                <w:color w:val="000000"/>
                <w:sz w:val="18"/>
                <w:szCs w:val="18"/>
              </w:rPr>
              <w:t> </w:t>
            </w:r>
          </w:p>
        </w:tc>
      </w:tr>
      <w:tr w:rsidR="003308FF" w14:paraId="6D0EDD2F"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10BBD76D"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3</w:t>
            </w:r>
          </w:p>
        </w:tc>
        <w:tc>
          <w:tcPr>
            <w:tcW w:w="964" w:type="dxa"/>
            <w:tcBorders>
              <w:top w:val="nil"/>
              <w:left w:val="nil"/>
              <w:bottom w:val="single" w:sz="4" w:space="0" w:color="000000"/>
              <w:right w:val="single" w:sz="4" w:space="0" w:color="000000"/>
            </w:tcBorders>
            <w:shd w:val="clear" w:color="auto" w:fill="auto"/>
            <w:vAlign w:val="bottom"/>
          </w:tcPr>
          <w:p w14:paraId="114422CE"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7DF7E0C5"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2976DEA7" w14:textId="77777777" w:rsidR="003308FF" w:rsidRDefault="003308FF" w:rsidP="00D5026D">
            <w:pPr>
              <w:jc w:val="center"/>
              <w:rPr>
                <w:color w:val="000000"/>
                <w:sz w:val="18"/>
                <w:szCs w:val="18"/>
              </w:rPr>
            </w:pPr>
            <w:r>
              <w:rPr>
                <w:color w:val="000000"/>
                <w:sz w:val="18"/>
                <w:szCs w:val="18"/>
              </w:rPr>
              <w:t>D666:669, D1038</w:t>
            </w:r>
          </w:p>
        </w:tc>
        <w:tc>
          <w:tcPr>
            <w:tcW w:w="828" w:type="dxa"/>
            <w:tcBorders>
              <w:top w:val="nil"/>
              <w:left w:val="nil"/>
              <w:bottom w:val="single" w:sz="4" w:space="0" w:color="000000"/>
              <w:right w:val="single" w:sz="4" w:space="0" w:color="000000"/>
            </w:tcBorders>
            <w:shd w:val="clear" w:color="auto" w:fill="auto"/>
            <w:vAlign w:val="bottom"/>
          </w:tcPr>
          <w:p w14:paraId="50487486"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31.6</w:t>
            </w:r>
          </w:p>
        </w:tc>
        <w:tc>
          <w:tcPr>
            <w:tcW w:w="1427" w:type="dxa"/>
            <w:tcBorders>
              <w:top w:val="nil"/>
              <w:left w:val="nil"/>
              <w:bottom w:val="single" w:sz="4" w:space="0" w:color="000000"/>
              <w:right w:val="single" w:sz="4" w:space="0" w:color="000000"/>
            </w:tcBorders>
            <w:shd w:val="clear" w:color="auto" w:fill="auto"/>
            <w:vAlign w:val="bottom"/>
          </w:tcPr>
          <w:p w14:paraId="06AB19F1" w14:textId="77777777" w:rsidR="003308FF" w:rsidRDefault="003308FF" w:rsidP="00D5026D">
            <w:pPr>
              <w:jc w:val="center"/>
              <w:rPr>
                <w:color w:val="000000"/>
                <w:sz w:val="18"/>
                <w:szCs w:val="18"/>
              </w:rPr>
            </w:pPr>
            <w:r>
              <w:rPr>
                <w:color w:val="000000"/>
                <w:sz w:val="18"/>
                <w:szCs w:val="18"/>
              </w:rPr>
              <w:t> </w:t>
            </w:r>
          </w:p>
        </w:tc>
      </w:tr>
      <w:tr w:rsidR="003308FF" w14:paraId="787E73C8" w14:textId="77777777" w:rsidTr="00D5026D">
        <w:trPr>
          <w:trHeight w:val="320"/>
        </w:trPr>
        <w:tc>
          <w:tcPr>
            <w:tcW w:w="3104" w:type="dxa"/>
            <w:tcBorders>
              <w:top w:val="nil"/>
              <w:left w:val="single" w:sz="4" w:space="0" w:color="000000"/>
              <w:bottom w:val="single" w:sz="4" w:space="0" w:color="000000"/>
              <w:right w:val="single" w:sz="4" w:space="0" w:color="000000"/>
            </w:tcBorders>
            <w:shd w:val="clear" w:color="auto" w:fill="auto"/>
            <w:vAlign w:val="bottom"/>
          </w:tcPr>
          <w:p w14:paraId="6E483B79"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4</w:t>
            </w:r>
          </w:p>
        </w:tc>
        <w:tc>
          <w:tcPr>
            <w:tcW w:w="964" w:type="dxa"/>
            <w:tcBorders>
              <w:top w:val="nil"/>
              <w:left w:val="nil"/>
              <w:bottom w:val="single" w:sz="4" w:space="0" w:color="000000"/>
              <w:right w:val="single" w:sz="4" w:space="0" w:color="000000"/>
            </w:tcBorders>
            <w:shd w:val="clear" w:color="auto" w:fill="auto"/>
            <w:vAlign w:val="bottom"/>
          </w:tcPr>
          <w:p w14:paraId="641E8445"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01C539E4" w14:textId="77777777" w:rsidR="003308FF" w:rsidRDefault="003308FF" w:rsidP="00D5026D">
            <w:pPr>
              <w:jc w:val="center"/>
              <w:rPr>
                <w:color w:val="000000"/>
                <w:sz w:val="18"/>
                <w:szCs w:val="18"/>
              </w:rPr>
            </w:pPr>
            <w:r>
              <w:rPr>
                <w:color w:val="000000"/>
                <w:sz w:val="18"/>
                <w:szCs w:val="18"/>
              </w:rPr>
              <w:t>D666:1038</w:t>
            </w:r>
          </w:p>
        </w:tc>
        <w:tc>
          <w:tcPr>
            <w:tcW w:w="1523" w:type="dxa"/>
            <w:tcBorders>
              <w:top w:val="nil"/>
              <w:left w:val="nil"/>
              <w:bottom w:val="single" w:sz="4" w:space="0" w:color="000000"/>
              <w:right w:val="single" w:sz="4" w:space="0" w:color="000000"/>
            </w:tcBorders>
            <w:shd w:val="clear" w:color="auto" w:fill="auto"/>
            <w:vAlign w:val="bottom"/>
          </w:tcPr>
          <w:p w14:paraId="064A85BF" w14:textId="77777777" w:rsidR="003308FF" w:rsidRDefault="003308FF" w:rsidP="00D5026D">
            <w:pPr>
              <w:jc w:val="center"/>
              <w:rPr>
                <w:color w:val="000000"/>
                <w:sz w:val="18"/>
                <w:szCs w:val="18"/>
              </w:rPr>
            </w:pPr>
            <w:r>
              <w:rPr>
                <w:color w:val="000000"/>
                <w:sz w:val="18"/>
                <w:szCs w:val="18"/>
              </w:rPr>
              <w:t>D661:681</w:t>
            </w:r>
          </w:p>
        </w:tc>
        <w:tc>
          <w:tcPr>
            <w:tcW w:w="828" w:type="dxa"/>
            <w:tcBorders>
              <w:top w:val="nil"/>
              <w:left w:val="nil"/>
              <w:bottom w:val="single" w:sz="4" w:space="0" w:color="000000"/>
              <w:right w:val="single" w:sz="4" w:space="0" w:color="000000"/>
            </w:tcBorders>
            <w:shd w:val="clear" w:color="auto" w:fill="auto"/>
            <w:vAlign w:val="bottom"/>
          </w:tcPr>
          <w:p w14:paraId="73F9A06A"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41.4</w:t>
            </w:r>
          </w:p>
        </w:tc>
        <w:tc>
          <w:tcPr>
            <w:tcW w:w="1427" w:type="dxa"/>
            <w:tcBorders>
              <w:top w:val="nil"/>
              <w:left w:val="nil"/>
              <w:bottom w:val="single" w:sz="4" w:space="0" w:color="000000"/>
              <w:right w:val="single" w:sz="4" w:space="0" w:color="000000"/>
            </w:tcBorders>
            <w:shd w:val="clear" w:color="auto" w:fill="auto"/>
            <w:vAlign w:val="bottom"/>
          </w:tcPr>
          <w:p w14:paraId="4A8C03E6" w14:textId="77777777" w:rsidR="003308FF" w:rsidRDefault="003308FF" w:rsidP="00D5026D">
            <w:pPr>
              <w:jc w:val="center"/>
              <w:rPr>
                <w:color w:val="000000"/>
                <w:sz w:val="18"/>
                <w:szCs w:val="18"/>
              </w:rPr>
            </w:pPr>
            <w:r>
              <w:rPr>
                <w:color w:val="000000"/>
                <w:sz w:val="18"/>
                <w:szCs w:val="18"/>
              </w:rPr>
              <w:t> </w:t>
            </w:r>
          </w:p>
        </w:tc>
      </w:tr>
      <w:tr w:rsidR="003308FF" w14:paraId="40211AD1" w14:textId="77777777" w:rsidTr="00D5026D">
        <w:trPr>
          <w:trHeight w:val="640"/>
        </w:trPr>
        <w:tc>
          <w:tcPr>
            <w:tcW w:w="3104" w:type="dxa"/>
            <w:tcBorders>
              <w:top w:val="nil"/>
              <w:left w:val="single" w:sz="4" w:space="0" w:color="000000"/>
              <w:bottom w:val="single" w:sz="4" w:space="0" w:color="000000"/>
              <w:right w:val="single" w:sz="4" w:space="0" w:color="000000"/>
            </w:tcBorders>
            <w:shd w:val="clear" w:color="auto" w:fill="auto"/>
            <w:vAlign w:val="bottom"/>
          </w:tcPr>
          <w:p w14:paraId="262CA8B5"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5</w:t>
            </w:r>
          </w:p>
        </w:tc>
        <w:tc>
          <w:tcPr>
            <w:tcW w:w="964" w:type="dxa"/>
            <w:tcBorders>
              <w:top w:val="nil"/>
              <w:left w:val="nil"/>
              <w:bottom w:val="single" w:sz="4" w:space="0" w:color="000000"/>
              <w:right w:val="single" w:sz="4" w:space="0" w:color="000000"/>
            </w:tcBorders>
            <w:shd w:val="clear" w:color="auto" w:fill="auto"/>
            <w:vAlign w:val="bottom"/>
          </w:tcPr>
          <w:p w14:paraId="1A50F4B5"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2EC88C23" w14:textId="77777777" w:rsidR="003308FF" w:rsidRDefault="003308FF" w:rsidP="00D5026D">
            <w:pPr>
              <w:jc w:val="center"/>
              <w:rPr>
                <w:color w:val="000000"/>
                <w:sz w:val="18"/>
                <w:szCs w:val="18"/>
              </w:rPr>
            </w:pPr>
            <w:r>
              <w:rPr>
                <w:color w:val="000000"/>
                <w:sz w:val="18"/>
                <w:szCs w:val="18"/>
              </w:rPr>
              <w:t>D661:1040</w:t>
            </w:r>
          </w:p>
        </w:tc>
        <w:tc>
          <w:tcPr>
            <w:tcW w:w="1523" w:type="dxa"/>
            <w:tcBorders>
              <w:top w:val="nil"/>
              <w:left w:val="nil"/>
              <w:bottom w:val="single" w:sz="4" w:space="0" w:color="000000"/>
              <w:right w:val="single" w:sz="4" w:space="0" w:color="000000"/>
            </w:tcBorders>
            <w:shd w:val="clear" w:color="auto" w:fill="auto"/>
            <w:vAlign w:val="bottom"/>
          </w:tcPr>
          <w:p w14:paraId="5EB4E006" w14:textId="77777777" w:rsidR="003308FF" w:rsidRDefault="003308FF" w:rsidP="00D5026D">
            <w:pPr>
              <w:jc w:val="center"/>
              <w:rPr>
                <w:color w:val="000000"/>
                <w:sz w:val="18"/>
                <w:szCs w:val="18"/>
              </w:rPr>
            </w:pPr>
            <w:r>
              <w:rPr>
                <w:color w:val="000000"/>
                <w:sz w:val="18"/>
                <w:szCs w:val="18"/>
              </w:rPr>
              <w:t>D657:669, D1031:1041</w:t>
            </w:r>
          </w:p>
        </w:tc>
        <w:tc>
          <w:tcPr>
            <w:tcW w:w="828" w:type="dxa"/>
            <w:tcBorders>
              <w:top w:val="nil"/>
              <w:left w:val="nil"/>
              <w:bottom w:val="single" w:sz="4" w:space="0" w:color="000000"/>
              <w:right w:val="single" w:sz="4" w:space="0" w:color="000000"/>
            </w:tcBorders>
            <w:shd w:val="clear" w:color="auto" w:fill="auto"/>
            <w:vAlign w:val="bottom"/>
          </w:tcPr>
          <w:p w14:paraId="5C0320B1"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22.1</w:t>
            </w:r>
          </w:p>
        </w:tc>
        <w:tc>
          <w:tcPr>
            <w:tcW w:w="1427" w:type="dxa"/>
            <w:tcBorders>
              <w:top w:val="nil"/>
              <w:left w:val="nil"/>
              <w:bottom w:val="single" w:sz="4" w:space="0" w:color="000000"/>
              <w:right w:val="single" w:sz="4" w:space="0" w:color="000000"/>
            </w:tcBorders>
            <w:shd w:val="clear" w:color="auto" w:fill="auto"/>
            <w:vAlign w:val="bottom"/>
          </w:tcPr>
          <w:p w14:paraId="7F0A1052" w14:textId="77777777" w:rsidR="003308FF" w:rsidRDefault="003308FF" w:rsidP="00D5026D">
            <w:pPr>
              <w:jc w:val="center"/>
              <w:rPr>
                <w:color w:val="000000"/>
                <w:sz w:val="18"/>
                <w:szCs w:val="18"/>
              </w:rPr>
            </w:pPr>
            <w:r>
              <w:rPr>
                <w:color w:val="000000"/>
                <w:sz w:val="18"/>
                <w:szCs w:val="18"/>
              </w:rPr>
              <w:t> </w:t>
            </w:r>
          </w:p>
        </w:tc>
      </w:tr>
      <w:tr w:rsidR="003308FF" w14:paraId="30829FB5" w14:textId="77777777" w:rsidTr="00D5026D">
        <w:trPr>
          <w:trHeight w:val="640"/>
        </w:trPr>
        <w:tc>
          <w:tcPr>
            <w:tcW w:w="3104" w:type="dxa"/>
            <w:tcBorders>
              <w:top w:val="nil"/>
              <w:left w:val="single" w:sz="4" w:space="0" w:color="000000"/>
              <w:bottom w:val="single" w:sz="4" w:space="0" w:color="000000"/>
              <w:right w:val="single" w:sz="4" w:space="0" w:color="000000"/>
            </w:tcBorders>
            <w:shd w:val="clear" w:color="auto" w:fill="auto"/>
            <w:vAlign w:val="bottom"/>
          </w:tcPr>
          <w:p w14:paraId="510E95A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H2.1 region 4 (+/-) cl 6</w:t>
            </w:r>
          </w:p>
        </w:tc>
        <w:tc>
          <w:tcPr>
            <w:tcW w:w="964" w:type="dxa"/>
            <w:tcBorders>
              <w:top w:val="nil"/>
              <w:left w:val="nil"/>
              <w:bottom w:val="single" w:sz="4" w:space="0" w:color="000000"/>
              <w:right w:val="single" w:sz="4" w:space="0" w:color="000000"/>
            </w:tcBorders>
            <w:shd w:val="clear" w:color="auto" w:fill="auto"/>
            <w:vAlign w:val="bottom"/>
          </w:tcPr>
          <w:p w14:paraId="3790C7D8" w14:textId="77777777" w:rsidR="003308FF" w:rsidRDefault="003308FF" w:rsidP="00D5026D">
            <w:pPr>
              <w:jc w:val="center"/>
              <w:rPr>
                <w:color w:val="000000"/>
                <w:sz w:val="18"/>
                <w:szCs w:val="18"/>
              </w:rPr>
            </w:pPr>
            <w:r>
              <w:rPr>
                <w:color w:val="000000"/>
                <w:sz w:val="18"/>
                <w:szCs w:val="18"/>
              </w:rPr>
              <w:t>Region 4 (+/-)</w:t>
            </w:r>
          </w:p>
        </w:tc>
        <w:tc>
          <w:tcPr>
            <w:tcW w:w="1611" w:type="dxa"/>
            <w:tcBorders>
              <w:top w:val="nil"/>
              <w:left w:val="nil"/>
              <w:bottom w:val="single" w:sz="4" w:space="0" w:color="000000"/>
              <w:right w:val="single" w:sz="4" w:space="0" w:color="000000"/>
            </w:tcBorders>
            <w:shd w:val="clear" w:color="auto" w:fill="auto"/>
            <w:vAlign w:val="bottom"/>
          </w:tcPr>
          <w:p w14:paraId="484F7393" w14:textId="77777777" w:rsidR="003308FF" w:rsidRDefault="003308FF" w:rsidP="00D5026D">
            <w:pPr>
              <w:jc w:val="center"/>
              <w:rPr>
                <w:color w:val="000000"/>
                <w:sz w:val="18"/>
                <w:szCs w:val="18"/>
              </w:rPr>
            </w:pPr>
            <w:r>
              <w:rPr>
                <w:color w:val="000000"/>
                <w:sz w:val="18"/>
                <w:szCs w:val="18"/>
              </w:rPr>
              <w:t>D646:1119</w:t>
            </w:r>
          </w:p>
        </w:tc>
        <w:tc>
          <w:tcPr>
            <w:tcW w:w="1523" w:type="dxa"/>
            <w:tcBorders>
              <w:top w:val="nil"/>
              <w:left w:val="nil"/>
              <w:bottom w:val="single" w:sz="4" w:space="0" w:color="000000"/>
              <w:right w:val="single" w:sz="4" w:space="0" w:color="000000"/>
            </w:tcBorders>
            <w:shd w:val="clear" w:color="auto" w:fill="auto"/>
            <w:vAlign w:val="bottom"/>
          </w:tcPr>
          <w:p w14:paraId="2B119A88" w14:textId="77777777" w:rsidR="003308FF" w:rsidRDefault="003308FF" w:rsidP="00D5026D">
            <w:pPr>
              <w:jc w:val="center"/>
              <w:rPr>
                <w:color w:val="000000"/>
                <w:sz w:val="18"/>
                <w:szCs w:val="18"/>
              </w:rPr>
            </w:pPr>
            <w:r>
              <w:rPr>
                <w:color w:val="000000"/>
                <w:sz w:val="18"/>
                <w:szCs w:val="18"/>
              </w:rPr>
              <w:t>D662:683, D1016:1053</w:t>
            </w:r>
          </w:p>
        </w:tc>
        <w:tc>
          <w:tcPr>
            <w:tcW w:w="828" w:type="dxa"/>
            <w:tcBorders>
              <w:top w:val="nil"/>
              <w:left w:val="nil"/>
              <w:bottom w:val="single" w:sz="4" w:space="0" w:color="000000"/>
              <w:right w:val="single" w:sz="4" w:space="0" w:color="000000"/>
            </w:tcBorders>
            <w:shd w:val="clear" w:color="auto" w:fill="auto"/>
            <w:vAlign w:val="bottom"/>
          </w:tcPr>
          <w:p w14:paraId="5D621BDC" w14:textId="77777777" w:rsidR="003308FF" w:rsidRDefault="003308FF" w:rsidP="00D5026D">
            <w:pPr>
              <w:jc w:val="center"/>
              <w:rPr>
                <w:rFonts w:ascii="Arial" w:eastAsia="Arial" w:hAnsi="Arial" w:cs="Arial"/>
                <w:sz w:val="18"/>
                <w:szCs w:val="18"/>
              </w:rPr>
            </w:pPr>
            <w:r>
              <w:rPr>
                <w:rFonts w:ascii="Arial" w:eastAsia="Arial" w:hAnsi="Arial" w:cs="Arial"/>
                <w:sz w:val="18"/>
                <w:szCs w:val="18"/>
              </w:rPr>
              <w:t>31.0</w:t>
            </w:r>
          </w:p>
        </w:tc>
        <w:tc>
          <w:tcPr>
            <w:tcW w:w="1427" w:type="dxa"/>
            <w:tcBorders>
              <w:top w:val="nil"/>
              <w:left w:val="nil"/>
              <w:bottom w:val="single" w:sz="4" w:space="0" w:color="000000"/>
              <w:right w:val="single" w:sz="4" w:space="0" w:color="000000"/>
            </w:tcBorders>
            <w:shd w:val="clear" w:color="auto" w:fill="auto"/>
            <w:vAlign w:val="bottom"/>
          </w:tcPr>
          <w:p w14:paraId="17D3B991" w14:textId="77777777" w:rsidR="003308FF" w:rsidRDefault="003308FF" w:rsidP="00D5026D">
            <w:pPr>
              <w:jc w:val="center"/>
              <w:rPr>
                <w:color w:val="000000"/>
                <w:sz w:val="18"/>
                <w:szCs w:val="18"/>
              </w:rPr>
            </w:pPr>
            <w:r>
              <w:rPr>
                <w:color w:val="000000"/>
                <w:sz w:val="18"/>
                <w:szCs w:val="18"/>
              </w:rPr>
              <w:t> </w:t>
            </w:r>
          </w:p>
        </w:tc>
      </w:tr>
    </w:tbl>
    <w:p w14:paraId="1E35A6CB" w14:textId="77777777" w:rsidR="003308FF" w:rsidRDefault="003308FF" w:rsidP="003308FF"/>
    <w:p w14:paraId="0B4C6A87" w14:textId="77777777" w:rsidR="003308FF" w:rsidRDefault="003308FF" w:rsidP="003308FF"/>
    <w:p w14:paraId="0D9F7A0A" w14:textId="77777777" w:rsidR="003308FF" w:rsidRDefault="003308FF" w:rsidP="003308FF">
      <w:r>
        <w:br w:type="page"/>
      </w:r>
    </w:p>
    <w:p w14:paraId="3A197F91" w14:textId="68490201" w:rsidR="003308FF" w:rsidRDefault="003308FF" w:rsidP="003308FF">
      <w:del w:id="17" w:author="Mark DeWitt" w:date="2018-12-04T23:32:00Z">
        <w:r w:rsidRPr="00B56EB8" w:rsidDel="005E2D2F">
          <w:rPr>
            <w:b/>
          </w:rPr>
          <w:lastRenderedPageBreak/>
          <w:delText>S2 Table</w:delText>
        </w:r>
      </w:del>
      <w:ins w:id="18" w:author="Mark DeWitt" w:date="2018-12-04T23:32:00Z">
        <w:r w:rsidR="005E2D2F">
          <w:rPr>
            <w:b/>
          </w:rPr>
          <w:t>Table b</w:t>
        </w:r>
      </w:ins>
      <w:r w:rsidRPr="00B56EB8">
        <w:rPr>
          <w:b/>
        </w:rPr>
        <w:t>. NGS genotyping results of clonal erythroid colonies (CFU-E and BFU-E) derived from HSPCs after editing with Cas9 RNP pairs programming deletion of the three regions and sub-regions of interest in this study</w:t>
      </w:r>
      <w:r>
        <w:t xml:space="preserve">. NGS genotypes are Insertions (“I”) or deletions (“D”) of the indicated nucleotides at the indicated positions within the repressor region NGS amplicon (see </w:t>
      </w:r>
      <w:proofErr w:type="spellStart"/>
      <w:r>
        <w:t>supplemtal</w:t>
      </w:r>
      <w:proofErr w:type="spellEnd"/>
      <w:r>
        <w:t xml:space="preserve"> text below). Globin transcript abundance by RNA-</w:t>
      </w:r>
      <w:proofErr w:type="spellStart"/>
      <w:r>
        <w:t>seq</w:t>
      </w:r>
      <w:proofErr w:type="spellEnd"/>
      <w:r>
        <w:t xml:space="preserve"> (as %of all globin transcripts) is indicated.</w:t>
      </w:r>
    </w:p>
    <w:p w14:paraId="7F3F9E69" w14:textId="77777777" w:rsidR="003308FF" w:rsidRDefault="003308FF" w:rsidP="003308FF"/>
    <w:tbl>
      <w:tblPr>
        <w:tblStyle w:val="2"/>
        <w:tblW w:w="10555" w:type="dxa"/>
        <w:tblLayout w:type="fixed"/>
        <w:tblLook w:val="0400" w:firstRow="0" w:lastRow="0" w:firstColumn="0" w:lastColumn="0" w:noHBand="0" w:noVBand="1"/>
      </w:tblPr>
      <w:tblGrid>
        <w:gridCol w:w="1975"/>
        <w:gridCol w:w="2267"/>
        <w:gridCol w:w="2083"/>
        <w:gridCol w:w="1260"/>
        <w:gridCol w:w="990"/>
        <w:gridCol w:w="920"/>
        <w:gridCol w:w="1060"/>
      </w:tblGrid>
      <w:tr w:rsidR="003308FF" w14:paraId="72F7FA0C" w14:textId="77777777" w:rsidTr="00D5026D">
        <w:trPr>
          <w:trHeight w:val="640"/>
        </w:trPr>
        <w:tc>
          <w:tcPr>
            <w:tcW w:w="197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6AD1FF3" w14:textId="77777777" w:rsidR="003308FF" w:rsidRDefault="003308FF" w:rsidP="00D5026D">
            <w:pPr>
              <w:rPr>
                <w:color w:val="000000"/>
              </w:rPr>
            </w:pPr>
            <w:r>
              <w:rPr>
                <w:color w:val="000000"/>
              </w:rPr>
              <w:t>NGS genotype</w:t>
            </w:r>
          </w:p>
        </w:tc>
        <w:tc>
          <w:tcPr>
            <w:tcW w:w="2267" w:type="dxa"/>
            <w:tcBorders>
              <w:top w:val="single" w:sz="4" w:space="0" w:color="000000"/>
              <w:left w:val="nil"/>
              <w:bottom w:val="single" w:sz="4" w:space="0" w:color="000000"/>
              <w:right w:val="single" w:sz="4" w:space="0" w:color="000000"/>
            </w:tcBorders>
            <w:shd w:val="clear" w:color="auto" w:fill="auto"/>
            <w:vAlign w:val="bottom"/>
          </w:tcPr>
          <w:p w14:paraId="7AAF8637" w14:textId="77777777" w:rsidR="003308FF" w:rsidRDefault="003308FF" w:rsidP="00D5026D">
            <w:pPr>
              <w:rPr>
                <w:color w:val="000000"/>
              </w:rPr>
            </w:pPr>
            <w:r>
              <w:rPr>
                <w:color w:val="000000"/>
              </w:rPr>
              <w:t>NGS allele 1</w:t>
            </w:r>
          </w:p>
        </w:tc>
        <w:tc>
          <w:tcPr>
            <w:tcW w:w="2083" w:type="dxa"/>
            <w:tcBorders>
              <w:top w:val="single" w:sz="4" w:space="0" w:color="000000"/>
              <w:left w:val="nil"/>
              <w:bottom w:val="single" w:sz="4" w:space="0" w:color="000000"/>
              <w:right w:val="single" w:sz="4" w:space="0" w:color="000000"/>
            </w:tcBorders>
            <w:shd w:val="clear" w:color="auto" w:fill="auto"/>
            <w:vAlign w:val="bottom"/>
          </w:tcPr>
          <w:p w14:paraId="3ABCDD1F" w14:textId="77777777" w:rsidR="003308FF" w:rsidRDefault="003308FF" w:rsidP="00D5026D">
            <w:pPr>
              <w:rPr>
                <w:color w:val="000000"/>
              </w:rPr>
            </w:pPr>
            <w:r>
              <w:rPr>
                <w:color w:val="000000"/>
              </w:rPr>
              <w:t>NGS Allele 2</w:t>
            </w:r>
          </w:p>
        </w:tc>
        <w:tc>
          <w:tcPr>
            <w:tcW w:w="1260" w:type="dxa"/>
            <w:tcBorders>
              <w:top w:val="single" w:sz="4" w:space="0" w:color="000000"/>
              <w:left w:val="nil"/>
              <w:bottom w:val="single" w:sz="4" w:space="0" w:color="000000"/>
              <w:right w:val="single" w:sz="4" w:space="0" w:color="000000"/>
            </w:tcBorders>
            <w:shd w:val="clear" w:color="auto" w:fill="auto"/>
            <w:vAlign w:val="bottom"/>
          </w:tcPr>
          <w:p w14:paraId="7A7BD2E3" w14:textId="77777777" w:rsidR="003308FF" w:rsidRDefault="003308FF" w:rsidP="00D5026D">
            <w:pPr>
              <w:rPr>
                <w:color w:val="000000"/>
              </w:rPr>
            </w:pPr>
            <w:r>
              <w:rPr>
                <w:color w:val="000000"/>
              </w:rPr>
              <w:t>%HBG1</w:t>
            </w:r>
          </w:p>
          <w:p w14:paraId="7B564C7E" w14:textId="77777777" w:rsidR="003308FF" w:rsidRDefault="003308FF" w:rsidP="00D5026D">
            <w:pPr>
              <w:rPr>
                <w:color w:val="000000"/>
              </w:rPr>
            </w:pPr>
            <w:r>
              <w:rPr>
                <w:color w:val="000000"/>
              </w:rPr>
              <w:t>+HBG2</w:t>
            </w:r>
          </w:p>
        </w:tc>
        <w:tc>
          <w:tcPr>
            <w:tcW w:w="990" w:type="dxa"/>
            <w:tcBorders>
              <w:top w:val="single" w:sz="4" w:space="0" w:color="000000"/>
              <w:left w:val="nil"/>
              <w:bottom w:val="single" w:sz="4" w:space="0" w:color="000000"/>
              <w:right w:val="single" w:sz="4" w:space="0" w:color="000000"/>
            </w:tcBorders>
            <w:shd w:val="clear" w:color="auto" w:fill="auto"/>
            <w:vAlign w:val="bottom"/>
          </w:tcPr>
          <w:p w14:paraId="38C16BB2" w14:textId="77777777" w:rsidR="003308FF" w:rsidRDefault="003308FF" w:rsidP="00D5026D">
            <w:pPr>
              <w:rPr>
                <w:color w:val="000000"/>
              </w:rPr>
            </w:pPr>
            <w:r>
              <w:rPr>
                <w:color w:val="000000"/>
              </w:rPr>
              <w:t>%HBB</w:t>
            </w:r>
          </w:p>
        </w:tc>
        <w:tc>
          <w:tcPr>
            <w:tcW w:w="920" w:type="dxa"/>
            <w:tcBorders>
              <w:top w:val="single" w:sz="4" w:space="0" w:color="000000"/>
              <w:left w:val="nil"/>
              <w:bottom w:val="single" w:sz="4" w:space="0" w:color="000000"/>
              <w:right w:val="single" w:sz="4" w:space="0" w:color="000000"/>
            </w:tcBorders>
            <w:shd w:val="clear" w:color="auto" w:fill="auto"/>
            <w:vAlign w:val="bottom"/>
          </w:tcPr>
          <w:p w14:paraId="6F4D511F" w14:textId="77777777" w:rsidR="003308FF" w:rsidRDefault="003308FF" w:rsidP="00D5026D">
            <w:pPr>
              <w:rPr>
                <w:color w:val="000000"/>
              </w:rPr>
            </w:pPr>
            <w:r>
              <w:rPr>
                <w:color w:val="000000"/>
              </w:rPr>
              <w:t>%HBD</w:t>
            </w:r>
          </w:p>
        </w:tc>
        <w:tc>
          <w:tcPr>
            <w:tcW w:w="1060" w:type="dxa"/>
            <w:tcBorders>
              <w:top w:val="single" w:sz="4" w:space="0" w:color="000000"/>
              <w:left w:val="nil"/>
              <w:bottom w:val="single" w:sz="4" w:space="0" w:color="000000"/>
              <w:right w:val="single" w:sz="4" w:space="0" w:color="000000"/>
            </w:tcBorders>
            <w:shd w:val="clear" w:color="auto" w:fill="auto"/>
            <w:vAlign w:val="bottom"/>
          </w:tcPr>
          <w:p w14:paraId="042DFAB7" w14:textId="77777777" w:rsidR="003308FF" w:rsidRDefault="003308FF" w:rsidP="00D5026D">
            <w:pPr>
              <w:rPr>
                <w:color w:val="000000"/>
              </w:rPr>
            </w:pPr>
            <w:r>
              <w:rPr>
                <w:color w:val="000000"/>
              </w:rPr>
              <w:t>%HBA</w:t>
            </w:r>
          </w:p>
        </w:tc>
      </w:tr>
      <w:tr w:rsidR="003308FF" w14:paraId="03E9C8B9"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2E4087B6"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7CA31393" w14:textId="77777777" w:rsidR="003308FF" w:rsidRDefault="003308FF" w:rsidP="00D5026D">
            <w:pPr>
              <w:rPr>
                <w:color w:val="000000"/>
                <w:sz w:val="20"/>
                <w:szCs w:val="20"/>
              </w:rPr>
            </w:pPr>
            <w:r>
              <w:rPr>
                <w:color w:val="000000"/>
                <w:sz w:val="20"/>
                <w:szCs w:val="20"/>
              </w:rPr>
              <w:t>D178:1961</w:t>
            </w:r>
          </w:p>
        </w:tc>
        <w:tc>
          <w:tcPr>
            <w:tcW w:w="2083" w:type="dxa"/>
            <w:tcBorders>
              <w:top w:val="nil"/>
              <w:left w:val="nil"/>
              <w:bottom w:val="single" w:sz="4" w:space="0" w:color="000000"/>
              <w:right w:val="single" w:sz="4" w:space="0" w:color="000000"/>
            </w:tcBorders>
            <w:shd w:val="clear" w:color="auto" w:fill="auto"/>
            <w:vAlign w:val="bottom"/>
          </w:tcPr>
          <w:p w14:paraId="1732F307"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18A21A81" w14:textId="77777777" w:rsidR="003308FF" w:rsidRDefault="003308FF" w:rsidP="00D5026D">
            <w:pPr>
              <w:jc w:val="right"/>
              <w:rPr>
                <w:color w:val="000000"/>
              </w:rPr>
            </w:pPr>
            <w:r>
              <w:rPr>
                <w:color w:val="000000"/>
              </w:rPr>
              <w:t>7.88%</w:t>
            </w:r>
          </w:p>
        </w:tc>
        <w:tc>
          <w:tcPr>
            <w:tcW w:w="990" w:type="dxa"/>
            <w:tcBorders>
              <w:top w:val="nil"/>
              <w:left w:val="nil"/>
              <w:bottom w:val="single" w:sz="4" w:space="0" w:color="000000"/>
              <w:right w:val="single" w:sz="4" w:space="0" w:color="000000"/>
            </w:tcBorders>
            <w:shd w:val="clear" w:color="auto" w:fill="auto"/>
            <w:vAlign w:val="bottom"/>
          </w:tcPr>
          <w:p w14:paraId="1DDF7ADE" w14:textId="77777777" w:rsidR="003308FF" w:rsidRDefault="003308FF" w:rsidP="00D5026D">
            <w:pPr>
              <w:jc w:val="right"/>
              <w:rPr>
                <w:color w:val="000000"/>
              </w:rPr>
            </w:pPr>
            <w:r>
              <w:rPr>
                <w:color w:val="000000"/>
              </w:rPr>
              <w:t>45.20%</w:t>
            </w:r>
          </w:p>
        </w:tc>
        <w:tc>
          <w:tcPr>
            <w:tcW w:w="920" w:type="dxa"/>
            <w:tcBorders>
              <w:top w:val="nil"/>
              <w:left w:val="nil"/>
              <w:bottom w:val="single" w:sz="4" w:space="0" w:color="000000"/>
              <w:right w:val="single" w:sz="4" w:space="0" w:color="000000"/>
            </w:tcBorders>
            <w:shd w:val="clear" w:color="auto" w:fill="auto"/>
            <w:vAlign w:val="bottom"/>
          </w:tcPr>
          <w:p w14:paraId="21794C60" w14:textId="77777777" w:rsidR="003308FF" w:rsidRDefault="003308FF" w:rsidP="00D5026D">
            <w:pPr>
              <w:jc w:val="right"/>
              <w:rPr>
                <w:color w:val="000000"/>
              </w:rPr>
            </w:pPr>
            <w:r>
              <w:rPr>
                <w:color w:val="000000"/>
              </w:rPr>
              <w:t>1.67%</w:t>
            </w:r>
          </w:p>
        </w:tc>
        <w:tc>
          <w:tcPr>
            <w:tcW w:w="1060" w:type="dxa"/>
            <w:tcBorders>
              <w:top w:val="nil"/>
              <w:left w:val="nil"/>
              <w:bottom w:val="single" w:sz="4" w:space="0" w:color="000000"/>
              <w:right w:val="single" w:sz="4" w:space="0" w:color="000000"/>
            </w:tcBorders>
            <w:shd w:val="clear" w:color="auto" w:fill="auto"/>
            <w:vAlign w:val="bottom"/>
          </w:tcPr>
          <w:p w14:paraId="4573BB6B" w14:textId="77777777" w:rsidR="003308FF" w:rsidRDefault="003308FF" w:rsidP="00D5026D">
            <w:pPr>
              <w:jc w:val="right"/>
              <w:rPr>
                <w:color w:val="000000"/>
              </w:rPr>
            </w:pPr>
            <w:r>
              <w:rPr>
                <w:color w:val="000000"/>
              </w:rPr>
              <w:t>44.51%</w:t>
            </w:r>
          </w:p>
        </w:tc>
      </w:tr>
      <w:tr w:rsidR="003308FF" w14:paraId="2556513F" w14:textId="77777777" w:rsidTr="00D5026D">
        <w:trPr>
          <w:trHeight w:val="560"/>
        </w:trPr>
        <w:tc>
          <w:tcPr>
            <w:tcW w:w="1975" w:type="dxa"/>
            <w:tcBorders>
              <w:top w:val="nil"/>
              <w:left w:val="single" w:sz="4" w:space="0" w:color="000000"/>
              <w:bottom w:val="single" w:sz="4" w:space="0" w:color="000000"/>
              <w:right w:val="single" w:sz="4" w:space="0" w:color="000000"/>
            </w:tcBorders>
            <w:shd w:val="clear" w:color="auto" w:fill="auto"/>
            <w:vAlign w:val="bottom"/>
          </w:tcPr>
          <w:p w14:paraId="3AC6144F"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5C05EFE4" w14:textId="77777777" w:rsidR="003308FF" w:rsidRDefault="003308FF" w:rsidP="00D5026D">
            <w:pPr>
              <w:rPr>
                <w:color w:val="000000"/>
                <w:sz w:val="20"/>
                <w:szCs w:val="20"/>
              </w:rPr>
            </w:pPr>
            <w:r>
              <w:rPr>
                <w:color w:val="000000"/>
                <w:sz w:val="20"/>
                <w:szCs w:val="20"/>
              </w:rPr>
              <w:t>D184:1979,189(TC-&gt;AA)</w:t>
            </w:r>
          </w:p>
        </w:tc>
        <w:tc>
          <w:tcPr>
            <w:tcW w:w="2083" w:type="dxa"/>
            <w:tcBorders>
              <w:top w:val="nil"/>
              <w:left w:val="nil"/>
              <w:bottom w:val="single" w:sz="4" w:space="0" w:color="000000"/>
              <w:right w:val="single" w:sz="4" w:space="0" w:color="000000"/>
            </w:tcBorders>
            <w:shd w:val="clear" w:color="auto" w:fill="auto"/>
            <w:vAlign w:val="bottom"/>
          </w:tcPr>
          <w:p w14:paraId="6AD0EBD2" w14:textId="77777777" w:rsidR="003308FF" w:rsidRDefault="003308FF" w:rsidP="00D5026D">
            <w:pPr>
              <w:rPr>
                <w:color w:val="000000"/>
                <w:sz w:val="20"/>
                <w:szCs w:val="20"/>
              </w:rPr>
            </w:pPr>
            <w:r>
              <w:rPr>
                <w:color w:val="000000"/>
                <w:sz w:val="20"/>
                <w:szCs w:val="20"/>
              </w:rPr>
              <w:t>D1962 (T)</w:t>
            </w:r>
          </w:p>
        </w:tc>
        <w:tc>
          <w:tcPr>
            <w:tcW w:w="1260" w:type="dxa"/>
            <w:tcBorders>
              <w:top w:val="nil"/>
              <w:left w:val="nil"/>
              <w:bottom w:val="single" w:sz="4" w:space="0" w:color="000000"/>
              <w:right w:val="single" w:sz="4" w:space="0" w:color="000000"/>
            </w:tcBorders>
            <w:shd w:val="clear" w:color="auto" w:fill="auto"/>
            <w:vAlign w:val="bottom"/>
          </w:tcPr>
          <w:p w14:paraId="6BF3CA00"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029965CE"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51E3306E"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13C5C654" w14:textId="77777777" w:rsidR="003308FF" w:rsidRDefault="003308FF" w:rsidP="00D5026D">
            <w:pPr>
              <w:rPr>
                <w:color w:val="000000"/>
              </w:rPr>
            </w:pPr>
            <w:r>
              <w:rPr>
                <w:color w:val="000000"/>
              </w:rPr>
              <w:t> </w:t>
            </w:r>
          </w:p>
        </w:tc>
      </w:tr>
      <w:tr w:rsidR="003308FF" w14:paraId="04E752DA" w14:textId="77777777" w:rsidTr="00D5026D">
        <w:trPr>
          <w:trHeight w:val="84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B77915C"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35106E75" w14:textId="77777777" w:rsidR="003308FF" w:rsidRDefault="003308FF" w:rsidP="00D5026D">
            <w:pPr>
              <w:rPr>
                <w:color w:val="000000"/>
                <w:sz w:val="20"/>
                <w:szCs w:val="20"/>
              </w:rPr>
            </w:pPr>
            <w:r>
              <w:rPr>
                <w:color w:val="000000"/>
                <w:sz w:val="20"/>
                <w:szCs w:val="20"/>
              </w:rPr>
              <w:t>D172:1962</w:t>
            </w:r>
          </w:p>
        </w:tc>
        <w:tc>
          <w:tcPr>
            <w:tcW w:w="2083" w:type="dxa"/>
            <w:tcBorders>
              <w:top w:val="nil"/>
              <w:left w:val="nil"/>
              <w:bottom w:val="single" w:sz="4" w:space="0" w:color="000000"/>
              <w:right w:val="single" w:sz="4" w:space="0" w:color="000000"/>
            </w:tcBorders>
            <w:shd w:val="clear" w:color="auto" w:fill="auto"/>
            <w:vAlign w:val="bottom"/>
          </w:tcPr>
          <w:p w14:paraId="526A580B" w14:textId="77777777" w:rsidR="003308FF" w:rsidRDefault="003308FF" w:rsidP="00D5026D">
            <w:pPr>
              <w:rPr>
                <w:color w:val="000000"/>
                <w:sz w:val="20"/>
                <w:szCs w:val="20"/>
              </w:rPr>
            </w:pPr>
            <w:r>
              <w:rPr>
                <w:color w:val="000000"/>
                <w:sz w:val="20"/>
                <w:szCs w:val="20"/>
              </w:rPr>
              <w:t>D181:1954, 1954ATTCCAC-&gt;CTCCAGATC</w:t>
            </w:r>
          </w:p>
        </w:tc>
        <w:tc>
          <w:tcPr>
            <w:tcW w:w="1260" w:type="dxa"/>
            <w:tcBorders>
              <w:top w:val="nil"/>
              <w:left w:val="nil"/>
              <w:bottom w:val="single" w:sz="4" w:space="0" w:color="000000"/>
              <w:right w:val="single" w:sz="4" w:space="0" w:color="000000"/>
            </w:tcBorders>
            <w:shd w:val="clear" w:color="auto" w:fill="auto"/>
            <w:vAlign w:val="bottom"/>
          </w:tcPr>
          <w:p w14:paraId="54C07A28" w14:textId="77777777" w:rsidR="003308FF" w:rsidRDefault="003308FF" w:rsidP="00D5026D">
            <w:pPr>
              <w:jc w:val="right"/>
              <w:rPr>
                <w:color w:val="000000"/>
              </w:rPr>
            </w:pPr>
            <w:r>
              <w:rPr>
                <w:color w:val="000000"/>
              </w:rPr>
              <w:t>1.91%</w:t>
            </w:r>
          </w:p>
        </w:tc>
        <w:tc>
          <w:tcPr>
            <w:tcW w:w="990" w:type="dxa"/>
            <w:tcBorders>
              <w:top w:val="nil"/>
              <w:left w:val="nil"/>
              <w:bottom w:val="single" w:sz="4" w:space="0" w:color="000000"/>
              <w:right w:val="single" w:sz="4" w:space="0" w:color="000000"/>
            </w:tcBorders>
            <w:shd w:val="clear" w:color="auto" w:fill="auto"/>
            <w:vAlign w:val="bottom"/>
          </w:tcPr>
          <w:p w14:paraId="771B3A67" w14:textId="77777777" w:rsidR="003308FF" w:rsidRDefault="003308FF" w:rsidP="00D5026D">
            <w:pPr>
              <w:jc w:val="right"/>
              <w:rPr>
                <w:color w:val="000000"/>
              </w:rPr>
            </w:pPr>
            <w:r>
              <w:rPr>
                <w:color w:val="000000"/>
              </w:rPr>
              <w:t>48.04%</w:t>
            </w:r>
          </w:p>
        </w:tc>
        <w:tc>
          <w:tcPr>
            <w:tcW w:w="920" w:type="dxa"/>
            <w:tcBorders>
              <w:top w:val="nil"/>
              <w:left w:val="nil"/>
              <w:bottom w:val="single" w:sz="4" w:space="0" w:color="000000"/>
              <w:right w:val="single" w:sz="4" w:space="0" w:color="000000"/>
            </w:tcBorders>
            <w:shd w:val="clear" w:color="auto" w:fill="auto"/>
            <w:vAlign w:val="bottom"/>
          </w:tcPr>
          <w:p w14:paraId="6A9C7481" w14:textId="77777777" w:rsidR="003308FF" w:rsidRDefault="003308FF" w:rsidP="00D5026D">
            <w:pPr>
              <w:jc w:val="right"/>
              <w:rPr>
                <w:color w:val="000000"/>
              </w:rPr>
            </w:pPr>
            <w:r>
              <w:rPr>
                <w:color w:val="000000"/>
              </w:rPr>
              <w:t>1.21%</w:t>
            </w:r>
          </w:p>
        </w:tc>
        <w:tc>
          <w:tcPr>
            <w:tcW w:w="1060" w:type="dxa"/>
            <w:tcBorders>
              <w:top w:val="nil"/>
              <w:left w:val="nil"/>
              <w:bottom w:val="single" w:sz="4" w:space="0" w:color="000000"/>
              <w:right w:val="single" w:sz="4" w:space="0" w:color="000000"/>
            </w:tcBorders>
            <w:shd w:val="clear" w:color="auto" w:fill="auto"/>
            <w:vAlign w:val="bottom"/>
          </w:tcPr>
          <w:p w14:paraId="0F2E7912" w14:textId="77777777" w:rsidR="003308FF" w:rsidRDefault="003308FF" w:rsidP="00D5026D">
            <w:pPr>
              <w:jc w:val="right"/>
              <w:rPr>
                <w:color w:val="000000"/>
              </w:rPr>
            </w:pPr>
            <w:r>
              <w:rPr>
                <w:color w:val="000000"/>
              </w:rPr>
              <w:t>48.08%</w:t>
            </w:r>
          </w:p>
        </w:tc>
      </w:tr>
      <w:tr w:rsidR="003308FF" w14:paraId="7FC52A61"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39622839"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05ADE0F0" w14:textId="77777777" w:rsidR="003308FF" w:rsidRDefault="003308FF" w:rsidP="00D5026D">
            <w:pPr>
              <w:rPr>
                <w:color w:val="000000"/>
                <w:sz w:val="20"/>
                <w:szCs w:val="20"/>
              </w:rPr>
            </w:pPr>
            <w:r>
              <w:rPr>
                <w:color w:val="000000"/>
                <w:sz w:val="20"/>
                <w:szCs w:val="20"/>
              </w:rPr>
              <w:t>D178:1963</w:t>
            </w:r>
          </w:p>
        </w:tc>
        <w:tc>
          <w:tcPr>
            <w:tcW w:w="2083" w:type="dxa"/>
            <w:tcBorders>
              <w:top w:val="nil"/>
              <w:left w:val="nil"/>
              <w:bottom w:val="single" w:sz="4" w:space="0" w:color="000000"/>
              <w:right w:val="single" w:sz="4" w:space="0" w:color="000000"/>
            </w:tcBorders>
            <w:shd w:val="clear" w:color="auto" w:fill="auto"/>
            <w:vAlign w:val="bottom"/>
          </w:tcPr>
          <w:p w14:paraId="7A9AFC93" w14:textId="77777777" w:rsidR="003308FF" w:rsidRDefault="003308FF" w:rsidP="00D5026D">
            <w:pPr>
              <w:rPr>
                <w:color w:val="000000"/>
                <w:sz w:val="20"/>
                <w:szCs w:val="20"/>
              </w:rPr>
            </w:pPr>
            <w:r>
              <w:rPr>
                <w:color w:val="000000"/>
                <w:sz w:val="20"/>
                <w:szCs w:val="20"/>
              </w:rPr>
              <w:t>D1963, D180-183</w:t>
            </w:r>
          </w:p>
        </w:tc>
        <w:tc>
          <w:tcPr>
            <w:tcW w:w="1260" w:type="dxa"/>
            <w:tcBorders>
              <w:top w:val="nil"/>
              <w:left w:val="nil"/>
              <w:bottom w:val="single" w:sz="4" w:space="0" w:color="000000"/>
              <w:right w:val="single" w:sz="4" w:space="0" w:color="000000"/>
            </w:tcBorders>
            <w:shd w:val="clear" w:color="auto" w:fill="auto"/>
            <w:vAlign w:val="bottom"/>
          </w:tcPr>
          <w:p w14:paraId="26D885BF"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5B8FAB0E"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31A21A8B"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32E113E6" w14:textId="77777777" w:rsidR="003308FF" w:rsidRDefault="003308FF" w:rsidP="00D5026D">
            <w:pPr>
              <w:rPr>
                <w:color w:val="000000"/>
              </w:rPr>
            </w:pPr>
            <w:r>
              <w:rPr>
                <w:color w:val="000000"/>
              </w:rPr>
              <w:t> </w:t>
            </w:r>
          </w:p>
        </w:tc>
      </w:tr>
      <w:tr w:rsidR="003308FF" w14:paraId="35FE57E8"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49F7C48C"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413C0BB2" w14:textId="77777777" w:rsidR="003308FF" w:rsidRDefault="003308FF" w:rsidP="00D5026D">
            <w:pPr>
              <w:rPr>
                <w:color w:val="000000"/>
                <w:sz w:val="20"/>
                <w:szCs w:val="20"/>
              </w:rPr>
            </w:pPr>
            <w:r>
              <w:rPr>
                <w:color w:val="000000"/>
                <w:sz w:val="20"/>
                <w:szCs w:val="20"/>
              </w:rPr>
              <w:t>D180:1962</w:t>
            </w:r>
          </w:p>
        </w:tc>
        <w:tc>
          <w:tcPr>
            <w:tcW w:w="2083" w:type="dxa"/>
            <w:tcBorders>
              <w:top w:val="nil"/>
              <w:left w:val="nil"/>
              <w:bottom w:val="single" w:sz="4" w:space="0" w:color="000000"/>
              <w:right w:val="single" w:sz="4" w:space="0" w:color="000000"/>
            </w:tcBorders>
            <w:shd w:val="clear" w:color="auto" w:fill="auto"/>
            <w:vAlign w:val="bottom"/>
          </w:tcPr>
          <w:p w14:paraId="37998787" w14:textId="77777777" w:rsidR="003308FF" w:rsidRDefault="003308FF" w:rsidP="00D5026D">
            <w:pPr>
              <w:rPr>
                <w:color w:val="000000"/>
                <w:sz w:val="20"/>
                <w:szCs w:val="20"/>
              </w:rPr>
            </w:pPr>
            <w:r>
              <w:rPr>
                <w:color w:val="000000"/>
                <w:sz w:val="20"/>
                <w:szCs w:val="20"/>
              </w:rPr>
              <w:t>D1962 (T)</w:t>
            </w:r>
          </w:p>
        </w:tc>
        <w:tc>
          <w:tcPr>
            <w:tcW w:w="1260" w:type="dxa"/>
            <w:tcBorders>
              <w:top w:val="nil"/>
              <w:left w:val="nil"/>
              <w:bottom w:val="single" w:sz="4" w:space="0" w:color="000000"/>
              <w:right w:val="single" w:sz="4" w:space="0" w:color="000000"/>
            </w:tcBorders>
            <w:shd w:val="clear" w:color="auto" w:fill="auto"/>
            <w:vAlign w:val="bottom"/>
          </w:tcPr>
          <w:p w14:paraId="17F1140C"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169AC736"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4AD91498"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04F7EAFB" w14:textId="77777777" w:rsidR="003308FF" w:rsidRDefault="003308FF" w:rsidP="00D5026D">
            <w:pPr>
              <w:rPr>
                <w:color w:val="000000"/>
              </w:rPr>
            </w:pPr>
            <w:r>
              <w:rPr>
                <w:color w:val="000000"/>
              </w:rPr>
              <w:t> </w:t>
            </w:r>
          </w:p>
        </w:tc>
      </w:tr>
      <w:tr w:rsidR="003308FF" w14:paraId="1E497177"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97F2603"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1DE22CEA" w14:textId="77777777" w:rsidR="003308FF" w:rsidRDefault="003308FF" w:rsidP="00D5026D">
            <w:pPr>
              <w:rPr>
                <w:color w:val="000000"/>
                <w:sz w:val="20"/>
                <w:szCs w:val="20"/>
              </w:rPr>
            </w:pPr>
            <w:r>
              <w:rPr>
                <w:color w:val="000000"/>
                <w:sz w:val="20"/>
                <w:szCs w:val="20"/>
              </w:rPr>
              <w:t>D178:1961</w:t>
            </w:r>
          </w:p>
        </w:tc>
        <w:tc>
          <w:tcPr>
            <w:tcW w:w="2083" w:type="dxa"/>
            <w:tcBorders>
              <w:top w:val="nil"/>
              <w:left w:val="nil"/>
              <w:bottom w:val="single" w:sz="4" w:space="0" w:color="000000"/>
              <w:right w:val="single" w:sz="4" w:space="0" w:color="000000"/>
            </w:tcBorders>
            <w:shd w:val="clear" w:color="auto" w:fill="auto"/>
            <w:vAlign w:val="bottom"/>
          </w:tcPr>
          <w:p w14:paraId="08E1CF2C"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59D58D5F" w14:textId="77777777" w:rsidR="003308FF" w:rsidRDefault="003308FF" w:rsidP="00D5026D">
            <w:pPr>
              <w:jc w:val="right"/>
              <w:rPr>
                <w:color w:val="000000"/>
              </w:rPr>
            </w:pPr>
            <w:r>
              <w:rPr>
                <w:color w:val="000000"/>
              </w:rPr>
              <w:t>14.79%</w:t>
            </w:r>
          </w:p>
        </w:tc>
        <w:tc>
          <w:tcPr>
            <w:tcW w:w="990" w:type="dxa"/>
            <w:tcBorders>
              <w:top w:val="nil"/>
              <w:left w:val="nil"/>
              <w:bottom w:val="single" w:sz="4" w:space="0" w:color="000000"/>
              <w:right w:val="single" w:sz="4" w:space="0" w:color="000000"/>
            </w:tcBorders>
            <w:shd w:val="clear" w:color="auto" w:fill="auto"/>
            <w:vAlign w:val="bottom"/>
          </w:tcPr>
          <w:p w14:paraId="709D4CCD" w14:textId="77777777" w:rsidR="003308FF" w:rsidRDefault="003308FF" w:rsidP="00D5026D">
            <w:pPr>
              <w:jc w:val="right"/>
              <w:rPr>
                <w:color w:val="000000"/>
              </w:rPr>
            </w:pPr>
            <w:r>
              <w:rPr>
                <w:color w:val="000000"/>
              </w:rPr>
              <w:t>38.42%</w:t>
            </w:r>
          </w:p>
        </w:tc>
        <w:tc>
          <w:tcPr>
            <w:tcW w:w="920" w:type="dxa"/>
            <w:tcBorders>
              <w:top w:val="nil"/>
              <w:left w:val="nil"/>
              <w:bottom w:val="single" w:sz="4" w:space="0" w:color="000000"/>
              <w:right w:val="single" w:sz="4" w:space="0" w:color="000000"/>
            </w:tcBorders>
            <w:shd w:val="clear" w:color="auto" w:fill="auto"/>
            <w:vAlign w:val="bottom"/>
          </w:tcPr>
          <w:p w14:paraId="5D9845C3" w14:textId="77777777" w:rsidR="003308FF" w:rsidRDefault="003308FF" w:rsidP="00D5026D">
            <w:pPr>
              <w:jc w:val="right"/>
              <w:rPr>
                <w:color w:val="000000"/>
              </w:rPr>
            </w:pPr>
            <w:r>
              <w:rPr>
                <w:color w:val="000000"/>
              </w:rPr>
              <w:t>1.31%</w:t>
            </w:r>
          </w:p>
        </w:tc>
        <w:tc>
          <w:tcPr>
            <w:tcW w:w="1060" w:type="dxa"/>
            <w:tcBorders>
              <w:top w:val="nil"/>
              <w:left w:val="nil"/>
              <w:bottom w:val="single" w:sz="4" w:space="0" w:color="000000"/>
              <w:right w:val="single" w:sz="4" w:space="0" w:color="000000"/>
            </w:tcBorders>
            <w:shd w:val="clear" w:color="auto" w:fill="auto"/>
            <w:vAlign w:val="bottom"/>
          </w:tcPr>
          <w:p w14:paraId="35B93C42" w14:textId="77777777" w:rsidR="003308FF" w:rsidRDefault="003308FF" w:rsidP="00D5026D">
            <w:pPr>
              <w:jc w:val="right"/>
              <w:rPr>
                <w:color w:val="000000"/>
              </w:rPr>
            </w:pPr>
            <w:r>
              <w:rPr>
                <w:color w:val="000000"/>
              </w:rPr>
              <w:t>44.33%</w:t>
            </w:r>
          </w:p>
        </w:tc>
      </w:tr>
      <w:tr w:rsidR="003308FF" w14:paraId="442E52DA"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0292B2A2"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50DBA081" w14:textId="77777777" w:rsidR="003308FF" w:rsidRDefault="003308FF" w:rsidP="00D5026D">
            <w:pPr>
              <w:rPr>
                <w:color w:val="000000"/>
                <w:sz w:val="20"/>
                <w:szCs w:val="20"/>
              </w:rPr>
            </w:pPr>
            <w:r>
              <w:rPr>
                <w:color w:val="000000"/>
                <w:sz w:val="20"/>
                <w:szCs w:val="20"/>
              </w:rPr>
              <w:t>D178:1961</w:t>
            </w:r>
          </w:p>
        </w:tc>
        <w:tc>
          <w:tcPr>
            <w:tcW w:w="2083" w:type="dxa"/>
            <w:tcBorders>
              <w:top w:val="nil"/>
              <w:left w:val="nil"/>
              <w:bottom w:val="single" w:sz="4" w:space="0" w:color="000000"/>
              <w:right w:val="single" w:sz="4" w:space="0" w:color="000000"/>
            </w:tcBorders>
            <w:shd w:val="clear" w:color="auto" w:fill="auto"/>
            <w:vAlign w:val="bottom"/>
          </w:tcPr>
          <w:p w14:paraId="14A962CA" w14:textId="77777777" w:rsidR="003308FF" w:rsidRDefault="003308FF" w:rsidP="00D5026D">
            <w:pPr>
              <w:rPr>
                <w:color w:val="000000"/>
                <w:sz w:val="20"/>
                <w:szCs w:val="20"/>
              </w:rPr>
            </w:pPr>
            <w:r>
              <w:rPr>
                <w:color w:val="000000"/>
                <w:sz w:val="20"/>
                <w:szCs w:val="20"/>
              </w:rPr>
              <w:t xml:space="preserve">D178:1961 </w:t>
            </w:r>
            <w:proofErr w:type="gramStart"/>
            <w:r>
              <w:rPr>
                <w:color w:val="000000"/>
                <w:sz w:val="20"/>
                <w:szCs w:val="20"/>
              </w:rPr>
              <w:t>I(</w:t>
            </w:r>
            <w:proofErr w:type="gramEnd"/>
            <w:r>
              <w:rPr>
                <w:color w:val="000000"/>
                <w:sz w:val="20"/>
                <w:szCs w:val="20"/>
              </w:rPr>
              <w:t>1961):TGT</w:t>
            </w:r>
          </w:p>
        </w:tc>
        <w:tc>
          <w:tcPr>
            <w:tcW w:w="1260" w:type="dxa"/>
            <w:tcBorders>
              <w:top w:val="nil"/>
              <w:left w:val="nil"/>
              <w:bottom w:val="single" w:sz="4" w:space="0" w:color="000000"/>
              <w:right w:val="single" w:sz="4" w:space="0" w:color="000000"/>
            </w:tcBorders>
            <w:shd w:val="clear" w:color="auto" w:fill="auto"/>
            <w:vAlign w:val="bottom"/>
          </w:tcPr>
          <w:p w14:paraId="413F9568" w14:textId="77777777" w:rsidR="003308FF" w:rsidRDefault="003308FF" w:rsidP="00D5026D">
            <w:pPr>
              <w:jc w:val="right"/>
              <w:rPr>
                <w:color w:val="000000"/>
              </w:rPr>
            </w:pPr>
            <w:r>
              <w:rPr>
                <w:color w:val="000000"/>
              </w:rPr>
              <w:t>0.54%</w:t>
            </w:r>
          </w:p>
        </w:tc>
        <w:tc>
          <w:tcPr>
            <w:tcW w:w="990" w:type="dxa"/>
            <w:tcBorders>
              <w:top w:val="nil"/>
              <w:left w:val="nil"/>
              <w:bottom w:val="single" w:sz="4" w:space="0" w:color="000000"/>
              <w:right w:val="single" w:sz="4" w:space="0" w:color="000000"/>
            </w:tcBorders>
            <w:shd w:val="clear" w:color="auto" w:fill="auto"/>
            <w:vAlign w:val="bottom"/>
          </w:tcPr>
          <w:p w14:paraId="3F538F32" w14:textId="77777777" w:rsidR="003308FF" w:rsidRDefault="003308FF" w:rsidP="00D5026D">
            <w:pPr>
              <w:jc w:val="right"/>
              <w:rPr>
                <w:color w:val="000000"/>
              </w:rPr>
            </w:pPr>
            <w:r>
              <w:rPr>
                <w:color w:val="000000"/>
              </w:rPr>
              <w:t>49.80%</w:t>
            </w:r>
          </w:p>
        </w:tc>
        <w:tc>
          <w:tcPr>
            <w:tcW w:w="920" w:type="dxa"/>
            <w:tcBorders>
              <w:top w:val="nil"/>
              <w:left w:val="nil"/>
              <w:bottom w:val="single" w:sz="4" w:space="0" w:color="000000"/>
              <w:right w:val="single" w:sz="4" w:space="0" w:color="000000"/>
            </w:tcBorders>
            <w:shd w:val="clear" w:color="auto" w:fill="auto"/>
            <w:vAlign w:val="bottom"/>
          </w:tcPr>
          <w:p w14:paraId="03A957E5" w14:textId="77777777" w:rsidR="003308FF" w:rsidRDefault="003308FF" w:rsidP="00D5026D">
            <w:pPr>
              <w:jc w:val="right"/>
              <w:rPr>
                <w:color w:val="000000"/>
              </w:rPr>
            </w:pPr>
            <w:r>
              <w:rPr>
                <w:color w:val="000000"/>
              </w:rPr>
              <w:t>1.44%</w:t>
            </w:r>
          </w:p>
        </w:tc>
        <w:tc>
          <w:tcPr>
            <w:tcW w:w="1060" w:type="dxa"/>
            <w:tcBorders>
              <w:top w:val="nil"/>
              <w:left w:val="nil"/>
              <w:bottom w:val="single" w:sz="4" w:space="0" w:color="000000"/>
              <w:right w:val="single" w:sz="4" w:space="0" w:color="000000"/>
            </w:tcBorders>
            <w:shd w:val="clear" w:color="auto" w:fill="auto"/>
            <w:vAlign w:val="bottom"/>
          </w:tcPr>
          <w:p w14:paraId="129DA0CB" w14:textId="77777777" w:rsidR="003308FF" w:rsidRDefault="003308FF" w:rsidP="00D5026D">
            <w:pPr>
              <w:jc w:val="right"/>
              <w:rPr>
                <w:color w:val="000000"/>
              </w:rPr>
            </w:pPr>
            <w:r>
              <w:rPr>
                <w:color w:val="000000"/>
              </w:rPr>
              <w:t>47.75%</w:t>
            </w:r>
          </w:p>
        </w:tc>
      </w:tr>
      <w:tr w:rsidR="003308FF" w14:paraId="28A91E82"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402D5D7F" w14:textId="77777777" w:rsidR="003308FF" w:rsidRDefault="003308FF" w:rsidP="00D5026D">
            <w:pPr>
              <w:rPr>
                <w:color w:val="000000"/>
              </w:rPr>
            </w:pPr>
            <w:r>
              <w:rPr>
                <w:color w:val="000000"/>
              </w:rPr>
              <w:t>PRR (-/-)</w:t>
            </w:r>
          </w:p>
        </w:tc>
        <w:tc>
          <w:tcPr>
            <w:tcW w:w="2267" w:type="dxa"/>
            <w:tcBorders>
              <w:top w:val="nil"/>
              <w:left w:val="nil"/>
              <w:bottom w:val="single" w:sz="4" w:space="0" w:color="000000"/>
              <w:right w:val="single" w:sz="4" w:space="0" w:color="000000"/>
            </w:tcBorders>
            <w:shd w:val="clear" w:color="auto" w:fill="auto"/>
            <w:vAlign w:val="bottom"/>
          </w:tcPr>
          <w:p w14:paraId="2768A4FC" w14:textId="77777777" w:rsidR="003308FF" w:rsidRDefault="003308FF" w:rsidP="00D5026D">
            <w:pPr>
              <w:rPr>
                <w:color w:val="000000"/>
                <w:sz w:val="20"/>
                <w:szCs w:val="20"/>
              </w:rPr>
            </w:pPr>
            <w:r>
              <w:rPr>
                <w:color w:val="000000"/>
                <w:sz w:val="20"/>
                <w:szCs w:val="20"/>
              </w:rPr>
              <w:t>D178:1961</w:t>
            </w:r>
          </w:p>
        </w:tc>
        <w:tc>
          <w:tcPr>
            <w:tcW w:w="2083" w:type="dxa"/>
            <w:tcBorders>
              <w:top w:val="nil"/>
              <w:left w:val="nil"/>
              <w:bottom w:val="single" w:sz="4" w:space="0" w:color="000000"/>
              <w:right w:val="single" w:sz="4" w:space="0" w:color="000000"/>
            </w:tcBorders>
            <w:shd w:val="clear" w:color="auto" w:fill="auto"/>
            <w:vAlign w:val="bottom"/>
          </w:tcPr>
          <w:p w14:paraId="748E14D6"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09C245EA" w14:textId="77777777" w:rsidR="003308FF" w:rsidRDefault="003308FF" w:rsidP="00D5026D">
            <w:pPr>
              <w:jc w:val="right"/>
              <w:rPr>
                <w:color w:val="000000"/>
              </w:rPr>
            </w:pPr>
            <w:r>
              <w:rPr>
                <w:color w:val="000000"/>
              </w:rPr>
              <w:t>1.53%</w:t>
            </w:r>
          </w:p>
        </w:tc>
        <w:tc>
          <w:tcPr>
            <w:tcW w:w="990" w:type="dxa"/>
            <w:tcBorders>
              <w:top w:val="nil"/>
              <w:left w:val="nil"/>
              <w:bottom w:val="single" w:sz="4" w:space="0" w:color="000000"/>
              <w:right w:val="single" w:sz="4" w:space="0" w:color="000000"/>
            </w:tcBorders>
            <w:shd w:val="clear" w:color="auto" w:fill="auto"/>
            <w:vAlign w:val="bottom"/>
          </w:tcPr>
          <w:p w14:paraId="7D00D255" w14:textId="77777777" w:rsidR="003308FF" w:rsidRDefault="003308FF" w:rsidP="00D5026D">
            <w:pPr>
              <w:jc w:val="right"/>
              <w:rPr>
                <w:color w:val="000000"/>
              </w:rPr>
            </w:pPr>
            <w:r>
              <w:rPr>
                <w:color w:val="000000"/>
              </w:rPr>
              <w:t>46.73%</w:t>
            </w:r>
          </w:p>
        </w:tc>
        <w:tc>
          <w:tcPr>
            <w:tcW w:w="920" w:type="dxa"/>
            <w:tcBorders>
              <w:top w:val="nil"/>
              <w:left w:val="nil"/>
              <w:bottom w:val="single" w:sz="4" w:space="0" w:color="000000"/>
              <w:right w:val="single" w:sz="4" w:space="0" w:color="000000"/>
            </w:tcBorders>
            <w:shd w:val="clear" w:color="auto" w:fill="auto"/>
            <w:vAlign w:val="bottom"/>
          </w:tcPr>
          <w:p w14:paraId="23920D27" w14:textId="77777777" w:rsidR="003308FF" w:rsidRDefault="003308FF" w:rsidP="00D5026D">
            <w:pPr>
              <w:jc w:val="right"/>
              <w:rPr>
                <w:color w:val="000000"/>
              </w:rPr>
            </w:pPr>
            <w:r>
              <w:rPr>
                <w:color w:val="000000"/>
              </w:rPr>
              <w:t>1.88%</w:t>
            </w:r>
          </w:p>
        </w:tc>
        <w:tc>
          <w:tcPr>
            <w:tcW w:w="1060" w:type="dxa"/>
            <w:tcBorders>
              <w:top w:val="nil"/>
              <w:left w:val="nil"/>
              <w:bottom w:val="single" w:sz="4" w:space="0" w:color="000000"/>
              <w:right w:val="single" w:sz="4" w:space="0" w:color="000000"/>
            </w:tcBorders>
            <w:shd w:val="clear" w:color="auto" w:fill="auto"/>
            <w:vAlign w:val="bottom"/>
          </w:tcPr>
          <w:p w14:paraId="350F57D4" w14:textId="77777777" w:rsidR="003308FF" w:rsidRDefault="003308FF" w:rsidP="00D5026D">
            <w:pPr>
              <w:jc w:val="right"/>
              <w:rPr>
                <w:color w:val="000000"/>
              </w:rPr>
            </w:pPr>
            <w:r>
              <w:rPr>
                <w:color w:val="000000"/>
              </w:rPr>
              <w:t>49.23%</w:t>
            </w:r>
          </w:p>
        </w:tc>
      </w:tr>
      <w:tr w:rsidR="003308FF" w14:paraId="2EF84AF3" w14:textId="77777777" w:rsidTr="00D5026D">
        <w:trPr>
          <w:trHeight w:val="56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B04276E"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6969AEBB" w14:textId="77777777" w:rsidR="003308FF" w:rsidRDefault="003308FF" w:rsidP="00D5026D">
            <w:pPr>
              <w:rPr>
                <w:color w:val="000000"/>
                <w:sz w:val="20"/>
                <w:szCs w:val="20"/>
              </w:rPr>
            </w:pPr>
            <w:r>
              <w:rPr>
                <w:color w:val="000000"/>
                <w:sz w:val="20"/>
                <w:szCs w:val="20"/>
              </w:rPr>
              <w:t>D661:1034, 1034</w:t>
            </w:r>
            <w:proofErr w:type="gramStart"/>
            <w:r>
              <w:rPr>
                <w:color w:val="000000"/>
                <w:sz w:val="20"/>
                <w:szCs w:val="20"/>
              </w:rPr>
              <w:t>CACCA:ctctg</w:t>
            </w:r>
            <w:proofErr w:type="gramEnd"/>
          </w:p>
        </w:tc>
        <w:tc>
          <w:tcPr>
            <w:tcW w:w="2083" w:type="dxa"/>
            <w:tcBorders>
              <w:top w:val="nil"/>
              <w:left w:val="nil"/>
              <w:bottom w:val="single" w:sz="4" w:space="0" w:color="000000"/>
              <w:right w:val="single" w:sz="4" w:space="0" w:color="000000"/>
            </w:tcBorders>
            <w:shd w:val="clear" w:color="auto" w:fill="auto"/>
            <w:vAlign w:val="bottom"/>
          </w:tcPr>
          <w:p w14:paraId="16611ADF" w14:textId="77777777" w:rsidR="003308FF" w:rsidRDefault="003308FF" w:rsidP="00D5026D">
            <w:pPr>
              <w:rPr>
                <w:color w:val="000000"/>
                <w:sz w:val="20"/>
                <w:szCs w:val="20"/>
              </w:rPr>
            </w:pPr>
            <w:r>
              <w:rPr>
                <w:color w:val="000000"/>
                <w:sz w:val="20"/>
                <w:szCs w:val="20"/>
              </w:rPr>
              <w:t>I</w:t>
            </w:r>
            <w:proofErr w:type="gramStart"/>
            <w:r>
              <w:rPr>
                <w:color w:val="000000"/>
                <w:sz w:val="20"/>
                <w:szCs w:val="20"/>
              </w:rPr>
              <w:t>665:G</w:t>
            </w:r>
            <w:proofErr w:type="gramEnd"/>
          </w:p>
        </w:tc>
        <w:tc>
          <w:tcPr>
            <w:tcW w:w="1260" w:type="dxa"/>
            <w:tcBorders>
              <w:top w:val="nil"/>
              <w:left w:val="nil"/>
              <w:bottom w:val="single" w:sz="4" w:space="0" w:color="000000"/>
              <w:right w:val="single" w:sz="4" w:space="0" w:color="000000"/>
            </w:tcBorders>
            <w:shd w:val="clear" w:color="auto" w:fill="auto"/>
            <w:vAlign w:val="bottom"/>
          </w:tcPr>
          <w:p w14:paraId="265095CF" w14:textId="77777777" w:rsidR="003308FF" w:rsidRDefault="003308FF" w:rsidP="00D5026D">
            <w:pPr>
              <w:jc w:val="right"/>
              <w:rPr>
                <w:color w:val="000000"/>
              </w:rPr>
            </w:pPr>
            <w:r>
              <w:rPr>
                <w:color w:val="000000"/>
              </w:rPr>
              <w:t>2.56%</w:t>
            </w:r>
          </w:p>
        </w:tc>
        <w:tc>
          <w:tcPr>
            <w:tcW w:w="990" w:type="dxa"/>
            <w:tcBorders>
              <w:top w:val="nil"/>
              <w:left w:val="nil"/>
              <w:bottom w:val="single" w:sz="4" w:space="0" w:color="000000"/>
              <w:right w:val="single" w:sz="4" w:space="0" w:color="000000"/>
            </w:tcBorders>
            <w:shd w:val="clear" w:color="auto" w:fill="auto"/>
            <w:vAlign w:val="bottom"/>
          </w:tcPr>
          <w:p w14:paraId="7C8FF3E6" w14:textId="77777777" w:rsidR="003308FF" w:rsidRDefault="003308FF" w:rsidP="00D5026D">
            <w:pPr>
              <w:jc w:val="right"/>
              <w:rPr>
                <w:color w:val="000000"/>
              </w:rPr>
            </w:pPr>
            <w:r>
              <w:rPr>
                <w:color w:val="000000"/>
              </w:rPr>
              <w:t>45.88%</w:t>
            </w:r>
          </w:p>
        </w:tc>
        <w:tc>
          <w:tcPr>
            <w:tcW w:w="920" w:type="dxa"/>
            <w:tcBorders>
              <w:top w:val="nil"/>
              <w:left w:val="nil"/>
              <w:bottom w:val="single" w:sz="4" w:space="0" w:color="000000"/>
              <w:right w:val="single" w:sz="4" w:space="0" w:color="000000"/>
            </w:tcBorders>
            <w:shd w:val="clear" w:color="auto" w:fill="auto"/>
            <w:vAlign w:val="bottom"/>
          </w:tcPr>
          <w:p w14:paraId="398CA642" w14:textId="77777777" w:rsidR="003308FF" w:rsidRDefault="003308FF" w:rsidP="00D5026D">
            <w:pPr>
              <w:jc w:val="right"/>
              <w:rPr>
                <w:color w:val="000000"/>
              </w:rPr>
            </w:pPr>
            <w:r>
              <w:rPr>
                <w:color w:val="000000"/>
              </w:rPr>
              <w:t>2.27%</w:t>
            </w:r>
          </w:p>
        </w:tc>
        <w:tc>
          <w:tcPr>
            <w:tcW w:w="1060" w:type="dxa"/>
            <w:tcBorders>
              <w:top w:val="nil"/>
              <w:left w:val="nil"/>
              <w:bottom w:val="single" w:sz="4" w:space="0" w:color="000000"/>
              <w:right w:val="single" w:sz="4" w:space="0" w:color="000000"/>
            </w:tcBorders>
            <w:shd w:val="clear" w:color="auto" w:fill="auto"/>
            <w:vAlign w:val="bottom"/>
          </w:tcPr>
          <w:p w14:paraId="63D2F470" w14:textId="77777777" w:rsidR="003308FF" w:rsidRDefault="003308FF" w:rsidP="00D5026D">
            <w:pPr>
              <w:jc w:val="right"/>
              <w:rPr>
                <w:color w:val="000000"/>
              </w:rPr>
            </w:pPr>
            <w:r>
              <w:rPr>
                <w:color w:val="000000"/>
              </w:rPr>
              <w:t>48.45%</w:t>
            </w:r>
          </w:p>
        </w:tc>
      </w:tr>
      <w:tr w:rsidR="003308FF" w14:paraId="75A19DCD"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06601317"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2EC8FF6C" w14:textId="77777777" w:rsidR="003308FF" w:rsidRDefault="003308FF" w:rsidP="00D5026D">
            <w:pPr>
              <w:rPr>
                <w:color w:val="000000"/>
                <w:sz w:val="20"/>
                <w:szCs w:val="20"/>
              </w:rPr>
            </w:pPr>
            <w:r>
              <w:rPr>
                <w:color w:val="000000"/>
                <w:sz w:val="20"/>
                <w:szCs w:val="20"/>
              </w:rPr>
              <w:t>D662:1089</w:t>
            </w:r>
          </w:p>
        </w:tc>
        <w:tc>
          <w:tcPr>
            <w:tcW w:w="2083" w:type="dxa"/>
            <w:tcBorders>
              <w:top w:val="nil"/>
              <w:left w:val="nil"/>
              <w:bottom w:val="single" w:sz="4" w:space="0" w:color="000000"/>
              <w:right w:val="single" w:sz="4" w:space="0" w:color="000000"/>
            </w:tcBorders>
            <w:shd w:val="clear" w:color="auto" w:fill="auto"/>
            <w:vAlign w:val="bottom"/>
          </w:tcPr>
          <w:p w14:paraId="6FFB9033" w14:textId="77777777" w:rsidR="003308FF" w:rsidRDefault="003308FF" w:rsidP="00D5026D">
            <w:pPr>
              <w:rPr>
                <w:color w:val="000000"/>
                <w:sz w:val="20"/>
                <w:szCs w:val="20"/>
              </w:rPr>
            </w:pPr>
            <w:r>
              <w:rPr>
                <w:color w:val="000000"/>
                <w:sz w:val="20"/>
                <w:szCs w:val="20"/>
              </w:rPr>
              <w:t>D663:669</w:t>
            </w:r>
          </w:p>
        </w:tc>
        <w:tc>
          <w:tcPr>
            <w:tcW w:w="1260" w:type="dxa"/>
            <w:tcBorders>
              <w:top w:val="nil"/>
              <w:left w:val="nil"/>
              <w:bottom w:val="single" w:sz="4" w:space="0" w:color="000000"/>
              <w:right w:val="single" w:sz="4" w:space="0" w:color="000000"/>
            </w:tcBorders>
            <w:shd w:val="clear" w:color="auto" w:fill="auto"/>
            <w:vAlign w:val="bottom"/>
          </w:tcPr>
          <w:p w14:paraId="20D7D6B0" w14:textId="77777777" w:rsidR="003308FF" w:rsidRDefault="003308FF" w:rsidP="00D5026D">
            <w:pPr>
              <w:jc w:val="right"/>
              <w:rPr>
                <w:color w:val="000000"/>
              </w:rPr>
            </w:pPr>
            <w:r>
              <w:rPr>
                <w:color w:val="000000"/>
              </w:rPr>
              <w:t>3.34%</w:t>
            </w:r>
          </w:p>
        </w:tc>
        <w:tc>
          <w:tcPr>
            <w:tcW w:w="990" w:type="dxa"/>
            <w:tcBorders>
              <w:top w:val="nil"/>
              <w:left w:val="nil"/>
              <w:bottom w:val="single" w:sz="4" w:space="0" w:color="000000"/>
              <w:right w:val="single" w:sz="4" w:space="0" w:color="000000"/>
            </w:tcBorders>
            <w:shd w:val="clear" w:color="auto" w:fill="auto"/>
            <w:vAlign w:val="bottom"/>
          </w:tcPr>
          <w:p w14:paraId="1353CF9E" w14:textId="77777777" w:rsidR="003308FF" w:rsidRDefault="003308FF" w:rsidP="00D5026D">
            <w:pPr>
              <w:jc w:val="right"/>
              <w:rPr>
                <w:color w:val="000000"/>
              </w:rPr>
            </w:pPr>
            <w:r>
              <w:rPr>
                <w:color w:val="000000"/>
              </w:rPr>
              <w:t>47.24%</w:t>
            </w:r>
          </w:p>
        </w:tc>
        <w:tc>
          <w:tcPr>
            <w:tcW w:w="920" w:type="dxa"/>
            <w:tcBorders>
              <w:top w:val="nil"/>
              <w:left w:val="nil"/>
              <w:bottom w:val="single" w:sz="4" w:space="0" w:color="000000"/>
              <w:right w:val="single" w:sz="4" w:space="0" w:color="000000"/>
            </w:tcBorders>
            <w:shd w:val="clear" w:color="auto" w:fill="auto"/>
            <w:vAlign w:val="bottom"/>
          </w:tcPr>
          <w:p w14:paraId="1150A449" w14:textId="77777777" w:rsidR="003308FF" w:rsidRDefault="003308FF" w:rsidP="00D5026D">
            <w:pPr>
              <w:jc w:val="right"/>
              <w:rPr>
                <w:color w:val="000000"/>
              </w:rPr>
            </w:pPr>
            <w:r>
              <w:rPr>
                <w:color w:val="000000"/>
              </w:rPr>
              <w:t>2.39%</w:t>
            </w:r>
          </w:p>
        </w:tc>
        <w:tc>
          <w:tcPr>
            <w:tcW w:w="1060" w:type="dxa"/>
            <w:tcBorders>
              <w:top w:val="nil"/>
              <w:left w:val="nil"/>
              <w:bottom w:val="single" w:sz="4" w:space="0" w:color="000000"/>
              <w:right w:val="single" w:sz="4" w:space="0" w:color="000000"/>
            </w:tcBorders>
            <w:shd w:val="clear" w:color="auto" w:fill="auto"/>
            <w:vAlign w:val="bottom"/>
          </w:tcPr>
          <w:p w14:paraId="5DBB4DB9" w14:textId="77777777" w:rsidR="003308FF" w:rsidRDefault="003308FF" w:rsidP="00D5026D">
            <w:pPr>
              <w:jc w:val="right"/>
              <w:rPr>
                <w:color w:val="000000"/>
              </w:rPr>
            </w:pPr>
            <w:r>
              <w:rPr>
                <w:color w:val="000000"/>
              </w:rPr>
              <w:t>46.11%</w:t>
            </w:r>
          </w:p>
        </w:tc>
      </w:tr>
      <w:tr w:rsidR="003308FF" w14:paraId="640F7636" w14:textId="77777777" w:rsidTr="00D5026D">
        <w:trPr>
          <w:trHeight w:val="560"/>
        </w:trPr>
        <w:tc>
          <w:tcPr>
            <w:tcW w:w="1975" w:type="dxa"/>
            <w:tcBorders>
              <w:top w:val="nil"/>
              <w:left w:val="single" w:sz="4" w:space="0" w:color="000000"/>
              <w:bottom w:val="single" w:sz="4" w:space="0" w:color="000000"/>
              <w:right w:val="single" w:sz="4" w:space="0" w:color="000000"/>
            </w:tcBorders>
            <w:shd w:val="clear" w:color="auto" w:fill="auto"/>
            <w:vAlign w:val="bottom"/>
          </w:tcPr>
          <w:p w14:paraId="542FBB61"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46346675" w14:textId="77777777" w:rsidR="003308FF" w:rsidRDefault="003308FF" w:rsidP="00D5026D">
            <w:pPr>
              <w:rPr>
                <w:color w:val="000000"/>
                <w:sz w:val="20"/>
                <w:szCs w:val="20"/>
              </w:rPr>
            </w:pPr>
            <w:r>
              <w:rPr>
                <w:color w:val="000000"/>
                <w:sz w:val="20"/>
                <w:szCs w:val="20"/>
              </w:rPr>
              <w:t>D661:1034, 1034</w:t>
            </w:r>
            <w:proofErr w:type="gramStart"/>
            <w:r>
              <w:rPr>
                <w:color w:val="000000"/>
                <w:sz w:val="20"/>
                <w:szCs w:val="20"/>
              </w:rPr>
              <w:t>CACCA:ctctg</w:t>
            </w:r>
            <w:proofErr w:type="gramEnd"/>
          </w:p>
        </w:tc>
        <w:tc>
          <w:tcPr>
            <w:tcW w:w="2083" w:type="dxa"/>
            <w:tcBorders>
              <w:top w:val="nil"/>
              <w:left w:val="nil"/>
              <w:bottom w:val="single" w:sz="4" w:space="0" w:color="000000"/>
              <w:right w:val="single" w:sz="4" w:space="0" w:color="000000"/>
            </w:tcBorders>
            <w:shd w:val="clear" w:color="auto" w:fill="auto"/>
            <w:vAlign w:val="bottom"/>
          </w:tcPr>
          <w:p w14:paraId="634B77C2" w14:textId="77777777" w:rsidR="003308FF" w:rsidRDefault="003308FF" w:rsidP="00D5026D">
            <w:pPr>
              <w:rPr>
                <w:color w:val="000000"/>
                <w:sz w:val="20"/>
                <w:szCs w:val="20"/>
              </w:rPr>
            </w:pPr>
            <w:r>
              <w:rPr>
                <w:color w:val="000000"/>
                <w:sz w:val="20"/>
                <w:szCs w:val="20"/>
              </w:rPr>
              <w:t>D664-667</w:t>
            </w:r>
          </w:p>
        </w:tc>
        <w:tc>
          <w:tcPr>
            <w:tcW w:w="1260" w:type="dxa"/>
            <w:tcBorders>
              <w:top w:val="nil"/>
              <w:left w:val="nil"/>
              <w:bottom w:val="single" w:sz="4" w:space="0" w:color="000000"/>
              <w:right w:val="single" w:sz="4" w:space="0" w:color="000000"/>
            </w:tcBorders>
            <w:shd w:val="clear" w:color="auto" w:fill="auto"/>
            <w:vAlign w:val="bottom"/>
          </w:tcPr>
          <w:p w14:paraId="613E44D6" w14:textId="77777777" w:rsidR="003308FF" w:rsidRDefault="003308FF" w:rsidP="00D5026D">
            <w:pPr>
              <w:jc w:val="right"/>
              <w:rPr>
                <w:color w:val="000000"/>
              </w:rPr>
            </w:pPr>
            <w:r>
              <w:rPr>
                <w:color w:val="000000"/>
              </w:rPr>
              <w:t>3.95%</w:t>
            </w:r>
          </w:p>
        </w:tc>
        <w:tc>
          <w:tcPr>
            <w:tcW w:w="990" w:type="dxa"/>
            <w:tcBorders>
              <w:top w:val="nil"/>
              <w:left w:val="nil"/>
              <w:bottom w:val="single" w:sz="4" w:space="0" w:color="000000"/>
              <w:right w:val="single" w:sz="4" w:space="0" w:color="000000"/>
            </w:tcBorders>
            <w:shd w:val="clear" w:color="auto" w:fill="auto"/>
            <w:vAlign w:val="bottom"/>
          </w:tcPr>
          <w:p w14:paraId="2CE3AD25" w14:textId="77777777" w:rsidR="003308FF" w:rsidRDefault="003308FF" w:rsidP="00D5026D">
            <w:pPr>
              <w:jc w:val="right"/>
              <w:rPr>
                <w:color w:val="000000"/>
              </w:rPr>
            </w:pPr>
            <w:r>
              <w:rPr>
                <w:color w:val="000000"/>
              </w:rPr>
              <w:t>41.81%</w:t>
            </w:r>
          </w:p>
        </w:tc>
        <w:tc>
          <w:tcPr>
            <w:tcW w:w="920" w:type="dxa"/>
            <w:tcBorders>
              <w:top w:val="nil"/>
              <w:left w:val="nil"/>
              <w:bottom w:val="single" w:sz="4" w:space="0" w:color="000000"/>
              <w:right w:val="single" w:sz="4" w:space="0" w:color="000000"/>
            </w:tcBorders>
            <w:shd w:val="clear" w:color="auto" w:fill="auto"/>
            <w:vAlign w:val="bottom"/>
          </w:tcPr>
          <w:p w14:paraId="35763165" w14:textId="77777777" w:rsidR="003308FF" w:rsidRDefault="003308FF" w:rsidP="00D5026D">
            <w:pPr>
              <w:jc w:val="right"/>
              <w:rPr>
                <w:color w:val="000000"/>
              </w:rPr>
            </w:pPr>
            <w:r>
              <w:rPr>
                <w:color w:val="000000"/>
              </w:rPr>
              <w:t>1.45%</w:t>
            </w:r>
          </w:p>
        </w:tc>
        <w:tc>
          <w:tcPr>
            <w:tcW w:w="1060" w:type="dxa"/>
            <w:tcBorders>
              <w:top w:val="nil"/>
              <w:left w:val="nil"/>
              <w:bottom w:val="single" w:sz="4" w:space="0" w:color="000000"/>
              <w:right w:val="single" w:sz="4" w:space="0" w:color="000000"/>
            </w:tcBorders>
            <w:shd w:val="clear" w:color="auto" w:fill="auto"/>
            <w:vAlign w:val="bottom"/>
          </w:tcPr>
          <w:p w14:paraId="1251B813" w14:textId="77777777" w:rsidR="003308FF" w:rsidRDefault="003308FF" w:rsidP="00D5026D">
            <w:pPr>
              <w:jc w:val="right"/>
              <w:rPr>
                <w:color w:val="000000"/>
              </w:rPr>
            </w:pPr>
            <w:r>
              <w:rPr>
                <w:color w:val="000000"/>
              </w:rPr>
              <w:t>52.27%</w:t>
            </w:r>
          </w:p>
        </w:tc>
      </w:tr>
      <w:tr w:rsidR="003308FF" w14:paraId="253EED45"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4036D022"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11DB6C04" w14:textId="77777777" w:rsidR="003308FF" w:rsidRDefault="003308FF" w:rsidP="00D5026D">
            <w:pPr>
              <w:rPr>
                <w:color w:val="000000"/>
                <w:sz w:val="20"/>
                <w:szCs w:val="20"/>
              </w:rPr>
            </w:pPr>
            <w:r>
              <w:rPr>
                <w:color w:val="000000"/>
                <w:sz w:val="20"/>
                <w:szCs w:val="20"/>
              </w:rPr>
              <w:t>D666:1039</w:t>
            </w:r>
          </w:p>
        </w:tc>
        <w:tc>
          <w:tcPr>
            <w:tcW w:w="2083" w:type="dxa"/>
            <w:tcBorders>
              <w:top w:val="nil"/>
              <w:left w:val="nil"/>
              <w:bottom w:val="single" w:sz="4" w:space="0" w:color="000000"/>
              <w:right w:val="single" w:sz="4" w:space="0" w:color="000000"/>
            </w:tcBorders>
            <w:shd w:val="clear" w:color="auto" w:fill="auto"/>
            <w:vAlign w:val="bottom"/>
          </w:tcPr>
          <w:p w14:paraId="29CB89C1" w14:textId="77777777" w:rsidR="003308FF" w:rsidRDefault="003308FF" w:rsidP="00D5026D">
            <w:pPr>
              <w:rPr>
                <w:color w:val="000000"/>
                <w:sz w:val="20"/>
                <w:szCs w:val="20"/>
              </w:rPr>
            </w:pPr>
            <w:r>
              <w:rPr>
                <w:color w:val="000000"/>
                <w:sz w:val="20"/>
                <w:szCs w:val="20"/>
              </w:rPr>
              <w:t>D1024:1061</w:t>
            </w:r>
          </w:p>
        </w:tc>
        <w:tc>
          <w:tcPr>
            <w:tcW w:w="1260" w:type="dxa"/>
            <w:tcBorders>
              <w:top w:val="nil"/>
              <w:left w:val="nil"/>
              <w:bottom w:val="single" w:sz="4" w:space="0" w:color="000000"/>
              <w:right w:val="single" w:sz="4" w:space="0" w:color="000000"/>
            </w:tcBorders>
            <w:shd w:val="clear" w:color="auto" w:fill="auto"/>
            <w:vAlign w:val="bottom"/>
          </w:tcPr>
          <w:p w14:paraId="007082B7"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77535289"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52924A7B"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514027AD" w14:textId="77777777" w:rsidR="003308FF" w:rsidRDefault="003308FF" w:rsidP="00D5026D">
            <w:pPr>
              <w:rPr>
                <w:color w:val="000000"/>
              </w:rPr>
            </w:pPr>
            <w:r>
              <w:rPr>
                <w:color w:val="000000"/>
              </w:rPr>
              <w:t> </w:t>
            </w:r>
          </w:p>
        </w:tc>
      </w:tr>
      <w:tr w:rsidR="003308FF" w14:paraId="46B97455"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A21263D"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64C4D883" w14:textId="77777777" w:rsidR="003308FF" w:rsidRDefault="003308FF" w:rsidP="00D5026D">
            <w:pPr>
              <w:rPr>
                <w:color w:val="000000"/>
                <w:sz w:val="20"/>
                <w:szCs w:val="20"/>
              </w:rPr>
            </w:pPr>
            <w:r>
              <w:rPr>
                <w:color w:val="000000"/>
                <w:sz w:val="20"/>
                <w:szCs w:val="20"/>
              </w:rPr>
              <w:t>D666:1038</w:t>
            </w:r>
          </w:p>
        </w:tc>
        <w:tc>
          <w:tcPr>
            <w:tcW w:w="2083" w:type="dxa"/>
            <w:tcBorders>
              <w:top w:val="nil"/>
              <w:left w:val="nil"/>
              <w:bottom w:val="single" w:sz="4" w:space="0" w:color="000000"/>
              <w:right w:val="single" w:sz="4" w:space="0" w:color="000000"/>
            </w:tcBorders>
            <w:shd w:val="clear" w:color="auto" w:fill="auto"/>
            <w:vAlign w:val="bottom"/>
          </w:tcPr>
          <w:p w14:paraId="6EB2F839" w14:textId="77777777" w:rsidR="003308FF" w:rsidRDefault="003308FF" w:rsidP="00D5026D">
            <w:pPr>
              <w:rPr>
                <w:color w:val="000000"/>
                <w:sz w:val="20"/>
                <w:szCs w:val="20"/>
              </w:rPr>
            </w:pPr>
            <w:r>
              <w:rPr>
                <w:color w:val="000000"/>
                <w:sz w:val="20"/>
                <w:szCs w:val="20"/>
              </w:rPr>
              <w:t>D666:674</w:t>
            </w:r>
          </w:p>
        </w:tc>
        <w:tc>
          <w:tcPr>
            <w:tcW w:w="1260" w:type="dxa"/>
            <w:tcBorders>
              <w:top w:val="nil"/>
              <w:left w:val="nil"/>
              <w:bottom w:val="single" w:sz="4" w:space="0" w:color="000000"/>
              <w:right w:val="single" w:sz="4" w:space="0" w:color="000000"/>
            </w:tcBorders>
            <w:shd w:val="clear" w:color="auto" w:fill="auto"/>
            <w:vAlign w:val="bottom"/>
          </w:tcPr>
          <w:p w14:paraId="62E98C5B"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34BA5D65"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6C9DB977"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79E0F8E5" w14:textId="77777777" w:rsidR="003308FF" w:rsidRDefault="003308FF" w:rsidP="00D5026D">
            <w:pPr>
              <w:rPr>
                <w:color w:val="000000"/>
              </w:rPr>
            </w:pPr>
            <w:r>
              <w:rPr>
                <w:color w:val="000000"/>
              </w:rPr>
              <w:t> </w:t>
            </w:r>
          </w:p>
        </w:tc>
      </w:tr>
      <w:tr w:rsidR="003308FF" w14:paraId="6F53A0D4"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53B0C68E"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3FBE2215" w14:textId="77777777" w:rsidR="003308FF" w:rsidRDefault="003308FF" w:rsidP="00D5026D">
            <w:pPr>
              <w:rPr>
                <w:color w:val="000000"/>
                <w:sz w:val="20"/>
                <w:szCs w:val="20"/>
              </w:rPr>
            </w:pPr>
            <w:r>
              <w:rPr>
                <w:color w:val="000000"/>
                <w:sz w:val="20"/>
                <w:szCs w:val="20"/>
              </w:rPr>
              <w:t>D667:1038</w:t>
            </w:r>
          </w:p>
        </w:tc>
        <w:tc>
          <w:tcPr>
            <w:tcW w:w="2083" w:type="dxa"/>
            <w:tcBorders>
              <w:top w:val="nil"/>
              <w:left w:val="nil"/>
              <w:bottom w:val="single" w:sz="4" w:space="0" w:color="000000"/>
              <w:right w:val="single" w:sz="4" w:space="0" w:color="000000"/>
            </w:tcBorders>
            <w:shd w:val="clear" w:color="auto" w:fill="auto"/>
            <w:vAlign w:val="bottom"/>
          </w:tcPr>
          <w:p w14:paraId="7C2E5A10" w14:textId="77777777" w:rsidR="003308FF" w:rsidRDefault="003308FF" w:rsidP="00D5026D">
            <w:pPr>
              <w:rPr>
                <w:color w:val="000000"/>
                <w:sz w:val="20"/>
                <w:szCs w:val="20"/>
              </w:rPr>
            </w:pPr>
            <w:r>
              <w:rPr>
                <w:color w:val="000000"/>
                <w:sz w:val="20"/>
                <w:szCs w:val="20"/>
              </w:rPr>
              <w:t>Unedited</w:t>
            </w:r>
          </w:p>
        </w:tc>
        <w:tc>
          <w:tcPr>
            <w:tcW w:w="1260" w:type="dxa"/>
            <w:tcBorders>
              <w:top w:val="nil"/>
              <w:left w:val="nil"/>
              <w:bottom w:val="single" w:sz="4" w:space="0" w:color="000000"/>
              <w:right w:val="single" w:sz="4" w:space="0" w:color="000000"/>
            </w:tcBorders>
            <w:shd w:val="clear" w:color="auto" w:fill="auto"/>
            <w:vAlign w:val="bottom"/>
          </w:tcPr>
          <w:p w14:paraId="1942213C"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1901B35F"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714AFC4E"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64BE3066" w14:textId="77777777" w:rsidR="003308FF" w:rsidRDefault="003308FF" w:rsidP="00D5026D">
            <w:pPr>
              <w:rPr>
                <w:color w:val="000000"/>
              </w:rPr>
            </w:pPr>
            <w:r>
              <w:rPr>
                <w:color w:val="000000"/>
              </w:rPr>
              <w:t> </w:t>
            </w:r>
          </w:p>
        </w:tc>
      </w:tr>
      <w:tr w:rsidR="003308FF" w14:paraId="7C7E942D"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64DD4CE"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22E9E357" w14:textId="77777777" w:rsidR="003308FF" w:rsidRDefault="003308FF" w:rsidP="00D5026D">
            <w:pPr>
              <w:rPr>
                <w:color w:val="000000"/>
                <w:sz w:val="20"/>
                <w:szCs w:val="20"/>
              </w:rPr>
            </w:pPr>
            <w:r>
              <w:rPr>
                <w:color w:val="000000"/>
                <w:sz w:val="20"/>
                <w:szCs w:val="20"/>
              </w:rPr>
              <w:t>D666:682,691:1543</w:t>
            </w:r>
          </w:p>
        </w:tc>
        <w:tc>
          <w:tcPr>
            <w:tcW w:w="2083" w:type="dxa"/>
            <w:tcBorders>
              <w:top w:val="nil"/>
              <w:left w:val="nil"/>
              <w:bottom w:val="single" w:sz="4" w:space="0" w:color="000000"/>
              <w:right w:val="single" w:sz="4" w:space="0" w:color="000000"/>
            </w:tcBorders>
            <w:shd w:val="clear" w:color="auto" w:fill="auto"/>
            <w:vAlign w:val="bottom"/>
          </w:tcPr>
          <w:p w14:paraId="01C347DE" w14:textId="77777777" w:rsidR="003308FF" w:rsidRDefault="003308FF" w:rsidP="00D5026D">
            <w:pPr>
              <w:rPr>
                <w:color w:val="000000"/>
                <w:sz w:val="20"/>
                <w:szCs w:val="20"/>
              </w:rPr>
            </w:pPr>
            <w:r>
              <w:rPr>
                <w:color w:val="000000"/>
                <w:sz w:val="20"/>
                <w:szCs w:val="20"/>
              </w:rPr>
              <w:t>D656:986</w:t>
            </w:r>
          </w:p>
        </w:tc>
        <w:tc>
          <w:tcPr>
            <w:tcW w:w="1260" w:type="dxa"/>
            <w:tcBorders>
              <w:top w:val="nil"/>
              <w:left w:val="nil"/>
              <w:bottom w:val="single" w:sz="4" w:space="0" w:color="000000"/>
              <w:right w:val="single" w:sz="4" w:space="0" w:color="000000"/>
            </w:tcBorders>
            <w:shd w:val="clear" w:color="auto" w:fill="auto"/>
            <w:vAlign w:val="bottom"/>
          </w:tcPr>
          <w:p w14:paraId="3BA8B929" w14:textId="77777777" w:rsidR="003308FF" w:rsidRDefault="003308FF" w:rsidP="00D5026D">
            <w:pPr>
              <w:jc w:val="right"/>
              <w:rPr>
                <w:color w:val="000000"/>
              </w:rPr>
            </w:pPr>
            <w:r>
              <w:rPr>
                <w:color w:val="000000"/>
              </w:rPr>
              <w:t>7.33%</w:t>
            </w:r>
          </w:p>
        </w:tc>
        <w:tc>
          <w:tcPr>
            <w:tcW w:w="990" w:type="dxa"/>
            <w:tcBorders>
              <w:top w:val="nil"/>
              <w:left w:val="nil"/>
              <w:bottom w:val="single" w:sz="4" w:space="0" w:color="000000"/>
              <w:right w:val="single" w:sz="4" w:space="0" w:color="000000"/>
            </w:tcBorders>
            <w:shd w:val="clear" w:color="auto" w:fill="auto"/>
            <w:vAlign w:val="bottom"/>
          </w:tcPr>
          <w:p w14:paraId="52D42580" w14:textId="77777777" w:rsidR="003308FF" w:rsidRDefault="003308FF" w:rsidP="00D5026D">
            <w:pPr>
              <w:jc w:val="right"/>
              <w:rPr>
                <w:color w:val="000000"/>
              </w:rPr>
            </w:pPr>
            <w:r>
              <w:rPr>
                <w:color w:val="000000"/>
              </w:rPr>
              <w:t>36.29%</w:t>
            </w:r>
          </w:p>
        </w:tc>
        <w:tc>
          <w:tcPr>
            <w:tcW w:w="920" w:type="dxa"/>
            <w:tcBorders>
              <w:top w:val="nil"/>
              <w:left w:val="nil"/>
              <w:bottom w:val="single" w:sz="4" w:space="0" w:color="000000"/>
              <w:right w:val="single" w:sz="4" w:space="0" w:color="000000"/>
            </w:tcBorders>
            <w:shd w:val="clear" w:color="auto" w:fill="auto"/>
            <w:vAlign w:val="bottom"/>
          </w:tcPr>
          <w:p w14:paraId="2FAF748C" w14:textId="77777777" w:rsidR="003308FF" w:rsidRDefault="003308FF" w:rsidP="00D5026D">
            <w:pPr>
              <w:jc w:val="right"/>
              <w:rPr>
                <w:color w:val="000000"/>
              </w:rPr>
            </w:pPr>
            <w:r>
              <w:rPr>
                <w:color w:val="000000"/>
              </w:rPr>
              <w:t>0.88%</w:t>
            </w:r>
          </w:p>
        </w:tc>
        <w:tc>
          <w:tcPr>
            <w:tcW w:w="1060" w:type="dxa"/>
            <w:tcBorders>
              <w:top w:val="nil"/>
              <w:left w:val="nil"/>
              <w:bottom w:val="single" w:sz="4" w:space="0" w:color="000000"/>
              <w:right w:val="single" w:sz="4" w:space="0" w:color="000000"/>
            </w:tcBorders>
            <w:shd w:val="clear" w:color="auto" w:fill="auto"/>
            <w:vAlign w:val="bottom"/>
          </w:tcPr>
          <w:p w14:paraId="7916D88D" w14:textId="77777777" w:rsidR="003308FF" w:rsidRDefault="003308FF" w:rsidP="00D5026D">
            <w:pPr>
              <w:jc w:val="right"/>
              <w:rPr>
                <w:color w:val="000000"/>
              </w:rPr>
            </w:pPr>
            <w:r>
              <w:rPr>
                <w:color w:val="000000"/>
              </w:rPr>
              <w:t>54.91%</w:t>
            </w:r>
          </w:p>
        </w:tc>
      </w:tr>
      <w:tr w:rsidR="003308FF" w14:paraId="0E4CA4FD"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1F078566" w14:textId="77777777" w:rsidR="003308FF" w:rsidRDefault="003308FF" w:rsidP="00D5026D">
            <w:pPr>
              <w:rPr>
                <w:color w:val="000000"/>
              </w:rPr>
            </w:pPr>
            <w:r>
              <w:rPr>
                <w:color w:val="000000"/>
              </w:rPr>
              <w:t>Region 4 (-/-)</w:t>
            </w:r>
          </w:p>
        </w:tc>
        <w:tc>
          <w:tcPr>
            <w:tcW w:w="2267" w:type="dxa"/>
            <w:tcBorders>
              <w:top w:val="nil"/>
              <w:left w:val="nil"/>
              <w:bottom w:val="single" w:sz="4" w:space="0" w:color="000000"/>
              <w:right w:val="single" w:sz="4" w:space="0" w:color="000000"/>
            </w:tcBorders>
            <w:shd w:val="clear" w:color="auto" w:fill="auto"/>
            <w:vAlign w:val="bottom"/>
          </w:tcPr>
          <w:p w14:paraId="7E95680D" w14:textId="77777777" w:rsidR="003308FF" w:rsidRDefault="003308FF" w:rsidP="00D5026D">
            <w:pPr>
              <w:rPr>
                <w:color w:val="000000"/>
                <w:sz w:val="20"/>
                <w:szCs w:val="20"/>
              </w:rPr>
            </w:pPr>
            <w:r>
              <w:rPr>
                <w:color w:val="000000"/>
                <w:sz w:val="20"/>
                <w:szCs w:val="20"/>
              </w:rPr>
              <w:t>D661:1034</w:t>
            </w:r>
          </w:p>
        </w:tc>
        <w:tc>
          <w:tcPr>
            <w:tcW w:w="2083" w:type="dxa"/>
            <w:tcBorders>
              <w:top w:val="nil"/>
              <w:left w:val="nil"/>
              <w:bottom w:val="single" w:sz="4" w:space="0" w:color="000000"/>
              <w:right w:val="single" w:sz="4" w:space="0" w:color="000000"/>
            </w:tcBorders>
            <w:shd w:val="clear" w:color="auto" w:fill="auto"/>
            <w:vAlign w:val="bottom"/>
          </w:tcPr>
          <w:p w14:paraId="44C5BE4C"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712241F2" w14:textId="77777777" w:rsidR="003308FF" w:rsidRDefault="003308FF" w:rsidP="00D5026D">
            <w:pPr>
              <w:jc w:val="right"/>
              <w:rPr>
                <w:color w:val="000000"/>
              </w:rPr>
            </w:pPr>
            <w:r>
              <w:rPr>
                <w:color w:val="000000"/>
              </w:rPr>
              <w:t>13.60%</w:t>
            </w:r>
          </w:p>
        </w:tc>
        <w:tc>
          <w:tcPr>
            <w:tcW w:w="990" w:type="dxa"/>
            <w:tcBorders>
              <w:top w:val="nil"/>
              <w:left w:val="nil"/>
              <w:bottom w:val="single" w:sz="4" w:space="0" w:color="000000"/>
              <w:right w:val="single" w:sz="4" w:space="0" w:color="000000"/>
            </w:tcBorders>
            <w:shd w:val="clear" w:color="auto" w:fill="auto"/>
            <w:vAlign w:val="bottom"/>
          </w:tcPr>
          <w:p w14:paraId="4A48E709" w14:textId="77777777" w:rsidR="003308FF" w:rsidRDefault="003308FF" w:rsidP="00D5026D">
            <w:pPr>
              <w:jc w:val="right"/>
              <w:rPr>
                <w:color w:val="000000"/>
              </w:rPr>
            </w:pPr>
            <w:r>
              <w:rPr>
                <w:color w:val="000000"/>
              </w:rPr>
              <w:t>30.42%</w:t>
            </w:r>
          </w:p>
        </w:tc>
        <w:tc>
          <w:tcPr>
            <w:tcW w:w="920" w:type="dxa"/>
            <w:tcBorders>
              <w:top w:val="nil"/>
              <w:left w:val="nil"/>
              <w:bottom w:val="single" w:sz="4" w:space="0" w:color="000000"/>
              <w:right w:val="single" w:sz="4" w:space="0" w:color="000000"/>
            </w:tcBorders>
            <w:shd w:val="clear" w:color="auto" w:fill="auto"/>
            <w:vAlign w:val="bottom"/>
          </w:tcPr>
          <w:p w14:paraId="69D42380" w14:textId="77777777" w:rsidR="003308FF" w:rsidRDefault="003308FF" w:rsidP="00D5026D">
            <w:pPr>
              <w:jc w:val="right"/>
              <w:rPr>
                <w:color w:val="000000"/>
              </w:rPr>
            </w:pPr>
            <w:r>
              <w:rPr>
                <w:color w:val="000000"/>
              </w:rPr>
              <w:t>1.02%</w:t>
            </w:r>
          </w:p>
        </w:tc>
        <w:tc>
          <w:tcPr>
            <w:tcW w:w="1060" w:type="dxa"/>
            <w:tcBorders>
              <w:top w:val="nil"/>
              <w:left w:val="nil"/>
              <w:bottom w:val="single" w:sz="4" w:space="0" w:color="000000"/>
              <w:right w:val="single" w:sz="4" w:space="0" w:color="000000"/>
            </w:tcBorders>
            <w:shd w:val="clear" w:color="auto" w:fill="auto"/>
            <w:vAlign w:val="bottom"/>
          </w:tcPr>
          <w:p w14:paraId="0A62E089" w14:textId="77777777" w:rsidR="003308FF" w:rsidRDefault="003308FF" w:rsidP="00D5026D">
            <w:pPr>
              <w:jc w:val="right"/>
              <w:rPr>
                <w:color w:val="000000"/>
              </w:rPr>
            </w:pPr>
            <w:r>
              <w:rPr>
                <w:color w:val="000000"/>
              </w:rPr>
              <w:t>54.51%</w:t>
            </w:r>
          </w:p>
        </w:tc>
      </w:tr>
      <w:tr w:rsidR="003308FF" w14:paraId="084940C4"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2D6240BF"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2D5ABA20" w14:textId="77777777" w:rsidR="003308FF" w:rsidRDefault="003308FF" w:rsidP="00D5026D">
            <w:pPr>
              <w:rPr>
                <w:color w:val="000000"/>
                <w:sz w:val="20"/>
                <w:szCs w:val="20"/>
              </w:rPr>
            </w:pPr>
            <w:r>
              <w:rPr>
                <w:color w:val="000000"/>
                <w:sz w:val="20"/>
                <w:szCs w:val="20"/>
              </w:rPr>
              <w:t>D1517:1850</w:t>
            </w:r>
          </w:p>
        </w:tc>
        <w:tc>
          <w:tcPr>
            <w:tcW w:w="2083" w:type="dxa"/>
            <w:tcBorders>
              <w:top w:val="nil"/>
              <w:left w:val="nil"/>
              <w:bottom w:val="single" w:sz="4" w:space="0" w:color="000000"/>
              <w:right w:val="single" w:sz="4" w:space="0" w:color="000000"/>
            </w:tcBorders>
            <w:shd w:val="clear" w:color="auto" w:fill="auto"/>
            <w:vAlign w:val="bottom"/>
          </w:tcPr>
          <w:p w14:paraId="0CA33632" w14:textId="77777777" w:rsidR="003308FF" w:rsidRDefault="003308FF" w:rsidP="00D5026D">
            <w:pPr>
              <w:rPr>
                <w:color w:val="000000"/>
                <w:sz w:val="20"/>
                <w:szCs w:val="20"/>
              </w:rPr>
            </w:pPr>
            <w:r>
              <w:rPr>
                <w:color w:val="000000"/>
                <w:sz w:val="20"/>
                <w:szCs w:val="20"/>
              </w:rPr>
              <w:t>D1844</w:t>
            </w:r>
          </w:p>
        </w:tc>
        <w:tc>
          <w:tcPr>
            <w:tcW w:w="1260" w:type="dxa"/>
            <w:tcBorders>
              <w:top w:val="nil"/>
              <w:left w:val="nil"/>
              <w:bottom w:val="single" w:sz="4" w:space="0" w:color="000000"/>
              <w:right w:val="single" w:sz="4" w:space="0" w:color="000000"/>
            </w:tcBorders>
            <w:shd w:val="clear" w:color="auto" w:fill="auto"/>
            <w:vAlign w:val="bottom"/>
          </w:tcPr>
          <w:p w14:paraId="6C62C419"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2409EC2B"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2BB5F57B"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7E972A93" w14:textId="77777777" w:rsidR="003308FF" w:rsidRDefault="003308FF" w:rsidP="00D5026D">
            <w:pPr>
              <w:rPr>
                <w:color w:val="000000"/>
              </w:rPr>
            </w:pPr>
            <w:r>
              <w:rPr>
                <w:color w:val="000000"/>
              </w:rPr>
              <w:t> </w:t>
            </w:r>
          </w:p>
        </w:tc>
      </w:tr>
      <w:tr w:rsidR="003308FF" w14:paraId="665D97AF"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D466050"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0FE9D759" w14:textId="77777777" w:rsidR="003308FF" w:rsidRDefault="003308FF" w:rsidP="00D5026D">
            <w:pPr>
              <w:rPr>
                <w:color w:val="000000"/>
                <w:sz w:val="20"/>
                <w:szCs w:val="20"/>
              </w:rPr>
            </w:pPr>
            <w:r>
              <w:rPr>
                <w:color w:val="000000"/>
                <w:sz w:val="20"/>
                <w:szCs w:val="20"/>
              </w:rPr>
              <w:t>D1512:1844</w:t>
            </w:r>
          </w:p>
        </w:tc>
        <w:tc>
          <w:tcPr>
            <w:tcW w:w="2083" w:type="dxa"/>
            <w:tcBorders>
              <w:top w:val="nil"/>
              <w:left w:val="nil"/>
              <w:bottom w:val="single" w:sz="4" w:space="0" w:color="000000"/>
              <w:right w:val="single" w:sz="4" w:space="0" w:color="000000"/>
            </w:tcBorders>
            <w:shd w:val="clear" w:color="auto" w:fill="auto"/>
            <w:vAlign w:val="bottom"/>
          </w:tcPr>
          <w:p w14:paraId="18F73598" w14:textId="77777777" w:rsidR="003308FF" w:rsidRDefault="003308FF" w:rsidP="00D5026D">
            <w:pPr>
              <w:rPr>
                <w:color w:val="000000"/>
                <w:sz w:val="20"/>
                <w:szCs w:val="20"/>
              </w:rPr>
            </w:pPr>
            <w:r>
              <w:rPr>
                <w:color w:val="000000"/>
                <w:sz w:val="20"/>
                <w:szCs w:val="20"/>
              </w:rPr>
              <w:t>I1841:TC</w:t>
            </w:r>
          </w:p>
        </w:tc>
        <w:tc>
          <w:tcPr>
            <w:tcW w:w="1260" w:type="dxa"/>
            <w:tcBorders>
              <w:top w:val="nil"/>
              <w:left w:val="nil"/>
              <w:bottom w:val="single" w:sz="4" w:space="0" w:color="000000"/>
              <w:right w:val="single" w:sz="4" w:space="0" w:color="000000"/>
            </w:tcBorders>
            <w:shd w:val="clear" w:color="auto" w:fill="auto"/>
            <w:vAlign w:val="bottom"/>
          </w:tcPr>
          <w:p w14:paraId="5ECFCDE7"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651AEDE8"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5525D910"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2805175A" w14:textId="77777777" w:rsidR="003308FF" w:rsidRDefault="003308FF" w:rsidP="00D5026D">
            <w:pPr>
              <w:rPr>
                <w:color w:val="000000"/>
              </w:rPr>
            </w:pPr>
            <w:r>
              <w:rPr>
                <w:color w:val="000000"/>
              </w:rPr>
              <w:t> </w:t>
            </w:r>
          </w:p>
        </w:tc>
      </w:tr>
      <w:tr w:rsidR="003308FF" w14:paraId="57325355" w14:textId="77777777" w:rsidTr="00D5026D">
        <w:trPr>
          <w:trHeight w:val="560"/>
        </w:trPr>
        <w:tc>
          <w:tcPr>
            <w:tcW w:w="1975" w:type="dxa"/>
            <w:tcBorders>
              <w:top w:val="nil"/>
              <w:left w:val="single" w:sz="4" w:space="0" w:color="000000"/>
              <w:bottom w:val="single" w:sz="4" w:space="0" w:color="000000"/>
              <w:right w:val="single" w:sz="4" w:space="0" w:color="000000"/>
            </w:tcBorders>
            <w:shd w:val="clear" w:color="auto" w:fill="auto"/>
            <w:vAlign w:val="bottom"/>
          </w:tcPr>
          <w:p w14:paraId="2F90F30F"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66C96229" w14:textId="77777777" w:rsidR="003308FF" w:rsidRDefault="003308FF" w:rsidP="00D5026D">
            <w:pPr>
              <w:rPr>
                <w:color w:val="000000"/>
                <w:sz w:val="20"/>
                <w:szCs w:val="20"/>
              </w:rPr>
            </w:pPr>
            <w:r>
              <w:rPr>
                <w:color w:val="000000"/>
                <w:sz w:val="20"/>
                <w:szCs w:val="20"/>
              </w:rPr>
              <w:t>D1517: S</w:t>
            </w:r>
            <w:proofErr w:type="gramStart"/>
            <w:r>
              <w:rPr>
                <w:color w:val="000000"/>
                <w:sz w:val="20"/>
                <w:szCs w:val="20"/>
              </w:rPr>
              <w:t>1512:5:TAGA</w:t>
            </w:r>
            <w:proofErr w:type="gramEnd"/>
          </w:p>
        </w:tc>
        <w:tc>
          <w:tcPr>
            <w:tcW w:w="2083" w:type="dxa"/>
            <w:tcBorders>
              <w:top w:val="nil"/>
              <w:left w:val="nil"/>
              <w:bottom w:val="single" w:sz="4" w:space="0" w:color="000000"/>
              <w:right w:val="single" w:sz="4" w:space="0" w:color="000000"/>
            </w:tcBorders>
            <w:shd w:val="clear" w:color="auto" w:fill="auto"/>
            <w:vAlign w:val="bottom"/>
          </w:tcPr>
          <w:p w14:paraId="56C7A552" w14:textId="77777777" w:rsidR="003308FF" w:rsidRDefault="003308FF" w:rsidP="00D5026D">
            <w:pPr>
              <w:rPr>
                <w:color w:val="000000"/>
                <w:sz w:val="20"/>
                <w:szCs w:val="20"/>
              </w:rPr>
            </w:pPr>
            <w:r>
              <w:rPr>
                <w:color w:val="000000"/>
                <w:sz w:val="20"/>
                <w:szCs w:val="20"/>
              </w:rPr>
              <w:t>Unedited</w:t>
            </w:r>
          </w:p>
        </w:tc>
        <w:tc>
          <w:tcPr>
            <w:tcW w:w="1260" w:type="dxa"/>
            <w:tcBorders>
              <w:top w:val="nil"/>
              <w:left w:val="nil"/>
              <w:bottom w:val="single" w:sz="4" w:space="0" w:color="000000"/>
              <w:right w:val="single" w:sz="4" w:space="0" w:color="000000"/>
            </w:tcBorders>
            <w:shd w:val="clear" w:color="auto" w:fill="auto"/>
            <w:vAlign w:val="bottom"/>
          </w:tcPr>
          <w:p w14:paraId="441E203E" w14:textId="77777777" w:rsidR="003308FF" w:rsidRDefault="003308FF" w:rsidP="00D5026D">
            <w:pPr>
              <w:rPr>
                <w:color w:val="000000"/>
              </w:rPr>
            </w:pPr>
            <w:r>
              <w:rPr>
                <w:color w:val="000000"/>
              </w:rPr>
              <w:t> </w:t>
            </w:r>
          </w:p>
        </w:tc>
        <w:tc>
          <w:tcPr>
            <w:tcW w:w="990" w:type="dxa"/>
            <w:tcBorders>
              <w:top w:val="nil"/>
              <w:left w:val="nil"/>
              <w:bottom w:val="single" w:sz="4" w:space="0" w:color="000000"/>
              <w:right w:val="single" w:sz="4" w:space="0" w:color="000000"/>
            </w:tcBorders>
            <w:shd w:val="clear" w:color="auto" w:fill="auto"/>
            <w:vAlign w:val="bottom"/>
          </w:tcPr>
          <w:p w14:paraId="52C7C21D" w14:textId="77777777" w:rsidR="003308FF" w:rsidRDefault="003308FF" w:rsidP="00D5026D">
            <w:pPr>
              <w:rPr>
                <w:color w:val="000000"/>
              </w:rPr>
            </w:pPr>
            <w:r>
              <w:rPr>
                <w:color w:val="000000"/>
              </w:rPr>
              <w:t> </w:t>
            </w:r>
          </w:p>
        </w:tc>
        <w:tc>
          <w:tcPr>
            <w:tcW w:w="920" w:type="dxa"/>
            <w:tcBorders>
              <w:top w:val="nil"/>
              <w:left w:val="nil"/>
              <w:bottom w:val="single" w:sz="4" w:space="0" w:color="000000"/>
              <w:right w:val="single" w:sz="4" w:space="0" w:color="000000"/>
            </w:tcBorders>
            <w:shd w:val="clear" w:color="auto" w:fill="auto"/>
            <w:vAlign w:val="bottom"/>
          </w:tcPr>
          <w:p w14:paraId="546EB956" w14:textId="77777777" w:rsidR="003308FF" w:rsidRDefault="003308FF" w:rsidP="00D5026D">
            <w:pPr>
              <w:rPr>
                <w:color w:val="000000"/>
              </w:rPr>
            </w:pPr>
            <w:r>
              <w:rPr>
                <w:color w:val="000000"/>
              </w:rPr>
              <w:t> </w:t>
            </w:r>
          </w:p>
        </w:tc>
        <w:tc>
          <w:tcPr>
            <w:tcW w:w="1060" w:type="dxa"/>
            <w:tcBorders>
              <w:top w:val="nil"/>
              <w:left w:val="nil"/>
              <w:bottom w:val="single" w:sz="4" w:space="0" w:color="000000"/>
              <w:right w:val="single" w:sz="4" w:space="0" w:color="000000"/>
            </w:tcBorders>
            <w:shd w:val="clear" w:color="auto" w:fill="auto"/>
            <w:vAlign w:val="bottom"/>
          </w:tcPr>
          <w:p w14:paraId="36C8FA2D" w14:textId="77777777" w:rsidR="003308FF" w:rsidRDefault="003308FF" w:rsidP="00D5026D">
            <w:pPr>
              <w:rPr>
                <w:color w:val="000000"/>
              </w:rPr>
            </w:pPr>
            <w:r>
              <w:rPr>
                <w:color w:val="000000"/>
              </w:rPr>
              <w:t> </w:t>
            </w:r>
          </w:p>
        </w:tc>
      </w:tr>
      <w:tr w:rsidR="003308FF" w14:paraId="025A445A" w14:textId="77777777" w:rsidTr="00D5026D">
        <w:trPr>
          <w:trHeight w:val="560"/>
        </w:trPr>
        <w:tc>
          <w:tcPr>
            <w:tcW w:w="1975" w:type="dxa"/>
            <w:tcBorders>
              <w:top w:val="nil"/>
              <w:left w:val="single" w:sz="4" w:space="0" w:color="000000"/>
              <w:bottom w:val="single" w:sz="4" w:space="0" w:color="000000"/>
              <w:right w:val="single" w:sz="4" w:space="0" w:color="000000"/>
            </w:tcBorders>
            <w:shd w:val="clear" w:color="auto" w:fill="auto"/>
            <w:vAlign w:val="bottom"/>
          </w:tcPr>
          <w:p w14:paraId="40B3CC8E"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4CBB33E9" w14:textId="77777777" w:rsidR="003308FF" w:rsidRDefault="003308FF" w:rsidP="00D5026D">
            <w:pPr>
              <w:rPr>
                <w:color w:val="000000"/>
                <w:sz w:val="20"/>
                <w:szCs w:val="20"/>
              </w:rPr>
            </w:pPr>
            <w:r>
              <w:rPr>
                <w:color w:val="000000"/>
                <w:sz w:val="20"/>
                <w:szCs w:val="20"/>
              </w:rPr>
              <w:t>D1517:1849, Mut1512-</w:t>
            </w:r>
            <w:proofErr w:type="gramStart"/>
            <w:r>
              <w:rPr>
                <w:color w:val="000000"/>
                <w:sz w:val="20"/>
                <w:szCs w:val="20"/>
              </w:rPr>
              <w:t>6:TAGAG</w:t>
            </w:r>
            <w:proofErr w:type="gramEnd"/>
          </w:p>
        </w:tc>
        <w:tc>
          <w:tcPr>
            <w:tcW w:w="2083" w:type="dxa"/>
            <w:tcBorders>
              <w:top w:val="nil"/>
              <w:left w:val="nil"/>
              <w:bottom w:val="single" w:sz="4" w:space="0" w:color="000000"/>
              <w:right w:val="single" w:sz="4" w:space="0" w:color="000000"/>
            </w:tcBorders>
            <w:shd w:val="clear" w:color="auto" w:fill="auto"/>
            <w:vAlign w:val="bottom"/>
          </w:tcPr>
          <w:p w14:paraId="44C340B2"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1195B858" w14:textId="77777777" w:rsidR="003308FF" w:rsidRDefault="003308FF" w:rsidP="00D5026D">
            <w:pPr>
              <w:jc w:val="right"/>
              <w:rPr>
                <w:color w:val="000000"/>
              </w:rPr>
            </w:pPr>
            <w:r>
              <w:rPr>
                <w:color w:val="000000"/>
              </w:rPr>
              <w:t>15.03%</w:t>
            </w:r>
          </w:p>
        </w:tc>
        <w:tc>
          <w:tcPr>
            <w:tcW w:w="990" w:type="dxa"/>
            <w:tcBorders>
              <w:top w:val="nil"/>
              <w:left w:val="nil"/>
              <w:bottom w:val="single" w:sz="4" w:space="0" w:color="000000"/>
              <w:right w:val="single" w:sz="4" w:space="0" w:color="000000"/>
            </w:tcBorders>
            <w:shd w:val="clear" w:color="auto" w:fill="auto"/>
            <w:vAlign w:val="bottom"/>
          </w:tcPr>
          <w:p w14:paraId="37CDCCFB" w14:textId="77777777" w:rsidR="003308FF" w:rsidRDefault="003308FF" w:rsidP="00D5026D">
            <w:pPr>
              <w:jc w:val="right"/>
              <w:rPr>
                <w:color w:val="000000"/>
              </w:rPr>
            </w:pPr>
            <w:r>
              <w:rPr>
                <w:color w:val="000000"/>
              </w:rPr>
              <w:t>23.38%</w:t>
            </w:r>
          </w:p>
        </w:tc>
        <w:tc>
          <w:tcPr>
            <w:tcW w:w="920" w:type="dxa"/>
            <w:tcBorders>
              <w:top w:val="nil"/>
              <w:left w:val="nil"/>
              <w:bottom w:val="single" w:sz="4" w:space="0" w:color="000000"/>
              <w:right w:val="single" w:sz="4" w:space="0" w:color="000000"/>
            </w:tcBorders>
            <w:shd w:val="clear" w:color="auto" w:fill="auto"/>
            <w:vAlign w:val="bottom"/>
          </w:tcPr>
          <w:p w14:paraId="6D3D77D2" w14:textId="77777777" w:rsidR="003308FF" w:rsidRDefault="003308FF" w:rsidP="00D5026D">
            <w:pPr>
              <w:jc w:val="right"/>
              <w:rPr>
                <w:color w:val="000000"/>
              </w:rPr>
            </w:pPr>
            <w:r>
              <w:rPr>
                <w:color w:val="000000"/>
              </w:rPr>
              <w:t>1.45%</w:t>
            </w:r>
          </w:p>
        </w:tc>
        <w:tc>
          <w:tcPr>
            <w:tcW w:w="1060" w:type="dxa"/>
            <w:tcBorders>
              <w:top w:val="nil"/>
              <w:left w:val="nil"/>
              <w:bottom w:val="single" w:sz="4" w:space="0" w:color="000000"/>
              <w:right w:val="single" w:sz="4" w:space="0" w:color="000000"/>
            </w:tcBorders>
            <w:shd w:val="clear" w:color="auto" w:fill="auto"/>
            <w:vAlign w:val="bottom"/>
          </w:tcPr>
          <w:p w14:paraId="6A2AADCB" w14:textId="77777777" w:rsidR="003308FF" w:rsidRDefault="003308FF" w:rsidP="00D5026D">
            <w:pPr>
              <w:jc w:val="right"/>
              <w:rPr>
                <w:color w:val="000000"/>
              </w:rPr>
            </w:pPr>
            <w:r>
              <w:rPr>
                <w:color w:val="000000"/>
              </w:rPr>
              <w:t>58.75%</w:t>
            </w:r>
          </w:p>
        </w:tc>
      </w:tr>
      <w:tr w:rsidR="003308FF" w14:paraId="08333726"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5BFCF0FB"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11B5C78C" w14:textId="77777777" w:rsidR="003308FF" w:rsidRDefault="003308FF" w:rsidP="00D5026D">
            <w:pPr>
              <w:rPr>
                <w:color w:val="000000"/>
                <w:sz w:val="20"/>
                <w:szCs w:val="20"/>
              </w:rPr>
            </w:pPr>
            <w:r>
              <w:rPr>
                <w:color w:val="000000"/>
                <w:sz w:val="20"/>
                <w:szCs w:val="20"/>
              </w:rPr>
              <w:t>D1512:1844</w:t>
            </w:r>
          </w:p>
        </w:tc>
        <w:tc>
          <w:tcPr>
            <w:tcW w:w="2083" w:type="dxa"/>
            <w:tcBorders>
              <w:top w:val="nil"/>
              <w:left w:val="nil"/>
              <w:bottom w:val="single" w:sz="4" w:space="0" w:color="000000"/>
              <w:right w:val="single" w:sz="4" w:space="0" w:color="000000"/>
            </w:tcBorders>
            <w:shd w:val="clear" w:color="auto" w:fill="auto"/>
            <w:vAlign w:val="bottom"/>
          </w:tcPr>
          <w:p w14:paraId="05B501BB"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0C101B6F" w14:textId="77777777" w:rsidR="003308FF" w:rsidRDefault="003308FF" w:rsidP="00D5026D">
            <w:pPr>
              <w:jc w:val="right"/>
              <w:rPr>
                <w:color w:val="000000"/>
              </w:rPr>
            </w:pPr>
            <w:r>
              <w:rPr>
                <w:color w:val="000000"/>
              </w:rPr>
              <w:t>2.70%</w:t>
            </w:r>
          </w:p>
        </w:tc>
        <w:tc>
          <w:tcPr>
            <w:tcW w:w="990" w:type="dxa"/>
            <w:tcBorders>
              <w:top w:val="nil"/>
              <w:left w:val="nil"/>
              <w:bottom w:val="single" w:sz="4" w:space="0" w:color="000000"/>
              <w:right w:val="single" w:sz="4" w:space="0" w:color="000000"/>
            </w:tcBorders>
            <w:shd w:val="clear" w:color="auto" w:fill="auto"/>
            <w:vAlign w:val="bottom"/>
          </w:tcPr>
          <w:p w14:paraId="60F92326" w14:textId="77777777" w:rsidR="003308FF" w:rsidRDefault="003308FF" w:rsidP="00D5026D">
            <w:pPr>
              <w:jc w:val="right"/>
              <w:rPr>
                <w:color w:val="000000"/>
              </w:rPr>
            </w:pPr>
            <w:r>
              <w:rPr>
                <w:color w:val="000000"/>
              </w:rPr>
              <w:t>42.15%</w:t>
            </w:r>
          </w:p>
        </w:tc>
        <w:tc>
          <w:tcPr>
            <w:tcW w:w="920" w:type="dxa"/>
            <w:tcBorders>
              <w:top w:val="nil"/>
              <w:left w:val="nil"/>
              <w:bottom w:val="single" w:sz="4" w:space="0" w:color="000000"/>
              <w:right w:val="single" w:sz="4" w:space="0" w:color="000000"/>
            </w:tcBorders>
            <w:shd w:val="clear" w:color="auto" w:fill="auto"/>
            <w:vAlign w:val="bottom"/>
          </w:tcPr>
          <w:p w14:paraId="50C660FD" w14:textId="77777777" w:rsidR="003308FF" w:rsidRDefault="003308FF" w:rsidP="00D5026D">
            <w:pPr>
              <w:jc w:val="right"/>
              <w:rPr>
                <w:color w:val="000000"/>
              </w:rPr>
            </w:pPr>
            <w:r>
              <w:rPr>
                <w:color w:val="000000"/>
              </w:rPr>
              <w:t>2.23%</w:t>
            </w:r>
          </w:p>
        </w:tc>
        <w:tc>
          <w:tcPr>
            <w:tcW w:w="1060" w:type="dxa"/>
            <w:tcBorders>
              <w:top w:val="nil"/>
              <w:left w:val="nil"/>
              <w:bottom w:val="single" w:sz="4" w:space="0" w:color="000000"/>
              <w:right w:val="single" w:sz="4" w:space="0" w:color="000000"/>
            </w:tcBorders>
            <w:shd w:val="clear" w:color="auto" w:fill="auto"/>
            <w:vAlign w:val="bottom"/>
          </w:tcPr>
          <w:p w14:paraId="6583B13C" w14:textId="77777777" w:rsidR="003308FF" w:rsidRDefault="003308FF" w:rsidP="00D5026D">
            <w:pPr>
              <w:jc w:val="right"/>
              <w:rPr>
                <w:color w:val="000000"/>
              </w:rPr>
            </w:pPr>
            <w:r>
              <w:rPr>
                <w:color w:val="000000"/>
              </w:rPr>
              <w:t>52.05%</w:t>
            </w:r>
          </w:p>
        </w:tc>
      </w:tr>
      <w:tr w:rsidR="003308FF" w14:paraId="309EA077" w14:textId="77777777" w:rsidTr="00D5026D">
        <w:trPr>
          <w:trHeight w:val="840"/>
        </w:trPr>
        <w:tc>
          <w:tcPr>
            <w:tcW w:w="1975" w:type="dxa"/>
            <w:tcBorders>
              <w:top w:val="nil"/>
              <w:left w:val="single" w:sz="4" w:space="0" w:color="000000"/>
              <w:bottom w:val="single" w:sz="4" w:space="0" w:color="000000"/>
              <w:right w:val="single" w:sz="4" w:space="0" w:color="000000"/>
            </w:tcBorders>
            <w:shd w:val="clear" w:color="auto" w:fill="auto"/>
            <w:vAlign w:val="bottom"/>
          </w:tcPr>
          <w:p w14:paraId="2FD752F2"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7295D2D8" w14:textId="77777777" w:rsidR="003308FF" w:rsidRDefault="003308FF" w:rsidP="00D5026D">
            <w:pPr>
              <w:rPr>
                <w:color w:val="000000"/>
                <w:sz w:val="20"/>
                <w:szCs w:val="20"/>
              </w:rPr>
            </w:pPr>
            <w:r>
              <w:rPr>
                <w:color w:val="000000"/>
                <w:sz w:val="20"/>
                <w:szCs w:val="20"/>
              </w:rPr>
              <w:t>D</w:t>
            </w:r>
            <w:proofErr w:type="gramStart"/>
            <w:r>
              <w:rPr>
                <w:color w:val="000000"/>
                <w:sz w:val="20"/>
                <w:szCs w:val="20"/>
              </w:rPr>
              <w:t>1508:1843 ,I</w:t>
            </w:r>
            <w:proofErr w:type="gramEnd"/>
            <w:r>
              <w:rPr>
                <w:color w:val="000000"/>
                <w:sz w:val="20"/>
                <w:szCs w:val="20"/>
              </w:rPr>
              <w:t>1507:GC, M1844:A</w:t>
            </w:r>
          </w:p>
        </w:tc>
        <w:tc>
          <w:tcPr>
            <w:tcW w:w="2083" w:type="dxa"/>
            <w:tcBorders>
              <w:top w:val="nil"/>
              <w:left w:val="nil"/>
              <w:bottom w:val="single" w:sz="4" w:space="0" w:color="000000"/>
              <w:right w:val="single" w:sz="4" w:space="0" w:color="000000"/>
            </w:tcBorders>
            <w:shd w:val="clear" w:color="auto" w:fill="auto"/>
            <w:vAlign w:val="bottom"/>
          </w:tcPr>
          <w:p w14:paraId="78C6ACDD" w14:textId="77777777" w:rsidR="003308FF" w:rsidRDefault="003308FF" w:rsidP="00D5026D">
            <w:pPr>
              <w:rPr>
                <w:color w:val="000000"/>
                <w:sz w:val="20"/>
                <w:szCs w:val="20"/>
              </w:rPr>
            </w:pPr>
            <w:r>
              <w:rPr>
                <w:color w:val="000000"/>
                <w:sz w:val="20"/>
                <w:szCs w:val="20"/>
              </w:rPr>
              <w:t>D</w:t>
            </w:r>
            <w:proofErr w:type="gramStart"/>
            <w:r>
              <w:rPr>
                <w:color w:val="000000"/>
                <w:sz w:val="20"/>
                <w:szCs w:val="20"/>
              </w:rPr>
              <w:t>1508:1843 ,S</w:t>
            </w:r>
            <w:proofErr w:type="gramEnd"/>
            <w:r>
              <w:rPr>
                <w:color w:val="000000"/>
                <w:sz w:val="20"/>
                <w:szCs w:val="20"/>
              </w:rPr>
              <w:t>1844:A</w:t>
            </w:r>
          </w:p>
        </w:tc>
        <w:tc>
          <w:tcPr>
            <w:tcW w:w="1260" w:type="dxa"/>
            <w:tcBorders>
              <w:top w:val="nil"/>
              <w:left w:val="nil"/>
              <w:bottom w:val="single" w:sz="4" w:space="0" w:color="000000"/>
              <w:right w:val="single" w:sz="4" w:space="0" w:color="000000"/>
            </w:tcBorders>
            <w:shd w:val="clear" w:color="auto" w:fill="auto"/>
            <w:vAlign w:val="bottom"/>
          </w:tcPr>
          <w:p w14:paraId="78E298FC" w14:textId="77777777" w:rsidR="003308FF" w:rsidRDefault="003308FF" w:rsidP="00D5026D">
            <w:pPr>
              <w:jc w:val="right"/>
              <w:rPr>
                <w:color w:val="000000"/>
              </w:rPr>
            </w:pPr>
            <w:r>
              <w:rPr>
                <w:color w:val="000000"/>
              </w:rPr>
              <w:t>26.04%</w:t>
            </w:r>
          </w:p>
        </w:tc>
        <w:tc>
          <w:tcPr>
            <w:tcW w:w="990" w:type="dxa"/>
            <w:tcBorders>
              <w:top w:val="nil"/>
              <w:left w:val="nil"/>
              <w:bottom w:val="single" w:sz="4" w:space="0" w:color="000000"/>
              <w:right w:val="single" w:sz="4" w:space="0" w:color="000000"/>
            </w:tcBorders>
            <w:shd w:val="clear" w:color="auto" w:fill="auto"/>
            <w:vAlign w:val="bottom"/>
          </w:tcPr>
          <w:p w14:paraId="281401BF" w14:textId="77777777" w:rsidR="003308FF" w:rsidRDefault="003308FF" w:rsidP="00D5026D">
            <w:pPr>
              <w:jc w:val="right"/>
              <w:rPr>
                <w:color w:val="000000"/>
              </w:rPr>
            </w:pPr>
            <w:r>
              <w:rPr>
                <w:color w:val="000000"/>
              </w:rPr>
              <w:t>24.20%</w:t>
            </w:r>
          </w:p>
        </w:tc>
        <w:tc>
          <w:tcPr>
            <w:tcW w:w="920" w:type="dxa"/>
            <w:tcBorders>
              <w:top w:val="nil"/>
              <w:left w:val="nil"/>
              <w:bottom w:val="single" w:sz="4" w:space="0" w:color="000000"/>
              <w:right w:val="single" w:sz="4" w:space="0" w:color="000000"/>
            </w:tcBorders>
            <w:shd w:val="clear" w:color="auto" w:fill="auto"/>
            <w:vAlign w:val="bottom"/>
          </w:tcPr>
          <w:p w14:paraId="2293BC27" w14:textId="77777777" w:rsidR="003308FF" w:rsidRDefault="003308FF" w:rsidP="00D5026D">
            <w:pPr>
              <w:jc w:val="right"/>
              <w:rPr>
                <w:color w:val="000000"/>
              </w:rPr>
            </w:pPr>
            <w:r>
              <w:rPr>
                <w:color w:val="000000"/>
              </w:rPr>
              <w:t>1.09%</w:t>
            </w:r>
          </w:p>
        </w:tc>
        <w:tc>
          <w:tcPr>
            <w:tcW w:w="1060" w:type="dxa"/>
            <w:tcBorders>
              <w:top w:val="nil"/>
              <w:left w:val="nil"/>
              <w:bottom w:val="single" w:sz="4" w:space="0" w:color="000000"/>
              <w:right w:val="single" w:sz="4" w:space="0" w:color="000000"/>
            </w:tcBorders>
            <w:shd w:val="clear" w:color="auto" w:fill="auto"/>
            <w:vAlign w:val="bottom"/>
          </w:tcPr>
          <w:p w14:paraId="18A5EDC0" w14:textId="77777777" w:rsidR="003308FF" w:rsidRDefault="003308FF" w:rsidP="00D5026D">
            <w:pPr>
              <w:jc w:val="right"/>
              <w:rPr>
                <w:color w:val="000000"/>
              </w:rPr>
            </w:pPr>
            <w:r>
              <w:rPr>
                <w:color w:val="000000"/>
              </w:rPr>
              <w:t>47.75%</w:t>
            </w:r>
          </w:p>
        </w:tc>
      </w:tr>
      <w:tr w:rsidR="003308FF" w14:paraId="3E42387D"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507EB42B"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27D2C5A4" w14:textId="77777777" w:rsidR="003308FF" w:rsidRDefault="003308FF" w:rsidP="00D5026D">
            <w:pPr>
              <w:rPr>
                <w:color w:val="000000"/>
                <w:sz w:val="20"/>
                <w:szCs w:val="20"/>
              </w:rPr>
            </w:pPr>
            <w:r>
              <w:rPr>
                <w:color w:val="000000"/>
                <w:sz w:val="20"/>
                <w:szCs w:val="20"/>
              </w:rPr>
              <w:t>D1512:1844</w:t>
            </w:r>
          </w:p>
        </w:tc>
        <w:tc>
          <w:tcPr>
            <w:tcW w:w="2083" w:type="dxa"/>
            <w:tcBorders>
              <w:top w:val="nil"/>
              <w:left w:val="nil"/>
              <w:bottom w:val="single" w:sz="4" w:space="0" w:color="000000"/>
              <w:right w:val="single" w:sz="4" w:space="0" w:color="000000"/>
            </w:tcBorders>
            <w:shd w:val="clear" w:color="auto" w:fill="auto"/>
            <w:vAlign w:val="bottom"/>
          </w:tcPr>
          <w:p w14:paraId="5BF4ED42" w14:textId="77777777" w:rsidR="003308FF" w:rsidRDefault="003308FF" w:rsidP="00D5026D">
            <w:pPr>
              <w:rPr>
                <w:color w:val="000000"/>
                <w:sz w:val="20"/>
                <w:szCs w:val="20"/>
              </w:rPr>
            </w:pPr>
            <w:r>
              <w:rPr>
                <w:color w:val="000000"/>
                <w:sz w:val="20"/>
                <w:szCs w:val="20"/>
              </w:rPr>
              <w:t> </w:t>
            </w:r>
          </w:p>
        </w:tc>
        <w:tc>
          <w:tcPr>
            <w:tcW w:w="1260" w:type="dxa"/>
            <w:tcBorders>
              <w:top w:val="nil"/>
              <w:left w:val="nil"/>
              <w:bottom w:val="single" w:sz="4" w:space="0" w:color="000000"/>
              <w:right w:val="single" w:sz="4" w:space="0" w:color="000000"/>
            </w:tcBorders>
            <w:shd w:val="clear" w:color="auto" w:fill="auto"/>
            <w:vAlign w:val="bottom"/>
          </w:tcPr>
          <w:p w14:paraId="5E3EDE28" w14:textId="77777777" w:rsidR="003308FF" w:rsidRDefault="003308FF" w:rsidP="00D5026D">
            <w:pPr>
              <w:jc w:val="right"/>
              <w:rPr>
                <w:color w:val="000000"/>
              </w:rPr>
            </w:pPr>
            <w:r>
              <w:rPr>
                <w:color w:val="000000"/>
              </w:rPr>
              <w:t>0.20%</w:t>
            </w:r>
          </w:p>
        </w:tc>
        <w:tc>
          <w:tcPr>
            <w:tcW w:w="990" w:type="dxa"/>
            <w:tcBorders>
              <w:top w:val="nil"/>
              <w:left w:val="nil"/>
              <w:bottom w:val="single" w:sz="4" w:space="0" w:color="000000"/>
              <w:right w:val="single" w:sz="4" w:space="0" w:color="000000"/>
            </w:tcBorders>
            <w:shd w:val="clear" w:color="auto" w:fill="auto"/>
            <w:vAlign w:val="bottom"/>
          </w:tcPr>
          <w:p w14:paraId="2CDD94ED" w14:textId="77777777" w:rsidR="003308FF" w:rsidRDefault="003308FF" w:rsidP="00D5026D">
            <w:pPr>
              <w:jc w:val="right"/>
              <w:rPr>
                <w:color w:val="000000"/>
              </w:rPr>
            </w:pPr>
            <w:r>
              <w:rPr>
                <w:color w:val="000000"/>
              </w:rPr>
              <w:t>41.31%</w:t>
            </w:r>
          </w:p>
        </w:tc>
        <w:tc>
          <w:tcPr>
            <w:tcW w:w="920" w:type="dxa"/>
            <w:tcBorders>
              <w:top w:val="nil"/>
              <w:left w:val="nil"/>
              <w:bottom w:val="single" w:sz="4" w:space="0" w:color="000000"/>
              <w:right w:val="single" w:sz="4" w:space="0" w:color="000000"/>
            </w:tcBorders>
            <w:shd w:val="clear" w:color="auto" w:fill="auto"/>
            <w:vAlign w:val="bottom"/>
          </w:tcPr>
          <w:p w14:paraId="4BA70D42" w14:textId="77777777" w:rsidR="003308FF" w:rsidRDefault="003308FF" w:rsidP="00D5026D">
            <w:pPr>
              <w:jc w:val="right"/>
              <w:rPr>
                <w:color w:val="000000"/>
              </w:rPr>
            </w:pPr>
            <w:r>
              <w:rPr>
                <w:color w:val="000000"/>
              </w:rPr>
              <w:t>1.71%</w:t>
            </w:r>
          </w:p>
        </w:tc>
        <w:tc>
          <w:tcPr>
            <w:tcW w:w="1060" w:type="dxa"/>
            <w:tcBorders>
              <w:top w:val="nil"/>
              <w:left w:val="nil"/>
              <w:bottom w:val="single" w:sz="4" w:space="0" w:color="000000"/>
              <w:right w:val="single" w:sz="4" w:space="0" w:color="000000"/>
            </w:tcBorders>
            <w:shd w:val="clear" w:color="auto" w:fill="auto"/>
            <w:vAlign w:val="bottom"/>
          </w:tcPr>
          <w:p w14:paraId="62B4698D" w14:textId="77777777" w:rsidR="003308FF" w:rsidRDefault="003308FF" w:rsidP="00D5026D">
            <w:pPr>
              <w:jc w:val="right"/>
              <w:rPr>
                <w:color w:val="000000"/>
              </w:rPr>
            </w:pPr>
            <w:r>
              <w:rPr>
                <w:color w:val="000000"/>
              </w:rPr>
              <w:t>56.26%</w:t>
            </w:r>
          </w:p>
        </w:tc>
      </w:tr>
      <w:tr w:rsidR="003308FF" w14:paraId="7C8B1093"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0D7DED54" w14:textId="77777777" w:rsidR="003308FF" w:rsidRDefault="003308FF" w:rsidP="00D5026D">
            <w:pPr>
              <w:rPr>
                <w:color w:val="000000"/>
              </w:rPr>
            </w:pPr>
            <w:r>
              <w:rPr>
                <w:color w:val="000000"/>
              </w:rPr>
              <w:lastRenderedPageBreak/>
              <w:t>Region 9 (+/-)</w:t>
            </w:r>
          </w:p>
        </w:tc>
        <w:tc>
          <w:tcPr>
            <w:tcW w:w="2267" w:type="dxa"/>
            <w:tcBorders>
              <w:top w:val="nil"/>
              <w:left w:val="nil"/>
              <w:bottom w:val="single" w:sz="4" w:space="0" w:color="000000"/>
              <w:right w:val="single" w:sz="4" w:space="0" w:color="000000"/>
            </w:tcBorders>
            <w:shd w:val="clear" w:color="auto" w:fill="auto"/>
            <w:vAlign w:val="bottom"/>
          </w:tcPr>
          <w:p w14:paraId="330661CB" w14:textId="77777777" w:rsidR="003308FF" w:rsidRDefault="003308FF" w:rsidP="00D5026D">
            <w:pPr>
              <w:rPr>
                <w:color w:val="000000"/>
                <w:sz w:val="20"/>
                <w:szCs w:val="20"/>
              </w:rPr>
            </w:pPr>
            <w:r>
              <w:rPr>
                <w:color w:val="000000"/>
                <w:sz w:val="20"/>
                <w:szCs w:val="20"/>
              </w:rPr>
              <w:t>D1512:1844</w:t>
            </w:r>
          </w:p>
        </w:tc>
        <w:tc>
          <w:tcPr>
            <w:tcW w:w="2083" w:type="dxa"/>
            <w:tcBorders>
              <w:top w:val="nil"/>
              <w:left w:val="nil"/>
              <w:bottom w:val="single" w:sz="4" w:space="0" w:color="000000"/>
              <w:right w:val="single" w:sz="4" w:space="0" w:color="000000"/>
            </w:tcBorders>
            <w:shd w:val="clear" w:color="auto" w:fill="auto"/>
            <w:vAlign w:val="bottom"/>
          </w:tcPr>
          <w:p w14:paraId="16E27E04" w14:textId="77777777" w:rsidR="003308FF" w:rsidRDefault="003308FF" w:rsidP="00D5026D">
            <w:pPr>
              <w:rPr>
                <w:color w:val="000000"/>
                <w:sz w:val="20"/>
                <w:szCs w:val="20"/>
              </w:rPr>
            </w:pPr>
            <w:r>
              <w:rPr>
                <w:color w:val="000000"/>
                <w:sz w:val="20"/>
                <w:szCs w:val="20"/>
              </w:rPr>
              <w:t>D1845:1846</w:t>
            </w:r>
          </w:p>
        </w:tc>
        <w:tc>
          <w:tcPr>
            <w:tcW w:w="1260" w:type="dxa"/>
            <w:tcBorders>
              <w:top w:val="nil"/>
              <w:left w:val="nil"/>
              <w:bottom w:val="single" w:sz="4" w:space="0" w:color="000000"/>
              <w:right w:val="single" w:sz="4" w:space="0" w:color="000000"/>
            </w:tcBorders>
            <w:shd w:val="clear" w:color="auto" w:fill="auto"/>
            <w:vAlign w:val="bottom"/>
          </w:tcPr>
          <w:p w14:paraId="0A092E0E" w14:textId="77777777" w:rsidR="003308FF" w:rsidRDefault="003308FF" w:rsidP="00D5026D">
            <w:pPr>
              <w:jc w:val="right"/>
              <w:rPr>
                <w:color w:val="000000"/>
              </w:rPr>
            </w:pPr>
            <w:r>
              <w:rPr>
                <w:color w:val="000000"/>
              </w:rPr>
              <w:t>4.08%</w:t>
            </w:r>
          </w:p>
        </w:tc>
        <w:tc>
          <w:tcPr>
            <w:tcW w:w="990" w:type="dxa"/>
            <w:tcBorders>
              <w:top w:val="nil"/>
              <w:left w:val="nil"/>
              <w:bottom w:val="single" w:sz="4" w:space="0" w:color="000000"/>
              <w:right w:val="single" w:sz="4" w:space="0" w:color="000000"/>
            </w:tcBorders>
            <w:shd w:val="clear" w:color="auto" w:fill="auto"/>
            <w:vAlign w:val="bottom"/>
          </w:tcPr>
          <w:p w14:paraId="1D389752" w14:textId="77777777" w:rsidR="003308FF" w:rsidRDefault="003308FF" w:rsidP="00D5026D">
            <w:pPr>
              <w:jc w:val="right"/>
              <w:rPr>
                <w:color w:val="000000"/>
              </w:rPr>
            </w:pPr>
            <w:r>
              <w:rPr>
                <w:color w:val="000000"/>
              </w:rPr>
              <w:t>46.26%</w:t>
            </w:r>
          </w:p>
        </w:tc>
        <w:tc>
          <w:tcPr>
            <w:tcW w:w="920" w:type="dxa"/>
            <w:tcBorders>
              <w:top w:val="nil"/>
              <w:left w:val="nil"/>
              <w:bottom w:val="single" w:sz="4" w:space="0" w:color="000000"/>
              <w:right w:val="single" w:sz="4" w:space="0" w:color="000000"/>
            </w:tcBorders>
            <w:shd w:val="clear" w:color="auto" w:fill="auto"/>
            <w:vAlign w:val="bottom"/>
          </w:tcPr>
          <w:p w14:paraId="1F11DC2A" w14:textId="77777777" w:rsidR="003308FF" w:rsidRDefault="003308FF" w:rsidP="00D5026D">
            <w:pPr>
              <w:jc w:val="right"/>
              <w:rPr>
                <w:color w:val="000000"/>
              </w:rPr>
            </w:pPr>
            <w:r>
              <w:rPr>
                <w:color w:val="000000"/>
              </w:rPr>
              <w:t>2.09%</w:t>
            </w:r>
          </w:p>
        </w:tc>
        <w:tc>
          <w:tcPr>
            <w:tcW w:w="1060" w:type="dxa"/>
            <w:tcBorders>
              <w:top w:val="nil"/>
              <w:left w:val="nil"/>
              <w:bottom w:val="single" w:sz="4" w:space="0" w:color="000000"/>
              <w:right w:val="single" w:sz="4" w:space="0" w:color="000000"/>
            </w:tcBorders>
            <w:shd w:val="clear" w:color="auto" w:fill="auto"/>
            <w:vAlign w:val="bottom"/>
          </w:tcPr>
          <w:p w14:paraId="0B37F3A7" w14:textId="77777777" w:rsidR="003308FF" w:rsidRDefault="003308FF" w:rsidP="00D5026D">
            <w:pPr>
              <w:jc w:val="right"/>
              <w:rPr>
                <w:color w:val="000000"/>
              </w:rPr>
            </w:pPr>
            <w:r>
              <w:rPr>
                <w:color w:val="000000"/>
              </w:rPr>
              <w:t>46.96%</w:t>
            </w:r>
          </w:p>
        </w:tc>
      </w:tr>
      <w:tr w:rsidR="003308FF" w14:paraId="4E71E1F4"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7E07DF78"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0F14F968" w14:textId="77777777" w:rsidR="003308FF" w:rsidRDefault="003308FF" w:rsidP="00D5026D">
            <w:pPr>
              <w:rPr>
                <w:color w:val="000000"/>
                <w:sz w:val="20"/>
                <w:szCs w:val="20"/>
              </w:rPr>
            </w:pPr>
            <w:r>
              <w:rPr>
                <w:color w:val="000000"/>
                <w:sz w:val="20"/>
                <w:szCs w:val="20"/>
              </w:rPr>
              <w:t>D1511:1845</w:t>
            </w:r>
          </w:p>
        </w:tc>
        <w:tc>
          <w:tcPr>
            <w:tcW w:w="2083" w:type="dxa"/>
            <w:tcBorders>
              <w:top w:val="nil"/>
              <w:left w:val="nil"/>
              <w:bottom w:val="single" w:sz="4" w:space="0" w:color="000000"/>
              <w:right w:val="single" w:sz="4" w:space="0" w:color="000000"/>
            </w:tcBorders>
            <w:shd w:val="clear" w:color="auto" w:fill="auto"/>
            <w:vAlign w:val="bottom"/>
          </w:tcPr>
          <w:p w14:paraId="32B0B32B" w14:textId="77777777" w:rsidR="003308FF" w:rsidRDefault="003308FF" w:rsidP="00D5026D">
            <w:pPr>
              <w:rPr>
                <w:color w:val="000000"/>
                <w:sz w:val="20"/>
                <w:szCs w:val="20"/>
              </w:rPr>
            </w:pPr>
            <w:r>
              <w:rPr>
                <w:color w:val="000000"/>
                <w:sz w:val="20"/>
                <w:szCs w:val="20"/>
              </w:rPr>
              <w:t>D1845:1849</w:t>
            </w:r>
          </w:p>
        </w:tc>
        <w:tc>
          <w:tcPr>
            <w:tcW w:w="1260" w:type="dxa"/>
            <w:tcBorders>
              <w:top w:val="nil"/>
              <w:left w:val="nil"/>
              <w:bottom w:val="single" w:sz="4" w:space="0" w:color="000000"/>
              <w:right w:val="single" w:sz="4" w:space="0" w:color="000000"/>
            </w:tcBorders>
            <w:shd w:val="clear" w:color="auto" w:fill="auto"/>
            <w:vAlign w:val="bottom"/>
          </w:tcPr>
          <w:p w14:paraId="3FD64ECA" w14:textId="77777777" w:rsidR="003308FF" w:rsidRDefault="003308FF" w:rsidP="00D5026D">
            <w:pPr>
              <w:jc w:val="right"/>
              <w:rPr>
                <w:color w:val="000000"/>
              </w:rPr>
            </w:pPr>
            <w:r>
              <w:rPr>
                <w:color w:val="000000"/>
              </w:rPr>
              <w:t>7.34%</w:t>
            </w:r>
          </w:p>
        </w:tc>
        <w:tc>
          <w:tcPr>
            <w:tcW w:w="990" w:type="dxa"/>
            <w:tcBorders>
              <w:top w:val="nil"/>
              <w:left w:val="nil"/>
              <w:bottom w:val="single" w:sz="4" w:space="0" w:color="000000"/>
              <w:right w:val="single" w:sz="4" w:space="0" w:color="000000"/>
            </w:tcBorders>
            <w:shd w:val="clear" w:color="auto" w:fill="auto"/>
            <w:vAlign w:val="bottom"/>
          </w:tcPr>
          <w:p w14:paraId="1B9970E1" w14:textId="77777777" w:rsidR="003308FF" w:rsidRDefault="003308FF" w:rsidP="00D5026D">
            <w:pPr>
              <w:jc w:val="right"/>
              <w:rPr>
                <w:color w:val="000000"/>
              </w:rPr>
            </w:pPr>
            <w:r>
              <w:rPr>
                <w:color w:val="000000"/>
              </w:rPr>
              <w:t>43.54%</w:t>
            </w:r>
          </w:p>
        </w:tc>
        <w:tc>
          <w:tcPr>
            <w:tcW w:w="920" w:type="dxa"/>
            <w:tcBorders>
              <w:top w:val="nil"/>
              <w:left w:val="nil"/>
              <w:bottom w:val="single" w:sz="4" w:space="0" w:color="000000"/>
              <w:right w:val="single" w:sz="4" w:space="0" w:color="000000"/>
            </w:tcBorders>
            <w:shd w:val="clear" w:color="auto" w:fill="auto"/>
            <w:vAlign w:val="bottom"/>
          </w:tcPr>
          <w:p w14:paraId="688C24E1" w14:textId="77777777" w:rsidR="003308FF" w:rsidRDefault="003308FF" w:rsidP="00D5026D">
            <w:pPr>
              <w:jc w:val="right"/>
              <w:rPr>
                <w:color w:val="000000"/>
              </w:rPr>
            </w:pPr>
            <w:r>
              <w:rPr>
                <w:color w:val="000000"/>
              </w:rPr>
              <w:t>2.67%</w:t>
            </w:r>
          </w:p>
        </w:tc>
        <w:tc>
          <w:tcPr>
            <w:tcW w:w="1060" w:type="dxa"/>
            <w:tcBorders>
              <w:top w:val="nil"/>
              <w:left w:val="nil"/>
              <w:bottom w:val="single" w:sz="4" w:space="0" w:color="000000"/>
              <w:right w:val="single" w:sz="4" w:space="0" w:color="000000"/>
            </w:tcBorders>
            <w:shd w:val="clear" w:color="auto" w:fill="auto"/>
            <w:vAlign w:val="bottom"/>
          </w:tcPr>
          <w:p w14:paraId="636FADF8" w14:textId="77777777" w:rsidR="003308FF" w:rsidRDefault="003308FF" w:rsidP="00D5026D">
            <w:pPr>
              <w:jc w:val="right"/>
              <w:rPr>
                <w:color w:val="000000"/>
              </w:rPr>
            </w:pPr>
            <w:r>
              <w:rPr>
                <w:color w:val="000000"/>
              </w:rPr>
              <w:t>45.57%</w:t>
            </w:r>
          </w:p>
        </w:tc>
      </w:tr>
      <w:tr w:rsidR="003308FF" w14:paraId="6CA619AB"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01F625D6" w14:textId="77777777" w:rsidR="003308FF" w:rsidRDefault="003308FF" w:rsidP="00D5026D">
            <w:pPr>
              <w:rPr>
                <w:color w:val="000000"/>
              </w:rPr>
            </w:pPr>
            <w:r>
              <w:rPr>
                <w:color w:val="000000"/>
              </w:rPr>
              <w:t>Region 9 (+/-)</w:t>
            </w:r>
          </w:p>
        </w:tc>
        <w:tc>
          <w:tcPr>
            <w:tcW w:w="2267" w:type="dxa"/>
            <w:tcBorders>
              <w:top w:val="nil"/>
              <w:left w:val="nil"/>
              <w:bottom w:val="single" w:sz="4" w:space="0" w:color="000000"/>
              <w:right w:val="single" w:sz="4" w:space="0" w:color="000000"/>
            </w:tcBorders>
            <w:shd w:val="clear" w:color="auto" w:fill="auto"/>
            <w:vAlign w:val="bottom"/>
          </w:tcPr>
          <w:p w14:paraId="5B162E33" w14:textId="77777777" w:rsidR="003308FF" w:rsidRDefault="003308FF" w:rsidP="00D5026D">
            <w:pPr>
              <w:rPr>
                <w:color w:val="000000"/>
                <w:sz w:val="20"/>
                <w:szCs w:val="20"/>
              </w:rPr>
            </w:pPr>
            <w:r>
              <w:rPr>
                <w:color w:val="000000"/>
                <w:sz w:val="20"/>
                <w:szCs w:val="20"/>
              </w:rPr>
              <w:t>D1512:1844</w:t>
            </w:r>
          </w:p>
        </w:tc>
        <w:tc>
          <w:tcPr>
            <w:tcW w:w="2083" w:type="dxa"/>
            <w:tcBorders>
              <w:top w:val="nil"/>
              <w:left w:val="nil"/>
              <w:bottom w:val="single" w:sz="4" w:space="0" w:color="000000"/>
              <w:right w:val="single" w:sz="4" w:space="0" w:color="000000"/>
            </w:tcBorders>
            <w:shd w:val="clear" w:color="auto" w:fill="auto"/>
            <w:vAlign w:val="bottom"/>
          </w:tcPr>
          <w:p w14:paraId="7CF741DA" w14:textId="77777777" w:rsidR="003308FF" w:rsidRDefault="003308FF" w:rsidP="00D5026D">
            <w:pPr>
              <w:rPr>
                <w:color w:val="000000"/>
                <w:sz w:val="20"/>
                <w:szCs w:val="20"/>
              </w:rPr>
            </w:pPr>
            <w:r>
              <w:rPr>
                <w:color w:val="000000"/>
                <w:sz w:val="20"/>
                <w:szCs w:val="20"/>
              </w:rPr>
              <w:t>M</w:t>
            </w:r>
            <w:proofErr w:type="gramStart"/>
            <w:r>
              <w:rPr>
                <w:color w:val="000000"/>
                <w:sz w:val="20"/>
                <w:szCs w:val="20"/>
              </w:rPr>
              <w:t>1530:T</w:t>
            </w:r>
            <w:proofErr w:type="gramEnd"/>
            <w:r>
              <w:rPr>
                <w:color w:val="000000"/>
                <w:sz w:val="20"/>
                <w:szCs w:val="20"/>
              </w:rPr>
              <w:t>-G,D1841:2</w:t>
            </w:r>
          </w:p>
        </w:tc>
        <w:tc>
          <w:tcPr>
            <w:tcW w:w="1260" w:type="dxa"/>
            <w:tcBorders>
              <w:top w:val="nil"/>
              <w:left w:val="nil"/>
              <w:bottom w:val="single" w:sz="4" w:space="0" w:color="000000"/>
              <w:right w:val="single" w:sz="4" w:space="0" w:color="000000"/>
            </w:tcBorders>
            <w:shd w:val="clear" w:color="auto" w:fill="auto"/>
            <w:vAlign w:val="bottom"/>
          </w:tcPr>
          <w:p w14:paraId="34A64B8C" w14:textId="77777777" w:rsidR="003308FF" w:rsidRDefault="003308FF" w:rsidP="00D5026D">
            <w:pPr>
              <w:jc w:val="right"/>
              <w:rPr>
                <w:color w:val="000000"/>
              </w:rPr>
            </w:pPr>
            <w:r>
              <w:rPr>
                <w:color w:val="000000"/>
              </w:rPr>
              <w:t>8.72%</w:t>
            </w:r>
          </w:p>
        </w:tc>
        <w:tc>
          <w:tcPr>
            <w:tcW w:w="990" w:type="dxa"/>
            <w:tcBorders>
              <w:top w:val="nil"/>
              <w:left w:val="nil"/>
              <w:bottom w:val="single" w:sz="4" w:space="0" w:color="000000"/>
              <w:right w:val="single" w:sz="4" w:space="0" w:color="000000"/>
            </w:tcBorders>
            <w:shd w:val="clear" w:color="auto" w:fill="auto"/>
            <w:vAlign w:val="bottom"/>
          </w:tcPr>
          <w:p w14:paraId="6AACFD5E" w14:textId="77777777" w:rsidR="003308FF" w:rsidRDefault="003308FF" w:rsidP="00D5026D">
            <w:pPr>
              <w:jc w:val="right"/>
              <w:rPr>
                <w:color w:val="000000"/>
              </w:rPr>
            </w:pPr>
            <w:r>
              <w:rPr>
                <w:color w:val="000000"/>
              </w:rPr>
              <w:t>30.19%</w:t>
            </w:r>
          </w:p>
        </w:tc>
        <w:tc>
          <w:tcPr>
            <w:tcW w:w="920" w:type="dxa"/>
            <w:tcBorders>
              <w:top w:val="nil"/>
              <w:left w:val="nil"/>
              <w:bottom w:val="single" w:sz="4" w:space="0" w:color="000000"/>
              <w:right w:val="single" w:sz="4" w:space="0" w:color="000000"/>
            </w:tcBorders>
            <w:shd w:val="clear" w:color="auto" w:fill="auto"/>
            <w:vAlign w:val="bottom"/>
          </w:tcPr>
          <w:p w14:paraId="0980F23E" w14:textId="77777777" w:rsidR="003308FF" w:rsidRDefault="003308FF" w:rsidP="00D5026D">
            <w:pPr>
              <w:jc w:val="right"/>
              <w:rPr>
                <w:color w:val="000000"/>
              </w:rPr>
            </w:pPr>
            <w:r>
              <w:rPr>
                <w:color w:val="000000"/>
              </w:rPr>
              <w:t>0.45%</w:t>
            </w:r>
          </w:p>
        </w:tc>
        <w:tc>
          <w:tcPr>
            <w:tcW w:w="1060" w:type="dxa"/>
            <w:tcBorders>
              <w:top w:val="nil"/>
              <w:left w:val="nil"/>
              <w:bottom w:val="single" w:sz="4" w:space="0" w:color="000000"/>
              <w:right w:val="single" w:sz="4" w:space="0" w:color="000000"/>
            </w:tcBorders>
            <w:shd w:val="clear" w:color="auto" w:fill="auto"/>
            <w:vAlign w:val="bottom"/>
          </w:tcPr>
          <w:p w14:paraId="32D9E800" w14:textId="77777777" w:rsidR="003308FF" w:rsidRDefault="003308FF" w:rsidP="00D5026D">
            <w:pPr>
              <w:jc w:val="right"/>
              <w:rPr>
                <w:color w:val="000000"/>
              </w:rPr>
            </w:pPr>
            <w:r>
              <w:rPr>
                <w:color w:val="000000"/>
              </w:rPr>
              <w:t>60.38%</w:t>
            </w:r>
          </w:p>
        </w:tc>
      </w:tr>
      <w:tr w:rsidR="003308FF" w14:paraId="57595CD4"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3B33B4E0"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49AEC3AD"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50959691"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15BE26E6" w14:textId="77777777" w:rsidR="003308FF" w:rsidRDefault="003308FF" w:rsidP="00D5026D">
            <w:pPr>
              <w:jc w:val="right"/>
              <w:rPr>
                <w:color w:val="000000"/>
              </w:rPr>
            </w:pPr>
            <w:r>
              <w:rPr>
                <w:color w:val="000000"/>
              </w:rPr>
              <w:t>11.97%</w:t>
            </w:r>
          </w:p>
        </w:tc>
        <w:tc>
          <w:tcPr>
            <w:tcW w:w="990" w:type="dxa"/>
            <w:tcBorders>
              <w:top w:val="nil"/>
              <w:left w:val="nil"/>
              <w:bottom w:val="single" w:sz="4" w:space="0" w:color="000000"/>
              <w:right w:val="single" w:sz="4" w:space="0" w:color="000000"/>
            </w:tcBorders>
            <w:shd w:val="clear" w:color="auto" w:fill="auto"/>
            <w:vAlign w:val="bottom"/>
          </w:tcPr>
          <w:p w14:paraId="3AE70073" w14:textId="77777777" w:rsidR="003308FF" w:rsidRDefault="003308FF" w:rsidP="00D5026D">
            <w:pPr>
              <w:jc w:val="right"/>
              <w:rPr>
                <w:color w:val="000000"/>
              </w:rPr>
            </w:pPr>
            <w:r>
              <w:rPr>
                <w:color w:val="000000"/>
              </w:rPr>
              <w:t>33.45%</w:t>
            </w:r>
          </w:p>
        </w:tc>
        <w:tc>
          <w:tcPr>
            <w:tcW w:w="920" w:type="dxa"/>
            <w:tcBorders>
              <w:top w:val="nil"/>
              <w:left w:val="nil"/>
              <w:bottom w:val="single" w:sz="4" w:space="0" w:color="000000"/>
              <w:right w:val="single" w:sz="4" w:space="0" w:color="000000"/>
            </w:tcBorders>
            <w:shd w:val="clear" w:color="auto" w:fill="auto"/>
            <w:vAlign w:val="bottom"/>
          </w:tcPr>
          <w:p w14:paraId="4B090CC6" w14:textId="77777777" w:rsidR="003308FF" w:rsidRDefault="003308FF" w:rsidP="00D5026D">
            <w:pPr>
              <w:jc w:val="right"/>
              <w:rPr>
                <w:color w:val="000000"/>
              </w:rPr>
            </w:pPr>
            <w:r>
              <w:rPr>
                <w:color w:val="000000"/>
              </w:rPr>
              <w:t>1.28%</w:t>
            </w:r>
          </w:p>
        </w:tc>
        <w:tc>
          <w:tcPr>
            <w:tcW w:w="1060" w:type="dxa"/>
            <w:tcBorders>
              <w:top w:val="nil"/>
              <w:left w:val="nil"/>
              <w:bottom w:val="single" w:sz="4" w:space="0" w:color="000000"/>
              <w:right w:val="single" w:sz="4" w:space="0" w:color="000000"/>
            </w:tcBorders>
            <w:shd w:val="clear" w:color="auto" w:fill="auto"/>
            <w:vAlign w:val="bottom"/>
          </w:tcPr>
          <w:p w14:paraId="353BEF55" w14:textId="77777777" w:rsidR="003308FF" w:rsidRDefault="003308FF" w:rsidP="00D5026D">
            <w:pPr>
              <w:jc w:val="right"/>
              <w:rPr>
                <w:color w:val="000000"/>
              </w:rPr>
            </w:pPr>
            <w:r>
              <w:rPr>
                <w:color w:val="000000"/>
              </w:rPr>
              <w:t>52.34%</w:t>
            </w:r>
          </w:p>
        </w:tc>
      </w:tr>
      <w:tr w:rsidR="003308FF" w14:paraId="7C536C1E"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1A4B1FC3"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4F0E4126"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70E62951"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48CBF273" w14:textId="77777777" w:rsidR="003308FF" w:rsidRDefault="003308FF" w:rsidP="00D5026D">
            <w:pPr>
              <w:jc w:val="right"/>
              <w:rPr>
                <w:color w:val="000000"/>
              </w:rPr>
            </w:pPr>
            <w:r>
              <w:rPr>
                <w:color w:val="000000"/>
              </w:rPr>
              <w:t>4.78%</w:t>
            </w:r>
          </w:p>
        </w:tc>
        <w:tc>
          <w:tcPr>
            <w:tcW w:w="990" w:type="dxa"/>
            <w:tcBorders>
              <w:top w:val="nil"/>
              <w:left w:val="nil"/>
              <w:bottom w:val="single" w:sz="4" w:space="0" w:color="000000"/>
              <w:right w:val="single" w:sz="4" w:space="0" w:color="000000"/>
            </w:tcBorders>
            <w:shd w:val="clear" w:color="auto" w:fill="auto"/>
            <w:vAlign w:val="bottom"/>
          </w:tcPr>
          <w:p w14:paraId="53210084" w14:textId="77777777" w:rsidR="003308FF" w:rsidRDefault="003308FF" w:rsidP="00D5026D">
            <w:pPr>
              <w:jc w:val="right"/>
              <w:rPr>
                <w:color w:val="000000"/>
              </w:rPr>
            </w:pPr>
            <w:r>
              <w:rPr>
                <w:color w:val="000000"/>
              </w:rPr>
              <w:t>39.05%</w:t>
            </w:r>
          </w:p>
        </w:tc>
        <w:tc>
          <w:tcPr>
            <w:tcW w:w="920" w:type="dxa"/>
            <w:tcBorders>
              <w:top w:val="nil"/>
              <w:left w:val="nil"/>
              <w:bottom w:val="single" w:sz="4" w:space="0" w:color="000000"/>
              <w:right w:val="single" w:sz="4" w:space="0" w:color="000000"/>
            </w:tcBorders>
            <w:shd w:val="clear" w:color="auto" w:fill="auto"/>
            <w:vAlign w:val="bottom"/>
          </w:tcPr>
          <w:p w14:paraId="341DA085" w14:textId="77777777" w:rsidR="003308FF" w:rsidRDefault="003308FF" w:rsidP="00D5026D">
            <w:pPr>
              <w:jc w:val="right"/>
              <w:rPr>
                <w:color w:val="000000"/>
              </w:rPr>
            </w:pPr>
            <w:r>
              <w:rPr>
                <w:color w:val="000000"/>
              </w:rPr>
              <w:t>1.72%</w:t>
            </w:r>
          </w:p>
        </w:tc>
        <w:tc>
          <w:tcPr>
            <w:tcW w:w="1060" w:type="dxa"/>
            <w:tcBorders>
              <w:top w:val="nil"/>
              <w:left w:val="nil"/>
              <w:bottom w:val="single" w:sz="4" w:space="0" w:color="000000"/>
              <w:right w:val="single" w:sz="4" w:space="0" w:color="000000"/>
            </w:tcBorders>
            <w:shd w:val="clear" w:color="auto" w:fill="auto"/>
            <w:vAlign w:val="bottom"/>
          </w:tcPr>
          <w:p w14:paraId="6FA3DC9D" w14:textId="77777777" w:rsidR="003308FF" w:rsidRDefault="003308FF" w:rsidP="00D5026D">
            <w:pPr>
              <w:jc w:val="right"/>
              <w:rPr>
                <w:color w:val="000000"/>
              </w:rPr>
            </w:pPr>
            <w:r>
              <w:rPr>
                <w:color w:val="000000"/>
              </w:rPr>
              <w:t>53.71%</w:t>
            </w:r>
          </w:p>
        </w:tc>
      </w:tr>
      <w:tr w:rsidR="003308FF" w14:paraId="6B922F4C"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2767A91F"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4ECFC53B"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13CE4067"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6A896C55" w14:textId="77777777" w:rsidR="003308FF" w:rsidRDefault="003308FF" w:rsidP="00D5026D">
            <w:pPr>
              <w:jc w:val="right"/>
              <w:rPr>
                <w:color w:val="000000"/>
              </w:rPr>
            </w:pPr>
            <w:r>
              <w:rPr>
                <w:color w:val="000000"/>
              </w:rPr>
              <w:t>5.27%</w:t>
            </w:r>
          </w:p>
        </w:tc>
        <w:tc>
          <w:tcPr>
            <w:tcW w:w="990" w:type="dxa"/>
            <w:tcBorders>
              <w:top w:val="nil"/>
              <w:left w:val="nil"/>
              <w:bottom w:val="single" w:sz="4" w:space="0" w:color="000000"/>
              <w:right w:val="single" w:sz="4" w:space="0" w:color="000000"/>
            </w:tcBorders>
            <w:shd w:val="clear" w:color="auto" w:fill="auto"/>
            <w:vAlign w:val="bottom"/>
          </w:tcPr>
          <w:p w14:paraId="350DEC92" w14:textId="77777777" w:rsidR="003308FF" w:rsidRDefault="003308FF" w:rsidP="00D5026D">
            <w:pPr>
              <w:jc w:val="right"/>
              <w:rPr>
                <w:color w:val="000000"/>
              </w:rPr>
            </w:pPr>
            <w:r>
              <w:rPr>
                <w:color w:val="000000"/>
              </w:rPr>
              <w:t>42.32%</w:t>
            </w:r>
          </w:p>
        </w:tc>
        <w:tc>
          <w:tcPr>
            <w:tcW w:w="920" w:type="dxa"/>
            <w:tcBorders>
              <w:top w:val="nil"/>
              <w:left w:val="nil"/>
              <w:bottom w:val="single" w:sz="4" w:space="0" w:color="000000"/>
              <w:right w:val="single" w:sz="4" w:space="0" w:color="000000"/>
            </w:tcBorders>
            <w:shd w:val="clear" w:color="auto" w:fill="auto"/>
            <w:vAlign w:val="bottom"/>
          </w:tcPr>
          <w:p w14:paraId="723961E5" w14:textId="77777777" w:rsidR="003308FF" w:rsidRDefault="003308FF" w:rsidP="00D5026D">
            <w:pPr>
              <w:jc w:val="right"/>
              <w:rPr>
                <w:color w:val="000000"/>
              </w:rPr>
            </w:pPr>
            <w:r>
              <w:rPr>
                <w:color w:val="000000"/>
              </w:rPr>
              <w:t>2.46%</w:t>
            </w:r>
          </w:p>
        </w:tc>
        <w:tc>
          <w:tcPr>
            <w:tcW w:w="1060" w:type="dxa"/>
            <w:tcBorders>
              <w:top w:val="nil"/>
              <w:left w:val="nil"/>
              <w:bottom w:val="single" w:sz="4" w:space="0" w:color="000000"/>
              <w:right w:val="single" w:sz="4" w:space="0" w:color="000000"/>
            </w:tcBorders>
            <w:shd w:val="clear" w:color="auto" w:fill="auto"/>
            <w:vAlign w:val="bottom"/>
          </w:tcPr>
          <w:p w14:paraId="1E6D8BA0" w14:textId="77777777" w:rsidR="003308FF" w:rsidRDefault="003308FF" w:rsidP="00D5026D">
            <w:pPr>
              <w:jc w:val="right"/>
              <w:rPr>
                <w:color w:val="000000"/>
              </w:rPr>
            </w:pPr>
            <w:r>
              <w:rPr>
                <w:color w:val="000000"/>
              </w:rPr>
              <w:t>49.07%</w:t>
            </w:r>
          </w:p>
        </w:tc>
      </w:tr>
      <w:tr w:rsidR="003308FF" w14:paraId="78833439"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622D5CF6"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01542801"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148F71A7"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5E07CB7D" w14:textId="77777777" w:rsidR="003308FF" w:rsidRDefault="003308FF" w:rsidP="00D5026D">
            <w:pPr>
              <w:jc w:val="right"/>
              <w:rPr>
                <w:color w:val="000000"/>
              </w:rPr>
            </w:pPr>
            <w:r>
              <w:rPr>
                <w:color w:val="000000"/>
              </w:rPr>
              <w:t>7.94%</w:t>
            </w:r>
          </w:p>
        </w:tc>
        <w:tc>
          <w:tcPr>
            <w:tcW w:w="990" w:type="dxa"/>
            <w:tcBorders>
              <w:top w:val="nil"/>
              <w:left w:val="nil"/>
              <w:bottom w:val="single" w:sz="4" w:space="0" w:color="000000"/>
              <w:right w:val="single" w:sz="4" w:space="0" w:color="000000"/>
            </w:tcBorders>
            <w:shd w:val="clear" w:color="auto" w:fill="auto"/>
            <w:vAlign w:val="bottom"/>
          </w:tcPr>
          <w:p w14:paraId="6C166C1D" w14:textId="77777777" w:rsidR="003308FF" w:rsidRDefault="003308FF" w:rsidP="00D5026D">
            <w:pPr>
              <w:jc w:val="right"/>
              <w:rPr>
                <w:color w:val="000000"/>
              </w:rPr>
            </w:pPr>
            <w:r>
              <w:rPr>
                <w:color w:val="000000"/>
              </w:rPr>
              <w:t>41.44%</w:t>
            </w:r>
          </w:p>
        </w:tc>
        <w:tc>
          <w:tcPr>
            <w:tcW w:w="920" w:type="dxa"/>
            <w:tcBorders>
              <w:top w:val="nil"/>
              <w:left w:val="nil"/>
              <w:bottom w:val="single" w:sz="4" w:space="0" w:color="000000"/>
              <w:right w:val="single" w:sz="4" w:space="0" w:color="000000"/>
            </w:tcBorders>
            <w:shd w:val="clear" w:color="auto" w:fill="auto"/>
            <w:vAlign w:val="bottom"/>
          </w:tcPr>
          <w:p w14:paraId="333E73B2" w14:textId="77777777" w:rsidR="003308FF" w:rsidRDefault="003308FF" w:rsidP="00D5026D">
            <w:pPr>
              <w:jc w:val="right"/>
              <w:rPr>
                <w:color w:val="000000"/>
              </w:rPr>
            </w:pPr>
            <w:r>
              <w:rPr>
                <w:color w:val="000000"/>
              </w:rPr>
              <w:t>1.83%</w:t>
            </w:r>
          </w:p>
        </w:tc>
        <w:tc>
          <w:tcPr>
            <w:tcW w:w="1060" w:type="dxa"/>
            <w:tcBorders>
              <w:top w:val="nil"/>
              <w:left w:val="nil"/>
              <w:bottom w:val="single" w:sz="4" w:space="0" w:color="000000"/>
              <w:right w:val="single" w:sz="4" w:space="0" w:color="000000"/>
            </w:tcBorders>
            <w:shd w:val="clear" w:color="auto" w:fill="auto"/>
            <w:vAlign w:val="bottom"/>
          </w:tcPr>
          <w:p w14:paraId="7DE94183" w14:textId="77777777" w:rsidR="003308FF" w:rsidRDefault="003308FF" w:rsidP="00D5026D">
            <w:pPr>
              <w:jc w:val="right"/>
              <w:rPr>
                <w:color w:val="000000"/>
              </w:rPr>
            </w:pPr>
            <w:r>
              <w:rPr>
                <w:color w:val="000000"/>
              </w:rPr>
              <w:t>47.99%</w:t>
            </w:r>
          </w:p>
        </w:tc>
      </w:tr>
      <w:tr w:rsidR="003308FF" w14:paraId="126EC157"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5C7775CD"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6DEF267E"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0AA494A1"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66E6AAD8" w14:textId="77777777" w:rsidR="003308FF" w:rsidRDefault="003308FF" w:rsidP="00D5026D">
            <w:pPr>
              <w:jc w:val="right"/>
              <w:rPr>
                <w:color w:val="000000"/>
              </w:rPr>
            </w:pPr>
            <w:r>
              <w:rPr>
                <w:color w:val="000000"/>
              </w:rPr>
              <w:t>26.46%</w:t>
            </w:r>
          </w:p>
        </w:tc>
        <w:tc>
          <w:tcPr>
            <w:tcW w:w="990" w:type="dxa"/>
            <w:tcBorders>
              <w:top w:val="nil"/>
              <w:left w:val="nil"/>
              <w:bottom w:val="single" w:sz="4" w:space="0" w:color="000000"/>
              <w:right w:val="single" w:sz="4" w:space="0" w:color="000000"/>
            </w:tcBorders>
            <w:shd w:val="clear" w:color="auto" w:fill="auto"/>
            <w:vAlign w:val="bottom"/>
          </w:tcPr>
          <w:p w14:paraId="3A350FD0" w14:textId="77777777" w:rsidR="003308FF" w:rsidRDefault="003308FF" w:rsidP="00D5026D">
            <w:pPr>
              <w:jc w:val="right"/>
              <w:rPr>
                <w:color w:val="000000"/>
              </w:rPr>
            </w:pPr>
            <w:r>
              <w:rPr>
                <w:color w:val="000000"/>
              </w:rPr>
              <w:t>24.10%</w:t>
            </w:r>
          </w:p>
        </w:tc>
        <w:tc>
          <w:tcPr>
            <w:tcW w:w="920" w:type="dxa"/>
            <w:tcBorders>
              <w:top w:val="nil"/>
              <w:left w:val="nil"/>
              <w:bottom w:val="single" w:sz="4" w:space="0" w:color="000000"/>
              <w:right w:val="single" w:sz="4" w:space="0" w:color="000000"/>
            </w:tcBorders>
            <w:shd w:val="clear" w:color="auto" w:fill="auto"/>
            <w:vAlign w:val="bottom"/>
          </w:tcPr>
          <w:p w14:paraId="20AC7542" w14:textId="77777777" w:rsidR="003308FF" w:rsidRDefault="003308FF" w:rsidP="00D5026D">
            <w:pPr>
              <w:jc w:val="right"/>
              <w:rPr>
                <w:color w:val="000000"/>
              </w:rPr>
            </w:pPr>
            <w:r>
              <w:rPr>
                <w:color w:val="000000"/>
              </w:rPr>
              <w:t>0.99%</w:t>
            </w:r>
          </w:p>
        </w:tc>
        <w:tc>
          <w:tcPr>
            <w:tcW w:w="1060" w:type="dxa"/>
            <w:tcBorders>
              <w:top w:val="nil"/>
              <w:left w:val="nil"/>
              <w:bottom w:val="single" w:sz="4" w:space="0" w:color="000000"/>
              <w:right w:val="single" w:sz="4" w:space="0" w:color="000000"/>
            </w:tcBorders>
            <w:shd w:val="clear" w:color="auto" w:fill="auto"/>
            <w:vAlign w:val="bottom"/>
          </w:tcPr>
          <w:p w14:paraId="131B1E86" w14:textId="77777777" w:rsidR="003308FF" w:rsidRDefault="003308FF" w:rsidP="00D5026D">
            <w:pPr>
              <w:jc w:val="right"/>
              <w:rPr>
                <w:color w:val="000000"/>
              </w:rPr>
            </w:pPr>
            <w:r>
              <w:rPr>
                <w:color w:val="000000"/>
              </w:rPr>
              <w:t>47.49%</w:t>
            </w:r>
          </w:p>
        </w:tc>
      </w:tr>
      <w:tr w:rsidR="003308FF" w14:paraId="05F2AB9C"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3DFBE519"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0390B64B"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61AE164A"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6E99F3D0" w14:textId="77777777" w:rsidR="003308FF" w:rsidRDefault="003308FF" w:rsidP="00D5026D">
            <w:pPr>
              <w:jc w:val="right"/>
              <w:rPr>
                <w:color w:val="000000"/>
              </w:rPr>
            </w:pPr>
            <w:r>
              <w:rPr>
                <w:color w:val="000000"/>
              </w:rPr>
              <w:t>1.50%</w:t>
            </w:r>
          </w:p>
        </w:tc>
        <w:tc>
          <w:tcPr>
            <w:tcW w:w="990" w:type="dxa"/>
            <w:tcBorders>
              <w:top w:val="nil"/>
              <w:left w:val="nil"/>
              <w:bottom w:val="single" w:sz="4" w:space="0" w:color="000000"/>
              <w:right w:val="single" w:sz="4" w:space="0" w:color="000000"/>
            </w:tcBorders>
            <w:shd w:val="clear" w:color="auto" w:fill="auto"/>
            <w:vAlign w:val="bottom"/>
          </w:tcPr>
          <w:p w14:paraId="232B7816" w14:textId="77777777" w:rsidR="003308FF" w:rsidRDefault="003308FF" w:rsidP="00D5026D">
            <w:pPr>
              <w:jc w:val="right"/>
              <w:rPr>
                <w:color w:val="000000"/>
              </w:rPr>
            </w:pPr>
            <w:r>
              <w:rPr>
                <w:color w:val="000000"/>
              </w:rPr>
              <w:t>43.56%</w:t>
            </w:r>
          </w:p>
        </w:tc>
        <w:tc>
          <w:tcPr>
            <w:tcW w:w="920" w:type="dxa"/>
            <w:tcBorders>
              <w:top w:val="nil"/>
              <w:left w:val="nil"/>
              <w:bottom w:val="single" w:sz="4" w:space="0" w:color="000000"/>
              <w:right w:val="single" w:sz="4" w:space="0" w:color="000000"/>
            </w:tcBorders>
            <w:shd w:val="clear" w:color="auto" w:fill="auto"/>
            <w:vAlign w:val="bottom"/>
          </w:tcPr>
          <w:p w14:paraId="55AAB1D7" w14:textId="77777777" w:rsidR="003308FF" w:rsidRDefault="003308FF" w:rsidP="00D5026D">
            <w:pPr>
              <w:jc w:val="right"/>
              <w:rPr>
                <w:color w:val="000000"/>
              </w:rPr>
            </w:pPr>
            <w:r>
              <w:rPr>
                <w:color w:val="000000"/>
              </w:rPr>
              <w:t>1.45%</w:t>
            </w:r>
          </w:p>
        </w:tc>
        <w:tc>
          <w:tcPr>
            <w:tcW w:w="1060" w:type="dxa"/>
            <w:tcBorders>
              <w:top w:val="nil"/>
              <w:left w:val="nil"/>
              <w:bottom w:val="single" w:sz="4" w:space="0" w:color="000000"/>
              <w:right w:val="single" w:sz="4" w:space="0" w:color="000000"/>
            </w:tcBorders>
            <w:shd w:val="clear" w:color="auto" w:fill="auto"/>
            <w:vAlign w:val="bottom"/>
          </w:tcPr>
          <w:p w14:paraId="10757ABF" w14:textId="77777777" w:rsidR="003308FF" w:rsidRDefault="003308FF" w:rsidP="00D5026D">
            <w:pPr>
              <w:jc w:val="right"/>
              <w:rPr>
                <w:color w:val="000000"/>
              </w:rPr>
            </w:pPr>
            <w:r>
              <w:rPr>
                <w:color w:val="000000"/>
              </w:rPr>
              <w:t>52.96%</w:t>
            </w:r>
          </w:p>
        </w:tc>
      </w:tr>
      <w:tr w:rsidR="003308FF" w14:paraId="0E890580" w14:textId="77777777" w:rsidTr="00D5026D">
        <w:trPr>
          <w:trHeight w:val="320"/>
        </w:trPr>
        <w:tc>
          <w:tcPr>
            <w:tcW w:w="1975" w:type="dxa"/>
            <w:tcBorders>
              <w:top w:val="nil"/>
              <w:left w:val="single" w:sz="4" w:space="0" w:color="000000"/>
              <w:bottom w:val="single" w:sz="4" w:space="0" w:color="000000"/>
              <w:right w:val="single" w:sz="4" w:space="0" w:color="000000"/>
            </w:tcBorders>
            <w:shd w:val="clear" w:color="auto" w:fill="auto"/>
            <w:vAlign w:val="bottom"/>
          </w:tcPr>
          <w:p w14:paraId="49AE3851" w14:textId="77777777" w:rsidR="003308FF" w:rsidRDefault="003308FF" w:rsidP="00D5026D">
            <w:pPr>
              <w:rPr>
                <w:color w:val="000000"/>
              </w:rPr>
            </w:pPr>
            <w:r>
              <w:rPr>
                <w:color w:val="000000"/>
              </w:rPr>
              <w:t>wild-type</w:t>
            </w:r>
          </w:p>
        </w:tc>
        <w:tc>
          <w:tcPr>
            <w:tcW w:w="2267" w:type="dxa"/>
            <w:tcBorders>
              <w:top w:val="nil"/>
              <w:left w:val="nil"/>
              <w:bottom w:val="single" w:sz="4" w:space="0" w:color="000000"/>
              <w:right w:val="single" w:sz="4" w:space="0" w:color="000000"/>
            </w:tcBorders>
            <w:shd w:val="clear" w:color="auto" w:fill="auto"/>
            <w:vAlign w:val="bottom"/>
          </w:tcPr>
          <w:p w14:paraId="3BB3618E" w14:textId="77777777" w:rsidR="003308FF" w:rsidRDefault="003308FF" w:rsidP="00D5026D">
            <w:pPr>
              <w:rPr>
                <w:color w:val="000000"/>
                <w:sz w:val="20"/>
                <w:szCs w:val="20"/>
              </w:rPr>
            </w:pPr>
            <w:r>
              <w:rPr>
                <w:color w:val="000000"/>
                <w:sz w:val="20"/>
                <w:szCs w:val="20"/>
              </w:rPr>
              <w:t>Unedited</w:t>
            </w:r>
          </w:p>
        </w:tc>
        <w:tc>
          <w:tcPr>
            <w:tcW w:w="2083" w:type="dxa"/>
            <w:tcBorders>
              <w:top w:val="nil"/>
              <w:left w:val="nil"/>
              <w:bottom w:val="single" w:sz="4" w:space="0" w:color="000000"/>
              <w:right w:val="single" w:sz="4" w:space="0" w:color="000000"/>
            </w:tcBorders>
            <w:shd w:val="clear" w:color="auto" w:fill="auto"/>
            <w:vAlign w:val="bottom"/>
          </w:tcPr>
          <w:p w14:paraId="6BB24E2A" w14:textId="77777777" w:rsidR="003308FF" w:rsidRDefault="003308FF" w:rsidP="00D5026D">
            <w:pPr>
              <w:rPr>
                <w:color w:val="000000"/>
              </w:rPr>
            </w:pPr>
            <w:r>
              <w:rPr>
                <w:color w:val="000000"/>
              </w:rPr>
              <w:t> </w:t>
            </w:r>
          </w:p>
        </w:tc>
        <w:tc>
          <w:tcPr>
            <w:tcW w:w="1260" w:type="dxa"/>
            <w:tcBorders>
              <w:top w:val="nil"/>
              <w:left w:val="nil"/>
              <w:bottom w:val="single" w:sz="4" w:space="0" w:color="000000"/>
              <w:right w:val="single" w:sz="4" w:space="0" w:color="000000"/>
            </w:tcBorders>
            <w:shd w:val="clear" w:color="auto" w:fill="auto"/>
            <w:vAlign w:val="bottom"/>
          </w:tcPr>
          <w:p w14:paraId="326D8956" w14:textId="77777777" w:rsidR="003308FF" w:rsidRDefault="003308FF" w:rsidP="00D5026D">
            <w:pPr>
              <w:jc w:val="right"/>
              <w:rPr>
                <w:color w:val="000000"/>
              </w:rPr>
            </w:pPr>
            <w:r>
              <w:rPr>
                <w:color w:val="000000"/>
              </w:rPr>
              <w:t>13.38%</w:t>
            </w:r>
          </w:p>
        </w:tc>
        <w:tc>
          <w:tcPr>
            <w:tcW w:w="990" w:type="dxa"/>
            <w:tcBorders>
              <w:top w:val="nil"/>
              <w:left w:val="nil"/>
              <w:bottom w:val="single" w:sz="4" w:space="0" w:color="000000"/>
              <w:right w:val="single" w:sz="4" w:space="0" w:color="000000"/>
            </w:tcBorders>
            <w:shd w:val="clear" w:color="auto" w:fill="auto"/>
            <w:vAlign w:val="bottom"/>
          </w:tcPr>
          <w:p w14:paraId="2F3A6742" w14:textId="77777777" w:rsidR="003308FF" w:rsidRDefault="003308FF" w:rsidP="00D5026D">
            <w:pPr>
              <w:jc w:val="right"/>
              <w:rPr>
                <w:color w:val="000000"/>
              </w:rPr>
            </w:pPr>
            <w:r>
              <w:rPr>
                <w:color w:val="000000"/>
              </w:rPr>
              <w:t>37.09%</w:t>
            </w:r>
          </w:p>
        </w:tc>
        <w:tc>
          <w:tcPr>
            <w:tcW w:w="920" w:type="dxa"/>
            <w:tcBorders>
              <w:top w:val="nil"/>
              <w:left w:val="nil"/>
              <w:bottom w:val="single" w:sz="4" w:space="0" w:color="000000"/>
              <w:right w:val="single" w:sz="4" w:space="0" w:color="000000"/>
            </w:tcBorders>
            <w:shd w:val="clear" w:color="auto" w:fill="auto"/>
            <w:vAlign w:val="bottom"/>
          </w:tcPr>
          <w:p w14:paraId="6E981F99" w14:textId="77777777" w:rsidR="003308FF" w:rsidRDefault="003308FF" w:rsidP="00D5026D">
            <w:pPr>
              <w:jc w:val="right"/>
              <w:rPr>
                <w:color w:val="000000"/>
              </w:rPr>
            </w:pPr>
            <w:r>
              <w:rPr>
                <w:color w:val="000000"/>
              </w:rPr>
              <w:t>1.92%</w:t>
            </w:r>
          </w:p>
        </w:tc>
        <w:tc>
          <w:tcPr>
            <w:tcW w:w="1060" w:type="dxa"/>
            <w:tcBorders>
              <w:top w:val="nil"/>
              <w:left w:val="nil"/>
              <w:bottom w:val="single" w:sz="4" w:space="0" w:color="000000"/>
              <w:right w:val="single" w:sz="4" w:space="0" w:color="000000"/>
            </w:tcBorders>
            <w:shd w:val="clear" w:color="auto" w:fill="auto"/>
            <w:vAlign w:val="bottom"/>
          </w:tcPr>
          <w:p w14:paraId="5D011B81" w14:textId="77777777" w:rsidR="003308FF" w:rsidRDefault="003308FF" w:rsidP="00D5026D">
            <w:pPr>
              <w:jc w:val="right"/>
              <w:rPr>
                <w:color w:val="000000"/>
              </w:rPr>
            </w:pPr>
            <w:r>
              <w:rPr>
                <w:color w:val="000000"/>
              </w:rPr>
              <w:t>46.68%</w:t>
            </w:r>
          </w:p>
        </w:tc>
      </w:tr>
    </w:tbl>
    <w:p w14:paraId="39A4A69D" w14:textId="77777777" w:rsidR="003308FF" w:rsidRDefault="003308FF" w:rsidP="003308FF"/>
    <w:p w14:paraId="7C98A7D4" w14:textId="77777777" w:rsidR="003308FF" w:rsidRDefault="003308FF" w:rsidP="003308FF"/>
    <w:p w14:paraId="076B6535" w14:textId="77777777" w:rsidR="003308FF" w:rsidRDefault="003308FF" w:rsidP="003308FF"/>
    <w:p w14:paraId="3E165907" w14:textId="50FD4CCD" w:rsidR="003308FF" w:rsidRPr="004A37FA" w:rsidRDefault="003308FF" w:rsidP="003308FF">
      <w:pPr>
        <w:rPr>
          <w:b/>
        </w:rPr>
      </w:pPr>
      <w:r>
        <w:br w:type="page"/>
      </w:r>
      <w:del w:id="19" w:author="Mark DeWitt" w:date="2018-12-04T23:32:00Z">
        <w:r w:rsidDel="005E2D2F">
          <w:rPr>
            <w:b/>
          </w:rPr>
          <w:lastRenderedPageBreak/>
          <w:delText>S3 Table</w:delText>
        </w:r>
      </w:del>
      <w:ins w:id="20" w:author="Mark DeWitt" w:date="2018-12-04T23:32:00Z">
        <w:r w:rsidR="005E2D2F">
          <w:rPr>
            <w:b/>
          </w:rPr>
          <w:t>Table c</w:t>
        </w:r>
      </w:ins>
      <w:bookmarkStart w:id="21" w:name="_GoBack"/>
      <w:bookmarkEnd w:id="21"/>
      <w:r w:rsidRPr="004A37FA">
        <w:rPr>
          <w:b/>
        </w:rPr>
        <w:t>. DNA Oligonucleotides used in this study, including gRNA protospacer sequences where indicated.</w:t>
      </w:r>
    </w:p>
    <w:tbl>
      <w:tblPr>
        <w:tblStyle w:val="1"/>
        <w:tblW w:w="10435" w:type="dxa"/>
        <w:tblInd w:w="113" w:type="dxa"/>
        <w:tblLayout w:type="fixed"/>
        <w:tblLook w:val="0400" w:firstRow="0" w:lastRow="0" w:firstColumn="0" w:lastColumn="0" w:noHBand="0" w:noVBand="1"/>
      </w:tblPr>
      <w:tblGrid>
        <w:gridCol w:w="1345"/>
        <w:gridCol w:w="2340"/>
        <w:gridCol w:w="6750"/>
      </w:tblGrid>
      <w:tr w:rsidR="003308FF" w14:paraId="0D966D7A" w14:textId="77777777" w:rsidTr="00D5026D">
        <w:trPr>
          <w:trHeight w:val="320"/>
        </w:trPr>
        <w:tc>
          <w:tcPr>
            <w:tcW w:w="1345" w:type="dxa"/>
            <w:tcBorders>
              <w:top w:val="single" w:sz="4" w:space="0" w:color="000000"/>
              <w:left w:val="single" w:sz="4" w:space="0" w:color="000000"/>
              <w:bottom w:val="single" w:sz="4" w:space="0" w:color="000000"/>
              <w:right w:val="single" w:sz="4" w:space="0" w:color="000000"/>
            </w:tcBorders>
            <w:shd w:val="clear" w:color="auto" w:fill="auto"/>
          </w:tcPr>
          <w:p w14:paraId="7A6232E9" w14:textId="77777777" w:rsidR="003308FF" w:rsidRDefault="003308FF" w:rsidP="00D5026D">
            <w:pPr>
              <w:rPr>
                <w:rFonts w:ascii="Courier New" w:eastAsia="Courier New" w:hAnsi="Courier New" w:cs="Courier New"/>
                <w:b/>
                <w:color w:val="000000"/>
                <w:sz w:val="18"/>
                <w:szCs w:val="18"/>
              </w:rPr>
            </w:pPr>
            <w:r>
              <w:rPr>
                <w:rFonts w:ascii="Courier New" w:eastAsia="Courier New" w:hAnsi="Courier New" w:cs="Courier New"/>
                <w:b/>
                <w:color w:val="000000"/>
                <w:sz w:val="18"/>
                <w:szCs w:val="18"/>
              </w:rPr>
              <w:t>Oligo Name</w:t>
            </w:r>
          </w:p>
        </w:tc>
        <w:tc>
          <w:tcPr>
            <w:tcW w:w="2340" w:type="dxa"/>
            <w:tcBorders>
              <w:top w:val="single" w:sz="4" w:space="0" w:color="000000"/>
              <w:left w:val="nil"/>
              <w:bottom w:val="single" w:sz="4" w:space="0" w:color="000000"/>
              <w:right w:val="single" w:sz="4" w:space="0" w:color="000000"/>
            </w:tcBorders>
            <w:shd w:val="clear" w:color="auto" w:fill="auto"/>
          </w:tcPr>
          <w:p w14:paraId="24481EE4" w14:textId="77777777" w:rsidR="003308FF" w:rsidRDefault="003308FF" w:rsidP="00D5026D">
            <w:pPr>
              <w:rPr>
                <w:rFonts w:ascii="Courier New" w:eastAsia="Courier New" w:hAnsi="Courier New" w:cs="Courier New"/>
                <w:b/>
                <w:color w:val="000000"/>
                <w:sz w:val="18"/>
                <w:szCs w:val="18"/>
              </w:rPr>
            </w:pPr>
            <w:r>
              <w:rPr>
                <w:rFonts w:ascii="Courier New" w:eastAsia="Courier New" w:hAnsi="Courier New" w:cs="Courier New"/>
                <w:b/>
                <w:color w:val="000000"/>
                <w:sz w:val="18"/>
                <w:szCs w:val="18"/>
              </w:rPr>
              <w:t>Oligo type</w:t>
            </w:r>
          </w:p>
        </w:tc>
        <w:tc>
          <w:tcPr>
            <w:tcW w:w="6750" w:type="dxa"/>
            <w:tcBorders>
              <w:top w:val="single" w:sz="4" w:space="0" w:color="000000"/>
              <w:left w:val="nil"/>
              <w:bottom w:val="single" w:sz="4" w:space="0" w:color="000000"/>
              <w:right w:val="single" w:sz="4" w:space="0" w:color="000000"/>
            </w:tcBorders>
            <w:shd w:val="clear" w:color="auto" w:fill="auto"/>
          </w:tcPr>
          <w:p w14:paraId="7DD5C93F" w14:textId="77777777" w:rsidR="003308FF" w:rsidRDefault="003308FF" w:rsidP="00D5026D">
            <w:pPr>
              <w:rPr>
                <w:rFonts w:ascii="Courier New" w:eastAsia="Courier New" w:hAnsi="Courier New" w:cs="Courier New"/>
                <w:b/>
                <w:color w:val="000000"/>
                <w:sz w:val="18"/>
                <w:szCs w:val="18"/>
              </w:rPr>
            </w:pPr>
            <w:r>
              <w:rPr>
                <w:rFonts w:ascii="Courier New" w:eastAsia="Courier New" w:hAnsi="Courier New" w:cs="Courier New"/>
                <w:b/>
                <w:color w:val="000000"/>
                <w:sz w:val="18"/>
                <w:szCs w:val="18"/>
              </w:rPr>
              <w:t>Sequence</w:t>
            </w:r>
          </w:p>
        </w:tc>
      </w:tr>
      <w:tr w:rsidR="003308FF" w14:paraId="3DCD390B"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EF290E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5' RNA1</w:t>
            </w:r>
          </w:p>
        </w:tc>
        <w:tc>
          <w:tcPr>
            <w:tcW w:w="2340" w:type="dxa"/>
            <w:tcBorders>
              <w:top w:val="nil"/>
              <w:left w:val="nil"/>
              <w:bottom w:val="single" w:sz="4" w:space="0" w:color="000000"/>
              <w:right w:val="single" w:sz="4" w:space="0" w:color="000000"/>
            </w:tcBorders>
            <w:shd w:val="clear" w:color="auto" w:fill="auto"/>
          </w:tcPr>
          <w:p w14:paraId="1AADAE8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40C7AB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tctttggggtggacacatag</w:t>
            </w:r>
            <w:r>
              <w:rPr>
                <w:rFonts w:ascii="Courier New" w:eastAsia="Courier New" w:hAnsi="Courier New" w:cs="Courier New"/>
                <w:color w:val="000000"/>
                <w:sz w:val="18"/>
                <w:szCs w:val="18"/>
              </w:rPr>
              <w:t>GTTTTAGAGCTAGAA</w:t>
            </w:r>
            <w:proofErr w:type="spellEnd"/>
          </w:p>
        </w:tc>
      </w:tr>
      <w:tr w:rsidR="003308FF" w14:paraId="52923623"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5121E10"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5' RNA2</w:t>
            </w:r>
          </w:p>
        </w:tc>
        <w:tc>
          <w:tcPr>
            <w:tcW w:w="2340" w:type="dxa"/>
            <w:tcBorders>
              <w:top w:val="nil"/>
              <w:left w:val="nil"/>
              <w:bottom w:val="single" w:sz="4" w:space="0" w:color="000000"/>
              <w:right w:val="single" w:sz="4" w:space="0" w:color="000000"/>
            </w:tcBorders>
            <w:shd w:val="clear" w:color="auto" w:fill="auto"/>
          </w:tcPr>
          <w:p w14:paraId="2317EEB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82E482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gggtgctacatacttcctaa</w:t>
            </w:r>
            <w:r>
              <w:rPr>
                <w:rFonts w:ascii="Courier New" w:eastAsia="Courier New" w:hAnsi="Courier New" w:cs="Courier New"/>
                <w:color w:val="000000"/>
                <w:sz w:val="18"/>
                <w:szCs w:val="18"/>
              </w:rPr>
              <w:t>GTTTTAGAGCTAGAA</w:t>
            </w:r>
            <w:proofErr w:type="spellEnd"/>
          </w:p>
        </w:tc>
      </w:tr>
      <w:tr w:rsidR="003308FF" w14:paraId="711F345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E33CB3C"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5' RNA3</w:t>
            </w:r>
          </w:p>
        </w:tc>
        <w:tc>
          <w:tcPr>
            <w:tcW w:w="2340" w:type="dxa"/>
            <w:tcBorders>
              <w:top w:val="nil"/>
              <w:left w:val="nil"/>
              <w:bottom w:val="single" w:sz="4" w:space="0" w:color="000000"/>
              <w:right w:val="single" w:sz="4" w:space="0" w:color="000000"/>
            </w:tcBorders>
            <w:shd w:val="clear" w:color="auto" w:fill="auto"/>
          </w:tcPr>
          <w:p w14:paraId="3408939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811E23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cccactcaagagatatggtg</w:t>
            </w:r>
            <w:r>
              <w:rPr>
                <w:rFonts w:ascii="Courier New" w:eastAsia="Courier New" w:hAnsi="Courier New" w:cs="Courier New"/>
                <w:color w:val="000000"/>
                <w:sz w:val="18"/>
                <w:szCs w:val="18"/>
              </w:rPr>
              <w:t>GTTTTAGAGCTAGAA</w:t>
            </w:r>
            <w:proofErr w:type="spellEnd"/>
          </w:p>
        </w:tc>
      </w:tr>
      <w:tr w:rsidR="003308FF" w14:paraId="19B0D1E0"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527AC78"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5' RNA4</w:t>
            </w:r>
          </w:p>
        </w:tc>
        <w:tc>
          <w:tcPr>
            <w:tcW w:w="2340" w:type="dxa"/>
            <w:tcBorders>
              <w:top w:val="nil"/>
              <w:left w:val="nil"/>
              <w:bottom w:val="single" w:sz="4" w:space="0" w:color="000000"/>
              <w:right w:val="single" w:sz="4" w:space="0" w:color="000000"/>
            </w:tcBorders>
            <w:shd w:val="clear" w:color="auto" w:fill="auto"/>
          </w:tcPr>
          <w:p w14:paraId="6E1060B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55B469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ggttttgggattaatgaaac</w:t>
            </w:r>
            <w:r>
              <w:rPr>
                <w:rFonts w:ascii="Courier New" w:eastAsia="Courier New" w:hAnsi="Courier New" w:cs="Courier New"/>
                <w:color w:val="000000"/>
                <w:sz w:val="18"/>
                <w:szCs w:val="18"/>
              </w:rPr>
              <w:t>GTTTTAGAGCTAGAA</w:t>
            </w:r>
            <w:proofErr w:type="spellEnd"/>
          </w:p>
        </w:tc>
      </w:tr>
      <w:tr w:rsidR="003308FF" w14:paraId="120AFA5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2F7033E0"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3' RNA1</w:t>
            </w:r>
          </w:p>
        </w:tc>
        <w:tc>
          <w:tcPr>
            <w:tcW w:w="2340" w:type="dxa"/>
            <w:tcBorders>
              <w:top w:val="nil"/>
              <w:left w:val="nil"/>
              <w:bottom w:val="single" w:sz="4" w:space="0" w:color="000000"/>
              <w:right w:val="single" w:sz="4" w:space="0" w:color="000000"/>
            </w:tcBorders>
            <w:shd w:val="clear" w:color="auto" w:fill="auto"/>
          </w:tcPr>
          <w:p w14:paraId="7E82E65F"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ECCCE15"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gttaacagagaaataaagac</w:t>
            </w:r>
            <w:r>
              <w:rPr>
                <w:rFonts w:ascii="Courier New" w:eastAsia="Courier New" w:hAnsi="Courier New" w:cs="Courier New"/>
                <w:color w:val="000000"/>
                <w:sz w:val="18"/>
                <w:szCs w:val="18"/>
              </w:rPr>
              <w:t>GTTTTAGAGCTAGAA</w:t>
            </w:r>
            <w:proofErr w:type="spellEnd"/>
          </w:p>
        </w:tc>
      </w:tr>
      <w:tr w:rsidR="003308FF" w14:paraId="227A176B"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A326EB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3' RNA2</w:t>
            </w:r>
          </w:p>
        </w:tc>
        <w:tc>
          <w:tcPr>
            <w:tcW w:w="2340" w:type="dxa"/>
            <w:tcBorders>
              <w:top w:val="nil"/>
              <w:left w:val="nil"/>
              <w:bottom w:val="single" w:sz="4" w:space="0" w:color="000000"/>
              <w:right w:val="single" w:sz="4" w:space="0" w:color="000000"/>
            </w:tcBorders>
            <w:shd w:val="clear" w:color="auto" w:fill="auto"/>
          </w:tcPr>
          <w:p w14:paraId="0BCE222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E01B49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agcacattgcccaagagctg</w:t>
            </w:r>
            <w:r>
              <w:rPr>
                <w:rFonts w:ascii="Courier New" w:eastAsia="Courier New" w:hAnsi="Courier New" w:cs="Courier New"/>
                <w:color w:val="000000"/>
                <w:sz w:val="18"/>
                <w:szCs w:val="18"/>
              </w:rPr>
              <w:t>GTTTTAGAGCTAGAA</w:t>
            </w:r>
            <w:proofErr w:type="spellEnd"/>
          </w:p>
        </w:tc>
      </w:tr>
      <w:tr w:rsidR="003308FF" w14:paraId="4749965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0E12270"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3' RNA3</w:t>
            </w:r>
          </w:p>
        </w:tc>
        <w:tc>
          <w:tcPr>
            <w:tcW w:w="2340" w:type="dxa"/>
            <w:tcBorders>
              <w:top w:val="nil"/>
              <w:left w:val="nil"/>
              <w:bottom w:val="single" w:sz="4" w:space="0" w:color="000000"/>
              <w:right w:val="single" w:sz="4" w:space="0" w:color="000000"/>
            </w:tcBorders>
            <w:shd w:val="clear" w:color="auto" w:fill="auto"/>
          </w:tcPr>
          <w:p w14:paraId="17F2EFD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DE8CE9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gttaacagagaaataaagac</w:t>
            </w:r>
            <w:r>
              <w:rPr>
                <w:rFonts w:ascii="Courier New" w:eastAsia="Courier New" w:hAnsi="Courier New" w:cs="Courier New"/>
                <w:color w:val="000000"/>
                <w:sz w:val="18"/>
                <w:szCs w:val="18"/>
              </w:rPr>
              <w:t>GTTTTAGAGCTAGAA</w:t>
            </w:r>
            <w:proofErr w:type="spellEnd"/>
          </w:p>
        </w:tc>
      </w:tr>
      <w:tr w:rsidR="003308FF" w14:paraId="75314710"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D19AFF8"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3' RNA4</w:t>
            </w:r>
          </w:p>
        </w:tc>
        <w:tc>
          <w:tcPr>
            <w:tcW w:w="2340" w:type="dxa"/>
            <w:tcBorders>
              <w:top w:val="nil"/>
              <w:left w:val="nil"/>
              <w:bottom w:val="single" w:sz="4" w:space="0" w:color="000000"/>
              <w:right w:val="single" w:sz="4" w:space="0" w:color="000000"/>
            </w:tcBorders>
            <w:shd w:val="clear" w:color="auto" w:fill="auto"/>
          </w:tcPr>
          <w:p w14:paraId="0D809C8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A02B6F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cttagacaaaactgatcccc</w:t>
            </w:r>
            <w:r>
              <w:rPr>
                <w:rFonts w:ascii="Courier New" w:eastAsia="Courier New" w:hAnsi="Courier New" w:cs="Courier New"/>
                <w:color w:val="000000"/>
                <w:sz w:val="18"/>
                <w:szCs w:val="18"/>
              </w:rPr>
              <w:t>GTTTTAGAGCTAGAA</w:t>
            </w:r>
            <w:proofErr w:type="spellEnd"/>
          </w:p>
        </w:tc>
      </w:tr>
      <w:tr w:rsidR="003308FF" w14:paraId="645910BE"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E803941"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5' RNA1</w:t>
            </w:r>
          </w:p>
        </w:tc>
        <w:tc>
          <w:tcPr>
            <w:tcW w:w="2340" w:type="dxa"/>
            <w:tcBorders>
              <w:top w:val="nil"/>
              <w:left w:val="nil"/>
              <w:bottom w:val="single" w:sz="4" w:space="0" w:color="000000"/>
              <w:right w:val="single" w:sz="4" w:space="0" w:color="000000"/>
            </w:tcBorders>
            <w:shd w:val="clear" w:color="auto" w:fill="auto"/>
          </w:tcPr>
          <w:p w14:paraId="182169F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4EB5CEF"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accaggtcaagaatacagaa</w:t>
            </w:r>
            <w:r>
              <w:rPr>
                <w:rFonts w:ascii="Courier New" w:eastAsia="Courier New" w:hAnsi="Courier New" w:cs="Courier New"/>
                <w:color w:val="000000"/>
                <w:sz w:val="18"/>
                <w:szCs w:val="18"/>
              </w:rPr>
              <w:t>GTTTTAGAGCTAGAA</w:t>
            </w:r>
            <w:proofErr w:type="spellEnd"/>
          </w:p>
        </w:tc>
      </w:tr>
      <w:tr w:rsidR="003308FF" w14:paraId="73CBBF55"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7E433A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5' RNA2</w:t>
            </w:r>
          </w:p>
        </w:tc>
        <w:tc>
          <w:tcPr>
            <w:tcW w:w="2340" w:type="dxa"/>
            <w:tcBorders>
              <w:top w:val="nil"/>
              <w:left w:val="nil"/>
              <w:bottom w:val="single" w:sz="4" w:space="0" w:color="000000"/>
              <w:right w:val="single" w:sz="4" w:space="0" w:color="000000"/>
            </w:tcBorders>
            <w:shd w:val="clear" w:color="auto" w:fill="auto"/>
          </w:tcPr>
          <w:p w14:paraId="189E2CF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730BCE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agctcagaaagaatacaac</w:t>
            </w:r>
            <w:r>
              <w:rPr>
                <w:rFonts w:ascii="Courier New" w:eastAsia="Courier New" w:hAnsi="Courier New" w:cs="Courier New"/>
                <w:color w:val="000000"/>
                <w:sz w:val="18"/>
                <w:szCs w:val="18"/>
              </w:rPr>
              <w:t>GTTTTAGAGCTAGAA</w:t>
            </w:r>
            <w:proofErr w:type="spellEnd"/>
          </w:p>
        </w:tc>
      </w:tr>
      <w:tr w:rsidR="003308FF" w14:paraId="15E6F53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A7822C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5' RNA3</w:t>
            </w:r>
          </w:p>
        </w:tc>
        <w:tc>
          <w:tcPr>
            <w:tcW w:w="2340" w:type="dxa"/>
            <w:tcBorders>
              <w:top w:val="nil"/>
              <w:left w:val="nil"/>
              <w:bottom w:val="single" w:sz="4" w:space="0" w:color="000000"/>
              <w:right w:val="single" w:sz="4" w:space="0" w:color="000000"/>
            </w:tcBorders>
            <w:shd w:val="clear" w:color="auto" w:fill="auto"/>
          </w:tcPr>
          <w:p w14:paraId="1DDB12B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86A024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cagtcgtgaacacaagaata</w:t>
            </w:r>
            <w:r>
              <w:rPr>
                <w:rFonts w:ascii="Courier New" w:eastAsia="Courier New" w:hAnsi="Courier New" w:cs="Courier New"/>
                <w:color w:val="000000"/>
                <w:sz w:val="18"/>
                <w:szCs w:val="18"/>
              </w:rPr>
              <w:t>GTTTTAGAGCTAGAA</w:t>
            </w:r>
            <w:proofErr w:type="spellEnd"/>
          </w:p>
        </w:tc>
      </w:tr>
      <w:tr w:rsidR="003308FF" w14:paraId="1BC6ABCB"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8598C6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5' RNA4</w:t>
            </w:r>
          </w:p>
        </w:tc>
        <w:tc>
          <w:tcPr>
            <w:tcW w:w="2340" w:type="dxa"/>
            <w:tcBorders>
              <w:top w:val="nil"/>
              <w:left w:val="nil"/>
              <w:bottom w:val="single" w:sz="4" w:space="0" w:color="000000"/>
              <w:right w:val="single" w:sz="4" w:space="0" w:color="000000"/>
            </w:tcBorders>
            <w:shd w:val="clear" w:color="auto" w:fill="auto"/>
          </w:tcPr>
          <w:p w14:paraId="7E6C345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81FECA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tgtacttagatatgtggatc</w:t>
            </w:r>
            <w:r>
              <w:rPr>
                <w:rFonts w:ascii="Courier New" w:eastAsia="Courier New" w:hAnsi="Courier New" w:cs="Courier New"/>
                <w:color w:val="000000"/>
                <w:sz w:val="18"/>
                <w:szCs w:val="18"/>
              </w:rPr>
              <w:t>GTTTTAGAGCTAGAA</w:t>
            </w:r>
            <w:proofErr w:type="spellEnd"/>
          </w:p>
        </w:tc>
      </w:tr>
      <w:tr w:rsidR="003308FF" w14:paraId="7FDE021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2FB95E84"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3' RNA1</w:t>
            </w:r>
          </w:p>
        </w:tc>
        <w:tc>
          <w:tcPr>
            <w:tcW w:w="2340" w:type="dxa"/>
            <w:tcBorders>
              <w:top w:val="nil"/>
              <w:left w:val="nil"/>
              <w:bottom w:val="single" w:sz="4" w:space="0" w:color="000000"/>
              <w:right w:val="single" w:sz="4" w:space="0" w:color="000000"/>
            </w:tcBorders>
            <w:shd w:val="clear" w:color="auto" w:fill="auto"/>
          </w:tcPr>
          <w:p w14:paraId="756BCAA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349C38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agtgttttaggctaatatag</w:t>
            </w:r>
            <w:r>
              <w:rPr>
                <w:rFonts w:ascii="Courier New" w:eastAsia="Courier New" w:hAnsi="Courier New" w:cs="Courier New"/>
                <w:color w:val="000000"/>
                <w:sz w:val="18"/>
                <w:szCs w:val="18"/>
              </w:rPr>
              <w:t>GTTTTAGAGCTAGAA</w:t>
            </w:r>
            <w:proofErr w:type="spellEnd"/>
          </w:p>
        </w:tc>
      </w:tr>
      <w:tr w:rsidR="003308FF" w14:paraId="67C6EBB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303A24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3' RNA2</w:t>
            </w:r>
          </w:p>
        </w:tc>
        <w:tc>
          <w:tcPr>
            <w:tcW w:w="2340" w:type="dxa"/>
            <w:tcBorders>
              <w:top w:val="nil"/>
              <w:left w:val="nil"/>
              <w:bottom w:val="single" w:sz="4" w:space="0" w:color="000000"/>
              <w:right w:val="single" w:sz="4" w:space="0" w:color="000000"/>
            </w:tcBorders>
            <w:shd w:val="clear" w:color="auto" w:fill="auto"/>
          </w:tcPr>
          <w:p w14:paraId="3D75109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F0AAE2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tctgcaaaaatgaaactagg</w:t>
            </w:r>
            <w:r>
              <w:rPr>
                <w:rFonts w:ascii="Courier New" w:eastAsia="Courier New" w:hAnsi="Courier New" w:cs="Courier New"/>
                <w:color w:val="000000"/>
                <w:sz w:val="18"/>
                <w:szCs w:val="18"/>
              </w:rPr>
              <w:t>GTTTTAGAGCTAGAA</w:t>
            </w:r>
            <w:proofErr w:type="spellEnd"/>
          </w:p>
        </w:tc>
      </w:tr>
      <w:tr w:rsidR="003308FF" w14:paraId="4CB0EAE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54DF9D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3' RNA3</w:t>
            </w:r>
          </w:p>
        </w:tc>
        <w:tc>
          <w:tcPr>
            <w:tcW w:w="2340" w:type="dxa"/>
            <w:tcBorders>
              <w:top w:val="nil"/>
              <w:left w:val="nil"/>
              <w:bottom w:val="single" w:sz="4" w:space="0" w:color="000000"/>
              <w:right w:val="single" w:sz="4" w:space="0" w:color="000000"/>
            </w:tcBorders>
            <w:shd w:val="clear" w:color="auto" w:fill="auto"/>
          </w:tcPr>
          <w:p w14:paraId="2B767A95"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B4978E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ctgctgaaagagatgcggtg</w:t>
            </w:r>
            <w:r>
              <w:rPr>
                <w:rFonts w:ascii="Courier New" w:eastAsia="Courier New" w:hAnsi="Courier New" w:cs="Courier New"/>
                <w:color w:val="000000"/>
                <w:sz w:val="18"/>
                <w:szCs w:val="18"/>
              </w:rPr>
              <w:t>GTTTTAGAGCTAGAA</w:t>
            </w:r>
            <w:proofErr w:type="spellEnd"/>
          </w:p>
        </w:tc>
      </w:tr>
      <w:tr w:rsidR="003308FF" w14:paraId="5764FC6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A313CD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Repressor 3' RNA4</w:t>
            </w:r>
          </w:p>
        </w:tc>
        <w:tc>
          <w:tcPr>
            <w:tcW w:w="2340" w:type="dxa"/>
            <w:tcBorders>
              <w:top w:val="nil"/>
              <w:left w:val="nil"/>
              <w:bottom w:val="single" w:sz="4" w:space="0" w:color="000000"/>
              <w:right w:val="single" w:sz="4" w:space="0" w:color="000000"/>
            </w:tcBorders>
            <w:shd w:val="clear" w:color="auto" w:fill="auto"/>
          </w:tcPr>
          <w:p w14:paraId="0DF9086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5C37B7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aactgctgaaagagatgcgg</w:t>
            </w:r>
            <w:r>
              <w:rPr>
                <w:rFonts w:ascii="Courier New" w:eastAsia="Courier New" w:hAnsi="Courier New" w:cs="Courier New"/>
                <w:color w:val="000000"/>
                <w:sz w:val="18"/>
                <w:szCs w:val="18"/>
              </w:rPr>
              <w:t>GTTTTAGAGCTAGAA</w:t>
            </w:r>
            <w:proofErr w:type="spellEnd"/>
          </w:p>
        </w:tc>
      </w:tr>
      <w:tr w:rsidR="003308FF" w14:paraId="0BEFFC1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83378F2"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5' PCR Primer</w:t>
            </w:r>
          </w:p>
        </w:tc>
        <w:tc>
          <w:tcPr>
            <w:tcW w:w="2340" w:type="dxa"/>
            <w:tcBorders>
              <w:top w:val="nil"/>
              <w:left w:val="nil"/>
              <w:bottom w:val="single" w:sz="4" w:space="0" w:color="000000"/>
              <w:right w:val="single" w:sz="4" w:space="0" w:color="000000"/>
            </w:tcBorders>
            <w:shd w:val="clear" w:color="auto" w:fill="auto"/>
          </w:tcPr>
          <w:p w14:paraId="49B3B5F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genomic DNA PCR amplification</w:t>
            </w:r>
          </w:p>
        </w:tc>
        <w:tc>
          <w:tcPr>
            <w:tcW w:w="6750" w:type="dxa"/>
            <w:tcBorders>
              <w:top w:val="nil"/>
              <w:left w:val="nil"/>
              <w:bottom w:val="single" w:sz="4" w:space="0" w:color="000000"/>
              <w:right w:val="single" w:sz="4" w:space="0" w:color="000000"/>
            </w:tcBorders>
            <w:shd w:val="clear" w:color="auto" w:fill="auto"/>
          </w:tcPr>
          <w:p w14:paraId="0E591E67" w14:textId="77777777" w:rsidR="003308FF" w:rsidRDefault="003308FF" w:rsidP="00D5026D">
            <w:pPr>
              <w:rPr>
                <w:rFonts w:ascii="Courier New" w:eastAsia="Courier New" w:hAnsi="Courier New" w:cs="Courier New"/>
                <w:sz w:val="18"/>
                <w:szCs w:val="18"/>
              </w:rPr>
            </w:pPr>
            <w:proofErr w:type="spellStart"/>
            <w:r>
              <w:rPr>
                <w:rFonts w:ascii="Courier New" w:eastAsia="Courier New" w:hAnsi="Courier New" w:cs="Courier New"/>
                <w:sz w:val="18"/>
                <w:szCs w:val="18"/>
              </w:rPr>
              <w:t>gaaacagagagtcagagatgacag</w:t>
            </w:r>
            <w:proofErr w:type="spellEnd"/>
          </w:p>
        </w:tc>
      </w:tr>
      <w:tr w:rsidR="003308FF" w14:paraId="0C8FD88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0A680FB"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Corfu 3' PCR Primer</w:t>
            </w:r>
          </w:p>
        </w:tc>
        <w:tc>
          <w:tcPr>
            <w:tcW w:w="2340" w:type="dxa"/>
            <w:tcBorders>
              <w:top w:val="nil"/>
              <w:left w:val="nil"/>
              <w:bottom w:val="single" w:sz="4" w:space="0" w:color="000000"/>
              <w:right w:val="single" w:sz="4" w:space="0" w:color="000000"/>
            </w:tcBorders>
            <w:shd w:val="clear" w:color="auto" w:fill="auto"/>
          </w:tcPr>
          <w:p w14:paraId="5EAEDE5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genomic DNA PCR amplification</w:t>
            </w:r>
          </w:p>
        </w:tc>
        <w:tc>
          <w:tcPr>
            <w:tcW w:w="6750" w:type="dxa"/>
            <w:tcBorders>
              <w:top w:val="nil"/>
              <w:left w:val="nil"/>
              <w:bottom w:val="single" w:sz="4" w:space="0" w:color="000000"/>
              <w:right w:val="single" w:sz="4" w:space="0" w:color="000000"/>
            </w:tcBorders>
            <w:shd w:val="clear" w:color="auto" w:fill="auto"/>
          </w:tcPr>
          <w:p w14:paraId="7595BD66" w14:textId="77777777" w:rsidR="003308FF" w:rsidRDefault="003308FF" w:rsidP="00D5026D">
            <w:pPr>
              <w:rPr>
                <w:rFonts w:ascii="Courier New" w:eastAsia="Courier New" w:hAnsi="Courier New" w:cs="Courier New"/>
                <w:sz w:val="18"/>
                <w:szCs w:val="18"/>
              </w:rPr>
            </w:pPr>
            <w:proofErr w:type="spellStart"/>
            <w:r>
              <w:rPr>
                <w:rFonts w:ascii="Courier New" w:eastAsia="Courier New" w:hAnsi="Courier New" w:cs="Courier New"/>
                <w:sz w:val="18"/>
                <w:szCs w:val="18"/>
              </w:rPr>
              <w:t>tagagcctcaggaaccttcttac</w:t>
            </w:r>
            <w:proofErr w:type="spellEnd"/>
          </w:p>
        </w:tc>
      </w:tr>
      <w:tr w:rsidR="003308FF" w14:paraId="04111505"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573AC0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PRR 5' PCR Primer</w:t>
            </w:r>
          </w:p>
        </w:tc>
        <w:tc>
          <w:tcPr>
            <w:tcW w:w="2340" w:type="dxa"/>
            <w:tcBorders>
              <w:top w:val="nil"/>
              <w:left w:val="nil"/>
              <w:bottom w:val="single" w:sz="4" w:space="0" w:color="000000"/>
              <w:right w:val="single" w:sz="4" w:space="0" w:color="000000"/>
            </w:tcBorders>
            <w:shd w:val="clear" w:color="auto" w:fill="auto"/>
          </w:tcPr>
          <w:p w14:paraId="419A9C32"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genomic DNA PCR amplification</w:t>
            </w:r>
          </w:p>
        </w:tc>
        <w:tc>
          <w:tcPr>
            <w:tcW w:w="6750" w:type="dxa"/>
            <w:tcBorders>
              <w:top w:val="nil"/>
              <w:left w:val="nil"/>
              <w:bottom w:val="single" w:sz="4" w:space="0" w:color="000000"/>
              <w:right w:val="single" w:sz="4" w:space="0" w:color="000000"/>
            </w:tcBorders>
            <w:shd w:val="clear" w:color="auto" w:fill="auto"/>
          </w:tcPr>
          <w:p w14:paraId="63671157" w14:textId="77777777" w:rsidR="003308FF" w:rsidRDefault="003308FF" w:rsidP="00D5026D">
            <w:pPr>
              <w:rPr>
                <w:rFonts w:ascii="Courier New" w:eastAsia="Courier New" w:hAnsi="Courier New" w:cs="Courier New"/>
                <w:sz w:val="18"/>
                <w:szCs w:val="18"/>
              </w:rPr>
            </w:pPr>
            <w:proofErr w:type="spellStart"/>
            <w:r>
              <w:rPr>
                <w:rFonts w:ascii="Courier New" w:eastAsia="Courier New" w:hAnsi="Courier New" w:cs="Courier New"/>
                <w:sz w:val="18"/>
                <w:szCs w:val="18"/>
              </w:rPr>
              <w:t>atgttggtgttcattaaaggtcc</w:t>
            </w:r>
            <w:proofErr w:type="spellEnd"/>
          </w:p>
        </w:tc>
      </w:tr>
      <w:tr w:rsidR="003308FF" w14:paraId="5B73EB47"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E600F3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PRR 3' Primer</w:t>
            </w:r>
          </w:p>
        </w:tc>
        <w:tc>
          <w:tcPr>
            <w:tcW w:w="2340" w:type="dxa"/>
            <w:tcBorders>
              <w:top w:val="nil"/>
              <w:left w:val="nil"/>
              <w:bottom w:val="single" w:sz="4" w:space="0" w:color="000000"/>
              <w:right w:val="single" w:sz="4" w:space="0" w:color="000000"/>
            </w:tcBorders>
            <w:shd w:val="clear" w:color="auto" w:fill="auto"/>
          </w:tcPr>
          <w:p w14:paraId="6633DBB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genomic DNA PCR amplification</w:t>
            </w:r>
          </w:p>
        </w:tc>
        <w:tc>
          <w:tcPr>
            <w:tcW w:w="6750" w:type="dxa"/>
            <w:tcBorders>
              <w:top w:val="nil"/>
              <w:left w:val="nil"/>
              <w:bottom w:val="single" w:sz="4" w:space="0" w:color="000000"/>
              <w:right w:val="single" w:sz="4" w:space="0" w:color="000000"/>
            </w:tcBorders>
            <w:shd w:val="clear" w:color="auto" w:fill="auto"/>
          </w:tcPr>
          <w:p w14:paraId="6E80BA31" w14:textId="77777777" w:rsidR="003308FF" w:rsidRDefault="003308FF" w:rsidP="00D5026D">
            <w:pPr>
              <w:rPr>
                <w:rFonts w:ascii="Courier New" w:eastAsia="Courier New" w:hAnsi="Courier New" w:cs="Courier New"/>
                <w:sz w:val="18"/>
                <w:szCs w:val="18"/>
              </w:rPr>
            </w:pPr>
            <w:proofErr w:type="spellStart"/>
            <w:r>
              <w:rPr>
                <w:rFonts w:ascii="Courier New" w:eastAsia="Courier New" w:hAnsi="Courier New" w:cs="Courier New"/>
                <w:sz w:val="18"/>
                <w:szCs w:val="18"/>
              </w:rPr>
              <w:t>cttctgagaaactgagccaac</w:t>
            </w:r>
            <w:proofErr w:type="spellEnd"/>
            <w:r>
              <w:rPr>
                <w:rFonts w:ascii="Courier New" w:eastAsia="Courier New" w:hAnsi="Courier New" w:cs="Courier New"/>
                <w:sz w:val="18"/>
                <w:szCs w:val="18"/>
              </w:rPr>
              <w:t xml:space="preserve"> </w:t>
            </w:r>
          </w:p>
        </w:tc>
      </w:tr>
      <w:tr w:rsidR="003308FF" w14:paraId="366B0DC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915D7D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Region1 3' RNA</w:t>
            </w:r>
          </w:p>
        </w:tc>
        <w:tc>
          <w:tcPr>
            <w:tcW w:w="2340" w:type="dxa"/>
            <w:tcBorders>
              <w:top w:val="nil"/>
              <w:left w:val="nil"/>
              <w:bottom w:val="single" w:sz="4" w:space="0" w:color="000000"/>
              <w:right w:val="single" w:sz="4" w:space="0" w:color="000000"/>
            </w:tcBorders>
            <w:shd w:val="clear" w:color="auto" w:fill="auto"/>
          </w:tcPr>
          <w:p w14:paraId="26060CC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125E91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gaaaatgggagacaaatagc</w:t>
            </w:r>
            <w:r>
              <w:rPr>
                <w:rFonts w:ascii="Courier New" w:eastAsia="Courier New" w:hAnsi="Courier New" w:cs="Courier New"/>
                <w:color w:val="000000"/>
                <w:sz w:val="18"/>
                <w:szCs w:val="18"/>
              </w:rPr>
              <w:t>GTTTTAGAGCTAGAA</w:t>
            </w:r>
            <w:proofErr w:type="spellEnd"/>
          </w:p>
        </w:tc>
      </w:tr>
      <w:tr w:rsidR="003308FF" w14:paraId="56E6099D"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3FCC557"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1 "stapler" 1S</w:t>
            </w:r>
          </w:p>
        </w:tc>
        <w:tc>
          <w:tcPr>
            <w:tcW w:w="2340" w:type="dxa"/>
            <w:tcBorders>
              <w:top w:val="nil"/>
              <w:left w:val="nil"/>
              <w:bottom w:val="single" w:sz="4" w:space="0" w:color="000000"/>
              <w:right w:val="single" w:sz="4" w:space="0" w:color="000000"/>
            </w:tcBorders>
            <w:shd w:val="clear" w:color="auto" w:fill="auto"/>
          </w:tcPr>
          <w:p w14:paraId="532B74F8"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45332A2E"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tgttccattctgtattcttgacctggttgtattctttctgagctccagatatttgtctcccattttctctacttctaaaatacatttcttcactaagtga</w:t>
            </w:r>
          </w:p>
        </w:tc>
      </w:tr>
      <w:tr w:rsidR="003308FF" w14:paraId="4E79487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20BC33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lastRenderedPageBreak/>
              <w:t>Region2 5' RNA</w:t>
            </w:r>
          </w:p>
        </w:tc>
        <w:tc>
          <w:tcPr>
            <w:tcW w:w="2340" w:type="dxa"/>
            <w:tcBorders>
              <w:top w:val="nil"/>
              <w:left w:val="nil"/>
              <w:bottom w:val="single" w:sz="4" w:space="0" w:color="000000"/>
              <w:right w:val="single" w:sz="4" w:space="0" w:color="000000"/>
            </w:tcBorders>
            <w:shd w:val="clear" w:color="auto" w:fill="auto"/>
          </w:tcPr>
          <w:p w14:paraId="284E215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8624EE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agctgggcttctgttgcagt</w:t>
            </w:r>
            <w:r>
              <w:rPr>
                <w:rFonts w:ascii="Courier New" w:eastAsia="Courier New" w:hAnsi="Courier New" w:cs="Courier New"/>
                <w:color w:val="000000"/>
                <w:sz w:val="18"/>
                <w:szCs w:val="18"/>
              </w:rPr>
              <w:t>GTTTTAGAGCTAGAA</w:t>
            </w:r>
            <w:proofErr w:type="spellEnd"/>
          </w:p>
        </w:tc>
      </w:tr>
      <w:tr w:rsidR="003308FF" w14:paraId="6D15B2A3"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DDDA339"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Region2 3' RNA</w:t>
            </w:r>
          </w:p>
        </w:tc>
        <w:tc>
          <w:tcPr>
            <w:tcW w:w="2340" w:type="dxa"/>
            <w:tcBorders>
              <w:top w:val="nil"/>
              <w:left w:val="nil"/>
              <w:bottom w:val="single" w:sz="4" w:space="0" w:color="000000"/>
              <w:right w:val="single" w:sz="4" w:space="0" w:color="000000"/>
            </w:tcBorders>
            <w:shd w:val="clear" w:color="auto" w:fill="auto"/>
          </w:tcPr>
          <w:p w14:paraId="5ACB78B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AE277A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caaatgcattttacagcatt</w:t>
            </w:r>
            <w:r>
              <w:rPr>
                <w:rFonts w:ascii="Courier New" w:eastAsia="Courier New" w:hAnsi="Courier New" w:cs="Courier New"/>
                <w:color w:val="000000"/>
                <w:sz w:val="18"/>
                <w:szCs w:val="18"/>
              </w:rPr>
              <w:t>GTTTTAGAGCTAGAA</w:t>
            </w:r>
            <w:proofErr w:type="spellEnd"/>
          </w:p>
        </w:tc>
      </w:tr>
      <w:tr w:rsidR="003308FF" w14:paraId="356B3AE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472F70C"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2 "stapler" 2S</w:t>
            </w:r>
          </w:p>
        </w:tc>
        <w:tc>
          <w:tcPr>
            <w:tcW w:w="2340" w:type="dxa"/>
            <w:tcBorders>
              <w:top w:val="nil"/>
              <w:left w:val="nil"/>
              <w:bottom w:val="single" w:sz="4" w:space="0" w:color="000000"/>
              <w:right w:val="single" w:sz="4" w:space="0" w:color="000000"/>
            </w:tcBorders>
            <w:shd w:val="clear" w:color="auto" w:fill="auto"/>
          </w:tcPr>
          <w:p w14:paraId="797C6D7C"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35811E11"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catggtccaagtctgataatagaaatggcattgtcactttcttccctactgctgtaaaatgcatttgtatcgctacgtgttaagcagtagttgattcttt</w:t>
            </w:r>
          </w:p>
        </w:tc>
      </w:tr>
      <w:tr w:rsidR="003308FF" w14:paraId="63C609B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DC0A49C"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Region3 5' RNA</w:t>
            </w:r>
          </w:p>
        </w:tc>
        <w:tc>
          <w:tcPr>
            <w:tcW w:w="2340" w:type="dxa"/>
            <w:tcBorders>
              <w:top w:val="nil"/>
              <w:left w:val="nil"/>
              <w:bottom w:val="single" w:sz="4" w:space="0" w:color="000000"/>
              <w:right w:val="single" w:sz="4" w:space="0" w:color="000000"/>
            </w:tcBorders>
            <w:shd w:val="clear" w:color="auto" w:fill="auto"/>
          </w:tcPr>
          <w:p w14:paraId="1277E0F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BFD6986"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caagttatttttctgtaacc</w:t>
            </w:r>
            <w:r>
              <w:rPr>
                <w:rFonts w:ascii="Courier New" w:eastAsia="Courier New" w:hAnsi="Courier New" w:cs="Courier New"/>
                <w:color w:val="000000"/>
                <w:sz w:val="18"/>
                <w:szCs w:val="18"/>
              </w:rPr>
              <w:t>GTTTTAGAGCTAGAA</w:t>
            </w:r>
            <w:proofErr w:type="spellEnd"/>
          </w:p>
        </w:tc>
      </w:tr>
      <w:tr w:rsidR="003308FF" w14:paraId="0DB68BF2"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F6F17EE"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Region3 3' RNA</w:t>
            </w:r>
          </w:p>
        </w:tc>
        <w:tc>
          <w:tcPr>
            <w:tcW w:w="2340" w:type="dxa"/>
            <w:tcBorders>
              <w:top w:val="nil"/>
              <w:left w:val="nil"/>
              <w:bottom w:val="single" w:sz="4" w:space="0" w:color="000000"/>
              <w:right w:val="single" w:sz="4" w:space="0" w:color="000000"/>
            </w:tcBorders>
            <w:shd w:val="clear" w:color="auto" w:fill="auto"/>
          </w:tcPr>
          <w:p w14:paraId="23F5E1A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ADD7AA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agcatttctatacatgtctt</w:t>
            </w:r>
            <w:r>
              <w:rPr>
                <w:rFonts w:ascii="Courier New" w:eastAsia="Courier New" w:hAnsi="Courier New" w:cs="Courier New"/>
                <w:color w:val="000000"/>
                <w:sz w:val="18"/>
                <w:szCs w:val="18"/>
              </w:rPr>
              <w:t>GTTTTAGAGCTAGAA</w:t>
            </w:r>
            <w:proofErr w:type="spellEnd"/>
          </w:p>
        </w:tc>
      </w:tr>
      <w:tr w:rsidR="003308FF" w14:paraId="3AC8ABA1" w14:textId="77777777" w:rsidTr="00D5026D">
        <w:trPr>
          <w:trHeight w:val="780"/>
        </w:trPr>
        <w:tc>
          <w:tcPr>
            <w:tcW w:w="1345" w:type="dxa"/>
            <w:tcBorders>
              <w:top w:val="nil"/>
              <w:left w:val="single" w:sz="4" w:space="0" w:color="000000"/>
              <w:bottom w:val="single" w:sz="4" w:space="0" w:color="000000"/>
              <w:right w:val="single" w:sz="4" w:space="0" w:color="000000"/>
            </w:tcBorders>
            <w:shd w:val="clear" w:color="auto" w:fill="auto"/>
          </w:tcPr>
          <w:p w14:paraId="2F237664"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3 "stapler" 3S</w:t>
            </w:r>
          </w:p>
        </w:tc>
        <w:tc>
          <w:tcPr>
            <w:tcW w:w="2340" w:type="dxa"/>
            <w:tcBorders>
              <w:top w:val="nil"/>
              <w:left w:val="nil"/>
              <w:bottom w:val="single" w:sz="4" w:space="0" w:color="000000"/>
              <w:right w:val="single" w:sz="4" w:space="0" w:color="000000"/>
            </w:tcBorders>
            <w:shd w:val="clear" w:color="auto" w:fill="auto"/>
          </w:tcPr>
          <w:p w14:paraId="7E81ABF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4FB05564"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atgccaccacctttcttgaattattcaatatctttcgttggcttccaggtctttggatacacacatgcatgtgtttctgaatatctaaaaatgtaattgc</w:t>
            </w:r>
          </w:p>
        </w:tc>
      </w:tr>
      <w:tr w:rsidR="003308FF" w14:paraId="660296F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F6D123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Region4 5' RNA</w:t>
            </w:r>
          </w:p>
        </w:tc>
        <w:tc>
          <w:tcPr>
            <w:tcW w:w="2340" w:type="dxa"/>
            <w:tcBorders>
              <w:top w:val="nil"/>
              <w:left w:val="nil"/>
              <w:bottom w:val="single" w:sz="4" w:space="0" w:color="000000"/>
              <w:right w:val="single" w:sz="4" w:space="0" w:color="000000"/>
            </w:tcBorders>
            <w:shd w:val="clear" w:color="auto" w:fill="auto"/>
          </w:tcPr>
          <w:p w14:paraId="5660697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BBB283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ggttgattaaaagtaaccag</w:t>
            </w:r>
            <w:r>
              <w:rPr>
                <w:rFonts w:ascii="Courier New" w:eastAsia="Courier New" w:hAnsi="Courier New" w:cs="Courier New"/>
                <w:color w:val="000000"/>
                <w:sz w:val="18"/>
                <w:szCs w:val="18"/>
              </w:rPr>
              <w:t>GTTTTAGAGCTAGAA</w:t>
            </w:r>
            <w:proofErr w:type="spellEnd"/>
          </w:p>
        </w:tc>
      </w:tr>
      <w:tr w:rsidR="003308FF" w14:paraId="7BE3019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C66DC3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Region4 3' RNA</w:t>
            </w:r>
          </w:p>
        </w:tc>
        <w:tc>
          <w:tcPr>
            <w:tcW w:w="2340" w:type="dxa"/>
            <w:tcBorders>
              <w:top w:val="nil"/>
              <w:left w:val="nil"/>
              <w:bottom w:val="single" w:sz="4" w:space="0" w:color="000000"/>
              <w:right w:val="single" w:sz="4" w:space="0" w:color="000000"/>
            </w:tcBorders>
            <w:shd w:val="clear" w:color="auto" w:fill="auto"/>
          </w:tcPr>
          <w:p w14:paraId="611B43A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DFF72C6"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actgacagttcaaattttgg</w:t>
            </w:r>
            <w:r>
              <w:rPr>
                <w:rFonts w:ascii="Courier New" w:eastAsia="Courier New" w:hAnsi="Courier New" w:cs="Courier New"/>
                <w:color w:val="000000"/>
                <w:sz w:val="18"/>
                <w:szCs w:val="18"/>
              </w:rPr>
              <w:t>GTTTTAGAGCTAGAA</w:t>
            </w:r>
            <w:proofErr w:type="spellEnd"/>
          </w:p>
        </w:tc>
      </w:tr>
      <w:tr w:rsidR="003308FF" w14:paraId="014D4573"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EC14B88"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4 "stapler" 4S</w:t>
            </w:r>
          </w:p>
        </w:tc>
        <w:tc>
          <w:tcPr>
            <w:tcW w:w="2340" w:type="dxa"/>
            <w:tcBorders>
              <w:top w:val="nil"/>
              <w:left w:val="nil"/>
              <w:bottom w:val="single" w:sz="4" w:space="0" w:color="000000"/>
              <w:right w:val="single" w:sz="4" w:space="0" w:color="000000"/>
            </w:tcBorders>
            <w:shd w:val="clear" w:color="auto" w:fill="auto"/>
          </w:tcPr>
          <w:p w14:paraId="687B9179"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6788AC77"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atccatctttctatatacaaataaagtcatatagtttgaactcacctctgaaatttgaactgtcagtcttatctcttctcttgtctcttttttcctcttt</w:t>
            </w:r>
          </w:p>
        </w:tc>
      </w:tr>
      <w:tr w:rsidR="003308FF" w14:paraId="76CA147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C6DF5B1"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Region5 5' RNA</w:t>
            </w:r>
          </w:p>
        </w:tc>
        <w:tc>
          <w:tcPr>
            <w:tcW w:w="2340" w:type="dxa"/>
            <w:tcBorders>
              <w:top w:val="nil"/>
              <w:left w:val="nil"/>
              <w:bottom w:val="single" w:sz="4" w:space="0" w:color="000000"/>
              <w:right w:val="single" w:sz="4" w:space="0" w:color="000000"/>
            </w:tcBorders>
            <w:shd w:val="clear" w:color="auto" w:fill="auto"/>
          </w:tcPr>
          <w:p w14:paraId="71774185"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71975D5"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agcatttctatacatgtctt</w:t>
            </w:r>
            <w:r>
              <w:rPr>
                <w:rFonts w:ascii="Courier New" w:eastAsia="Courier New" w:hAnsi="Courier New" w:cs="Courier New"/>
                <w:color w:val="000000"/>
                <w:sz w:val="18"/>
                <w:szCs w:val="18"/>
              </w:rPr>
              <w:t>GTTTTAGAGCTAGAA</w:t>
            </w:r>
            <w:proofErr w:type="spellEnd"/>
          </w:p>
        </w:tc>
      </w:tr>
      <w:tr w:rsidR="003308FF" w14:paraId="4C16612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17FF9E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Region5 3' RNA</w:t>
            </w:r>
          </w:p>
        </w:tc>
        <w:tc>
          <w:tcPr>
            <w:tcW w:w="2340" w:type="dxa"/>
            <w:tcBorders>
              <w:top w:val="nil"/>
              <w:left w:val="nil"/>
              <w:bottom w:val="single" w:sz="4" w:space="0" w:color="000000"/>
              <w:right w:val="single" w:sz="4" w:space="0" w:color="000000"/>
            </w:tcBorders>
            <w:shd w:val="clear" w:color="auto" w:fill="auto"/>
          </w:tcPr>
          <w:p w14:paraId="65A25F9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13A13C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tggagaggagaggagaaaaa</w:t>
            </w:r>
            <w:r>
              <w:rPr>
                <w:rFonts w:ascii="Courier New" w:eastAsia="Courier New" w:hAnsi="Courier New" w:cs="Courier New"/>
                <w:color w:val="000000"/>
                <w:sz w:val="18"/>
                <w:szCs w:val="18"/>
              </w:rPr>
              <w:t>GTTTTAGAGCTAGAA</w:t>
            </w:r>
            <w:proofErr w:type="spellEnd"/>
          </w:p>
        </w:tc>
      </w:tr>
      <w:tr w:rsidR="003308FF" w14:paraId="452DA432"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19B2D61"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5 "stapler" 5S</w:t>
            </w:r>
          </w:p>
        </w:tc>
        <w:tc>
          <w:tcPr>
            <w:tcW w:w="2340" w:type="dxa"/>
            <w:tcBorders>
              <w:top w:val="nil"/>
              <w:left w:val="nil"/>
              <w:bottom w:val="single" w:sz="4" w:space="0" w:color="000000"/>
              <w:right w:val="single" w:sz="4" w:space="0" w:color="000000"/>
            </w:tcBorders>
            <w:shd w:val="clear" w:color="auto" w:fill="auto"/>
          </w:tcPr>
          <w:p w14:paraId="0928ABE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785738DE"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cggtttgaggtttttatgattattgctgtcataagcatttctatacatgtttctcctctcctctccattatttatttttccttcttctcctccatccctt</w:t>
            </w:r>
          </w:p>
        </w:tc>
      </w:tr>
      <w:tr w:rsidR="003308FF" w14:paraId="79CBEC0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300DC4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Region6 5' RNA</w:t>
            </w:r>
          </w:p>
        </w:tc>
        <w:tc>
          <w:tcPr>
            <w:tcW w:w="2340" w:type="dxa"/>
            <w:tcBorders>
              <w:top w:val="nil"/>
              <w:left w:val="nil"/>
              <w:bottom w:val="single" w:sz="4" w:space="0" w:color="000000"/>
              <w:right w:val="single" w:sz="4" w:space="0" w:color="000000"/>
            </w:tcBorders>
            <w:shd w:val="clear" w:color="auto" w:fill="auto"/>
          </w:tcPr>
          <w:p w14:paraId="530F0F3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3C6B9A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actgacagttcaaattttgg</w:t>
            </w:r>
            <w:r>
              <w:rPr>
                <w:rFonts w:ascii="Courier New" w:eastAsia="Courier New" w:hAnsi="Courier New" w:cs="Courier New"/>
                <w:color w:val="000000"/>
                <w:sz w:val="18"/>
                <w:szCs w:val="18"/>
              </w:rPr>
              <w:t>GTTTTAGAGCTAGAA</w:t>
            </w:r>
            <w:proofErr w:type="spellEnd"/>
          </w:p>
        </w:tc>
      </w:tr>
      <w:tr w:rsidR="003308FF" w14:paraId="6B5E44E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F2B2F5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Region6 3' RNA</w:t>
            </w:r>
          </w:p>
        </w:tc>
        <w:tc>
          <w:tcPr>
            <w:tcW w:w="2340" w:type="dxa"/>
            <w:tcBorders>
              <w:top w:val="nil"/>
              <w:left w:val="nil"/>
              <w:bottom w:val="single" w:sz="4" w:space="0" w:color="000000"/>
              <w:right w:val="single" w:sz="4" w:space="0" w:color="000000"/>
            </w:tcBorders>
            <w:shd w:val="clear" w:color="auto" w:fill="auto"/>
          </w:tcPr>
          <w:p w14:paraId="56C3480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CAE722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agaaaagagtgaaaaactac</w:t>
            </w:r>
            <w:r>
              <w:rPr>
                <w:rFonts w:ascii="Courier New" w:eastAsia="Courier New" w:hAnsi="Courier New" w:cs="Courier New"/>
                <w:color w:val="000000"/>
                <w:sz w:val="18"/>
                <w:szCs w:val="18"/>
              </w:rPr>
              <w:t>GTTTTAGAGCTAGAA</w:t>
            </w:r>
            <w:proofErr w:type="spellEnd"/>
          </w:p>
        </w:tc>
      </w:tr>
      <w:tr w:rsidR="003308FF" w14:paraId="79B951CD"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A86C3CA"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6 "stapler" 6S</w:t>
            </w:r>
          </w:p>
        </w:tc>
        <w:tc>
          <w:tcPr>
            <w:tcW w:w="2340" w:type="dxa"/>
            <w:tcBorders>
              <w:top w:val="nil"/>
              <w:left w:val="nil"/>
              <w:bottom w:val="single" w:sz="4" w:space="0" w:color="000000"/>
              <w:right w:val="single" w:sz="4" w:space="0" w:color="000000"/>
            </w:tcBorders>
            <w:shd w:val="clear" w:color="auto" w:fill="auto"/>
          </w:tcPr>
          <w:p w14:paraId="3F11DCB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2B4E665A"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agtgtcaccaacagagtttgagtttctattgatccatatcaccaccaaaatactgggatcttcattcctgggtctaattccacatttttttttaagaaca</w:t>
            </w:r>
          </w:p>
        </w:tc>
      </w:tr>
      <w:tr w:rsidR="003308FF" w14:paraId="4CB02F4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5840DC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Region7 5' RNA</w:t>
            </w:r>
          </w:p>
        </w:tc>
        <w:tc>
          <w:tcPr>
            <w:tcW w:w="2340" w:type="dxa"/>
            <w:tcBorders>
              <w:top w:val="nil"/>
              <w:left w:val="nil"/>
              <w:bottom w:val="single" w:sz="4" w:space="0" w:color="000000"/>
              <w:right w:val="single" w:sz="4" w:space="0" w:color="000000"/>
            </w:tcBorders>
            <w:shd w:val="clear" w:color="auto" w:fill="auto"/>
          </w:tcPr>
          <w:p w14:paraId="461138C6"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DBBE796"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agaggagaggagaaaaaagg</w:t>
            </w:r>
            <w:r>
              <w:rPr>
                <w:rFonts w:ascii="Courier New" w:eastAsia="Courier New" w:hAnsi="Courier New" w:cs="Courier New"/>
                <w:color w:val="000000"/>
                <w:sz w:val="18"/>
                <w:szCs w:val="18"/>
              </w:rPr>
              <w:t>GTTTTAGAGCTAGAA</w:t>
            </w:r>
            <w:proofErr w:type="spellEnd"/>
          </w:p>
        </w:tc>
      </w:tr>
      <w:tr w:rsidR="003308FF" w14:paraId="285F2D21"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E134D3B"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Region7 3' RNA</w:t>
            </w:r>
          </w:p>
        </w:tc>
        <w:tc>
          <w:tcPr>
            <w:tcW w:w="2340" w:type="dxa"/>
            <w:tcBorders>
              <w:top w:val="nil"/>
              <w:left w:val="nil"/>
              <w:bottom w:val="single" w:sz="4" w:space="0" w:color="000000"/>
              <w:right w:val="single" w:sz="4" w:space="0" w:color="000000"/>
            </w:tcBorders>
            <w:shd w:val="clear" w:color="auto" w:fill="auto"/>
          </w:tcPr>
          <w:p w14:paraId="6586830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45CD4D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gaacttcgttaaatttaatc</w:t>
            </w:r>
            <w:r>
              <w:rPr>
                <w:rFonts w:ascii="Courier New" w:eastAsia="Courier New" w:hAnsi="Courier New" w:cs="Courier New"/>
                <w:color w:val="000000"/>
                <w:sz w:val="18"/>
                <w:szCs w:val="18"/>
              </w:rPr>
              <w:t>GTTTTAGAGCTAGAA</w:t>
            </w:r>
            <w:proofErr w:type="spellEnd"/>
          </w:p>
        </w:tc>
      </w:tr>
      <w:tr w:rsidR="003308FF" w14:paraId="5383885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65314C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7 "stapler" 7S</w:t>
            </w:r>
          </w:p>
        </w:tc>
        <w:tc>
          <w:tcPr>
            <w:tcW w:w="2340" w:type="dxa"/>
            <w:tcBorders>
              <w:top w:val="nil"/>
              <w:left w:val="nil"/>
              <w:bottom w:val="single" w:sz="4" w:space="0" w:color="000000"/>
              <w:right w:val="single" w:sz="4" w:space="0" w:color="000000"/>
            </w:tcBorders>
            <w:shd w:val="clear" w:color="auto" w:fill="auto"/>
          </w:tcPr>
          <w:p w14:paraId="1C51865E"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7E9C76B9"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ttccctttctctttctcttccctatcccttctcctctcctctcccctcctatctggctgaatatggtaaatctacttttcactttgcattctttctttag</w:t>
            </w:r>
          </w:p>
        </w:tc>
      </w:tr>
      <w:tr w:rsidR="003308FF" w14:paraId="0CA3717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812A2F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Region8 5' RNA</w:t>
            </w:r>
          </w:p>
        </w:tc>
        <w:tc>
          <w:tcPr>
            <w:tcW w:w="2340" w:type="dxa"/>
            <w:tcBorders>
              <w:top w:val="nil"/>
              <w:left w:val="nil"/>
              <w:bottom w:val="single" w:sz="4" w:space="0" w:color="000000"/>
              <w:right w:val="single" w:sz="4" w:space="0" w:color="000000"/>
            </w:tcBorders>
            <w:shd w:val="clear" w:color="auto" w:fill="auto"/>
          </w:tcPr>
          <w:p w14:paraId="7E028F0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33613D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gaattcaaataatgccacaa</w:t>
            </w:r>
            <w:r>
              <w:rPr>
                <w:rFonts w:ascii="Courier New" w:eastAsia="Courier New" w:hAnsi="Courier New" w:cs="Courier New"/>
                <w:color w:val="000000"/>
                <w:sz w:val="18"/>
                <w:szCs w:val="18"/>
              </w:rPr>
              <w:t>GTTTTAGAGCTAGAA</w:t>
            </w:r>
            <w:proofErr w:type="spellEnd"/>
          </w:p>
        </w:tc>
      </w:tr>
      <w:tr w:rsidR="003308FF" w14:paraId="62ADBF11"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545176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Region8 3' RNA</w:t>
            </w:r>
          </w:p>
        </w:tc>
        <w:tc>
          <w:tcPr>
            <w:tcW w:w="2340" w:type="dxa"/>
            <w:tcBorders>
              <w:top w:val="nil"/>
              <w:left w:val="nil"/>
              <w:bottom w:val="single" w:sz="4" w:space="0" w:color="000000"/>
              <w:right w:val="single" w:sz="4" w:space="0" w:color="000000"/>
            </w:tcBorders>
            <w:shd w:val="clear" w:color="auto" w:fill="auto"/>
          </w:tcPr>
          <w:p w14:paraId="769FD28F"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C5DB9C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ccagaacctatttcaataac</w:t>
            </w:r>
            <w:r>
              <w:rPr>
                <w:rFonts w:ascii="Courier New" w:eastAsia="Courier New" w:hAnsi="Courier New" w:cs="Courier New"/>
                <w:color w:val="000000"/>
                <w:sz w:val="18"/>
                <w:szCs w:val="18"/>
              </w:rPr>
              <w:t>GTTTTAGAGCTAGAA</w:t>
            </w:r>
            <w:proofErr w:type="spellEnd"/>
          </w:p>
        </w:tc>
      </w:tr>
      <w:tr w:rsidR="003308FF" w14:paraId="5794FCB3"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E87E809"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 xml:space="preserve">Sub-region 8 </w:t>
            </w:r>
            <w:r>
              <w:rPr>
                <w:rFonts w:ascii="Courier New" w:eastAsia="Courier New" w:hAnsi="Courier New" w:cs="Courier New"/>
                <w:sz w:val="18"/>
                <w:szCs w:val="18"/>
              </w:rPr>
              <w:lastRenderedPageBreak/>
              <w:t>"stapler" 8S</w:t>
            </w:r>
          </w:p>
        </w:tc>
        <w:tc>
          <w:tcPr>
            <w:tcW w:w="2340" w:type="dxa"/>
            <w:tcBorders>
              <w:top w:val="nil"/>
              <w:left w:val="nil"/>
              <w:bottom w:val="single" w:sz="4" w:space="0" w:color="000000"/>
              <w:right w:val="single" w:sz="4" w:space="0" w:color="000000"/>
            </w:tcBorders>
            <w:shd w:val="clear" w:color="auto" w:fill="auto"/>
          </w:tcPr>
          <w:p w14:paraId="7EDD7A9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lastRenderedPageBreak/>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11B493C1"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tcaatccttccttttggatatgctcatgggtgtgtatttgtctgccattgaactggtaaataaacactattcattttttaaatattcttttaatggatat</w:t>
            </w:r>
          </w:p>
        </w:tc>
      </w:tr>
      <w:tr w:rsidR="003308FF" w14:paraId="7216644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9AF319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Region9 5' RNA</w:t>
            </w:r>
          </w:p>
        </w:tc>
        <w:tc>
          <w:tcPr>
            <w:tcW w:w="2340" w:type="dxa"/>
            <w:tcBorders>
              <w:top w:val="nil"/>
              <w:left w:val="nil"/>
              <w:bottom w:val="single" w:sz="4" w:space="0" w:color="000000"/>
              <w:right w:val="single" w:sz="4" w:space="0" w:color="000000"/>
            </w:tcBorders>
            <w:shd w:val="clear" w:color="auto" w:fill="auto"/>
          </w:tcPr>
          <w:p w14:paraId="210E9AD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857F9C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aaatttaatctggctgaata</w:t>
            </w:r>
            <w:r>
              <w:rPr>
                <w:rFonts w:ascii="Courier New" w:eastAsia="Courier New" w:hAnsi="Courier New" w:cs="Courier New"/>
                <w:color w:val="000000"/>
                <w:sz w:val="18"/>
                <w:szCs w:val="18"/>
              </w:rPr>
              <w:t>GTTTTAGAGCTAGAA</w:t>
            </w:r>
            <w:proofErr w:type="spellEnd"/>
          </w:p>
        </w:tc>
      </w:tr>
      <w:tr w:rsidR="003308FF" w14:paraId="2078A7D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011732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Region9 3' RNA</w:t>
            </w:r>
          </w:p>
        </w:tc>
        <w:tc>
          <w:tcPr>
            <w:tcW w:w="2340" w:type="dxa"/>
            <w:tcBorders>
              <w:top w:val="nil"/>
              <w:left w:val="nil"/>
              <w:bottom w:val="single" w:sz="4" w:space="0" w:color="000000"/>
              <w:right w:val="single" w:sz="4" w:space="0" w:color="000000"/>
            </w:tcBorders>
            <w:shd w:val="clear" w:color="auto" w:fill="auto"/>
          </w:tcPr>
          <w:p w14:paraId="187B48C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CA2E6AF"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ttggagacaaaaatctctag</w:t>
            </w:r>
            <w:r>
              <w:rPr>
                <w:rFonts w:ascii="Courier New" w:eastAsia="Courier New" w:hAnsi="Courier New" w:cs="Courier New"/>
                <w:color w:val="000000"/>
                <w:sz w:val="18"/>
                <w:szCs w:val="18"/>
              </w:rPr>
              <w:t>GTTTTAGAGCTAGAA</w:t>
            </w:r>
            <w:proofErr w:type="spellEnd"/>
          </w:p>
        </w:tc>
      </w:tr>
      <w:tr w:rsidR="003308FF" w14:paraId="380A161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FCC660F"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Sub-region 9 "stapler" 9S</w:t>
            </w:r>
          </w:p>
        </w:tc>
        <w:tc>
          <w:tcPr>
            <w:tcW w:w="2340" w:type="dxa"/>
            <w:tcBorders>
              <w:top w:val="nil"/>
              <w:left w:val="nil"/>
              <w:bottom w:val="single" w:sz="4" w:space="0" w:color="000000"/>
              <w:right w:val="single" w:sz="4" w:space="0" w:color="000000"/>
            </w:tcBorders>
            <w:shd w:val="clear" w:color="auto" w:fill="auto"/>
          </w:tcPr>
          <w:p w14:paraId="6F741DB2"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"Stapler" </w:t>
            </w:r>
            <w:proofErr w:type="spellStart"/>
            <w:r>
              <w:rPr>
                <w:rFonts w:ascii="Courier New" w:eastAsia="Courier New" w:hAnsi="Courier New" w:cs="Courier New"/>
                <w:color w:val="000000"/>
                <w:sz w:val="18"/>
                <w:szCs w:val="18"/>
              </w:rPr>
              <w:t>ssODN</w:t>
            </w:r>
            <w:proofErr w:type="spellEnd"/>
          </w:p>
        </w:tc>
        <w:tc>
          <w:tcPr>
            <w:tcW w:w="6750" w:type="dxa"/>
            <w:tcBorders>
              <w:top w:val="nil"/>
              <w:left w:val="nil"/>
              <w:bottom w:val="single" w:sz="4" w:space="0" w:color="000000"/>
              <w:right w:val="single" w:sz="4" w:space="0" w:color="000000"/>
            </w:tcBorders>
            <w:shd w:val="clear" w:color="auto" w:fill="auto"/>
          </w:tcPr>
          <w:p w14:paraId="54A4241C" w14:textId="77777777" w:rsidR="003308FF" w:rsidRDefault="003308FF" w:rsidP="00D5026D">
            <w:pPr>
              <w:rPr>
                <w:rFonts w:ascii="Courier New" w:eastAsia="Courier New" w:hAnsi="Courier New" w:cs="Courier New"/>
                <w:sz w:val="18"/>
                <w:szCs w:val="18"/>
              </w:rPr>
            </w:pPr>
            <w:r>
              <w:rPr>
                <w:rFonts w:ascii="Courier New" w:eastAsia="Courier New" w:hAnsi="Courier New" w:cs="Courier New"/>
                <w:sz w:val="18"/>
                <w:szCs w:val="18"/>
              </w:rPr>
              <w:t>gttctgtactagcatattcccaggaacttcgttaaatttaatctggctgatagaggcaaagaagaactttatattgagtcaacttgttaaaacatctgct</w:t>
            </w:r>
          </w:p>
        </w:tc>
      </w:tr>
      <w:tr w:rsidR="003308FF" w14:paraId="526D794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5FF75D4"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-5 (5' RNA1)</w:t>
            </w:r>
          </w:p>
        </w:tc>
        <w:tc>
          <w:tcPr>
            <w:tcW w:w="2340" w:type="dxa"/>
            <w:tcBorders>
              <w:top w:val="nil"/>
              <w:left w:val="nil"/>
              <w:bottom w:val="single" w:sz="4" w:space="0" w:color="000000"/>
              <w:right w:val="single" w:sz="4" w:space="0" w:color="000000"/>
            </w:tcBorders>
            <w:shd w:val="clear" w:color="auto" w:fill="auto"/>
          </w:tcPr>
          <w:p w14:paraId="64584CA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A81D8F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atatagtttgaactcacctc</w:t>
            </w:r>
            <w:r>
              <w:rPr>
                <w:rFonts w:ascii="Courier New" w:eastAsia="Courier New" w:hAnsi="Courier New" w:cs="Courier New"/>
                <w:color w:val="000000"/>
                <w:sz w:val="18"/>
                <w:szCs w:val="18"/>
              </w:rPr>
              <w:t>GTTTTAGAGCTAGAA</w:t>
            </w:r>
            <w:proofErr w:type="spellEnd"/>
          </w:p>
        </w:tc>
      </w:tr>
      <w:tr w:rsidR="003308FF" w14:paraId="6DF633F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CD3B60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21 (5' RNA2)</w:t>
            </w:r>
          </w:p>
        </w:tc>
        <w:tc>
          <w:tcPr>
            <w:tcW w:w="2340" w:type="dxa"/>
            <w:tcBorders>
              <w:top w:val="nil"/>
              <w:left w:val="nil"/>
              <w:bottom w:val="single" w:sz="4" w:space="0" w:color="000000"/>
              <w:right w:val="single" w:sz="4" w:space="0" w:color="000000"/>
            </w:tcBorders>
            <w:shd w:val="clear" w:color="auto" w:fill="auto"/>
          </w:tcPr>
          <w:p w14:paraId="70FAD45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1B1682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caaatgcattttacagcatt</w:t>
            </w:r>
            <w:r>
              <w:rPr>
                <w:rFonts w:ascii="Courier New" w:eastAsia="Courier New" w:hAnsi="Courier New" w:cs="Courier New"/>
                <w:color w:val="000000"/>
                <w:sz w:val="18"/>
                <w:szCs w:val="18"/>
              </w:rPr>
              <w:t>GTTTTAGAGCTAGAA</w:t>
            </w:r>
            <w:proofErr w:type="spellEnd"/>
          </w:p>
        </w:tc>
      </w:tr>
      <w:tr w:rsidR="003308FF" w14:paraId="5E7BCA2D"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934EF6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111 (5' RNA3)</w:t>
            </w:r>
          </w:p>
        </w:tc>
        <w:tc>
          <w:tcPr>
            <w:tcW w:w="2340" w:type="dxa"/>
            <w:tcBorders>
              <w:top w:val="nil"/>
              <w:left w:val="nil"/>
              <w:bottom w:val="single" w:sz="4" w:space="0" w:color="000000"/>
              <w:right w:val="single" w:sz="4" w:space="0" w:color="000000"/>
            </w:tcBorders>
            <w:shd w:val="clear" w:color="auto" w:fill="auto"/>
          </w:tcPr>
          <w:p w14:paraId="1ED1771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4D1C4E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acagtagaattgataaatta</w:t>
            </w:r>
            <w:r>
              <w:rPr>
                <w:rFonts w:ascii="Courier New" w:eastAsia="Courier New" w:hAnsi="Courier New" w:cs="Courier New"/>
                <w:color w:val="000000"/>
                <w:sz w:val="18"/>
                <w:szCs w:val="18"/>
              </w:rPr>
              <w:t>GTTTTAGAGCTAGAA</w:t>
            </w:r>
            <w:proofErr w:type="spellEnd"/>
          </w:p>
        </w:tc>
      </w:tr>
      <w:tr w:rsidR="003308FF" w14:paraId="11BC25E5"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E080EA4"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125 (5' RNA4)</w:t>
            </w:r>
          </w:p>
        </w:tc>
        <w:tc>
          <w:tcPr>
            <w:tcW w:w="2340" w:type="dxa"/>
            <w:tcBorders>
              <w:top w:val="nil"/>
              <w:left w:val="nil"/>
              <w:bottom w:val="single" w:sz="4" w:space="0" w:color="000000"/>
              <w:right w:val="single" w:sz="4" w:space="0" w:color="000000"/>
            </w:tcBorders>
            <w:shd w:val="clear" w:color="auto" w:fill="auto"/>
          </w:tcPr>
          <w:p w14:paraId="262691C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30B458B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taatttatcaattctactgt</w:t>
            </w:r>
            <w:r>
              <w:rPr>
                <w:rFonts w:ascii="Courier New" w:eastAsia="Courier New" w:hAnsi="Courier New" w:cs="Courier New"/>
                <w:color w:val="000000"/>
                <w:sz w:val="18"/>
                <w:szCs w:val="18"/>
              </w:rPr>
              <w:t>GTTTTAGAGCTAGAA</w:t>
            </w:r>
            <w:proofErr w:type="spellEnd"/>
          </w:p>
        </w:tc>
      </w:tr>
      <w:tr w:rsidR="003308FF" w14:paraId="0A86CB3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A068B9E"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140</w:t>
            </w:r>
          </w:p>
        </w:tc>
        <w:tc>
          <w:tcPr>
            <w:tcW w:w="2340" w:type="dxa"/>
            <w:tcBorders>
              <w:top w:val="nil"/>
              <w:left w:val="nil"/>
              <w:bottom w:val="single" w:sz="4" w:space="0" w:color="000000"/>
              <w:right w:val="single" w:sz="4" w:space="0" w:color="000000"/>
            </w:tcBorders>
            <w:shd w:val="clear" w:color="auto" w:fill="auto"/>
          </w:tcPr>
          <w:p w14:paraId="68272CE6"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1F2612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actgttggtaagcatttaag</w:t>
            </w:r>
            <w:r>
              <w:rPr>
                <w:rFonts w:ascii="Courier New" w:eastAsia="Courier New" w:hAnsi="Courier New" w:cs="Courier New"/>
                <w:color w:val="000000"/>
                <w:sz w:val="18"/>
                <w:szCs w:val="18"/>
              </w:rPr>
              <w:t>GTTTTAGAGCTAGAA</w:t>
            </w:r>
            <w:proofErr w:type="spellEnd"/>
          </w:p>
        </w:tc>
      </w:tr>
      <w:tr w:rsidR="003308FF" w14:paraId="449EC6C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02F154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147</w:t>
            </w:r>
          </w:p>
        </w:tc>
        <w:tc>
          <w:tcPr>
            <w:tcW w:w="2340" w:type="dxa"/>
            <w:tcBorders>
              <w:top w:val="nil"/>
              <w:left w:val="nil"/>
              <w:bottom w:val="single" w:sz="4" w:space="0" w:color="000000"/>
              <w:right w:val="single" w:sz="4" w:space="0" w:color="000000"/>
            </w:tcBorders>
            <w:shd w:val="clear" w:color="auto" w:fill="auto"/>
          </w:tcPr>
          <w:p w14:paraId="59515C1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1473A9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gtaagcatttaagtggctac</w:t>
            </w:r>
            <w:r>
              <w:rPr>
                <w:rFonts w:ascii="Courier New" w:eastAsia="Courier New" w:hAnsi="Courier New" w:cs="Courier New"/>
                <w:color w:val="000000"/>
                <w:sz w:val="18"/>
                <w:szCs w:val="18"/>
              </w:rPr>
              <w:t>GTTTTAGAGCTAGAA</w:t>
            </w:r>
            <w:proofErr w:type="spellEnd"/>
          </w:p>
        </w:tc>
      </w:tr>
      <w:tr w:rsidR="003308FF" w14:paraId="1623F481"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A3DCFE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154</w:t>
            </w:r>
          </w:p>
        </w:tc>
        <w:tc>
          <w:tcPr>
            <w:tcW w:w="2340" w:type="dxa"/>
            <w:tcBorders>
              <w:top w:val="nil"/>
              <w:left w:val="nil"/>
              <w:bottom w:val="single" w:sz="4" w:space="0" w:color="000000"/>
              <w:right w:val="single" w:sz="4" w:space="0" w:color="000000"/>
            </w:tcBorders>
            <w:shd w:val="clear" w:color="auto" w:fill="auto"/>
          </w:tcPr>
          <w:p w14:paraId="505D056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BA4A39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tttaagtggctaccggtttg</w:t>
            </w:r>
            <w:r>
              <w:rPr>
                <w:rFonts w:ascii="Courier New" w:eastAsia="Courier New" w:hAnsi="Courier New" w:cs="Courier New"/>
                <w:color w:val="000000"/>
                <w:sz w:val="18"/>
                <w:szCs w:val="18"/>
              </w:rPr>
              <w:t>GTTTTAGAGCTAGAA</w:t>
            </w:r>
            <w:proofErr w:type="spellEnd"/>
          </w:p>
        </w:tc>
      </w:tr>
      <w:tr w:rsidR="003308FF" w14:paraId="569BC04E"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C67B1E1"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155</w:t>
            </w:r>
          </w:p>
        </w:tc>
        <w:tc>
          <w:tcPr>
            <w:tcW w:w="2340" w:type="dxa"/>
            <w:tcBorders>
              <w:top w:val="nil"/>
              <w:left w:val="nil"/>
              <w:bottom w:val="single" w:sz="4" w:space="0" w:color="000000"/>
              <w:right w:val="single" w:sz="4" w:space="0" w:color="000000"/>
            </w:tcBorders>
            <w:shd w:val="clear" w:color="auto" w:fill="auto"/>
          </w:tcPr>
          <w:p w14:paraId="31200DB5"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35BAB41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taatcataaaaacctcaaac</w:t>
            </w:r>
            <w:r>
              <w:rPr>
                <w:rFonts w:ascii="Courier New" w:eastAsia="Courier New" w:hAnsi="Courier New" w:cs="Courier New"/>
                <w:color w:val="000000"/>
                <w:sz w:val="18"/>
                <w:szCs w:val="18"/>
              </w:rPr>
              <w:t>GTTTTAGAGCTAGAA</w:t>
            </w:r>
            <w:proofErr w:type="spellEnd"/>
          </w:p>
        </w:tc>
      </w:tr>
      <w:tr w:rsidR="003308FF" w14:paraId="59A825D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02D4408"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200</w:t>
            </w:r>
          </w:p>
        </w:tc>
        <w:tc>
          <w:tcPr>
            <w:tcW w:w="2340" w:type="dxa"/>
            <w:tcBorders>
              <w:top w:val="nil"/>
              <w:left w:val="nil"/>
              <w:bottom w:val="single" w:sz="4" w:space="0" w:color="000000"/>
              <w:right w:val="single" w:sz="4" w:space="0" w:color="000000"/>
            </w:tcBorders>
            <w:shd w:val="clear" w:color="auto" w:fill="auto"/>
          </w:tcPr>
          <w:p w14:paraId="5397BCA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F2C182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agcatttctatacatgtctt</w:t>
            </w:r>
            <w:r>
              <w:rPr>
                <w:rFonts w:ascii="Courier New" w:eastAsia="Courier New" w:hAnsi="Courier New" w:cs="Courier New"/>
                <w:color w:val="000000"/>
                <w:sz w:val="18"/>
                <w:szCs w:val="18"/>
              </w:rPr>
              <w:t>GTTTTAGAGCTAGAA</w:t>
            </w:r>
            <w:proofErr w:type="spellEnd"/>
          </w:p>
        </w:tc>
      </w:tr>
      <w:tr w:rsidR="003308FF" w14:paraId="0E9E62D0"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22C0FC5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248</w:t>
            </w:r>
          </w:p>
        </w:tc>
        <w:tc>
          <w:tcPr>
            <w:tcW w:w="2340" w:type="dxa"/>
            <w:tcBorders>
              <w:top w:val="nil"/>
              <w:left w:val="nil"/>
              <w:bottom w:val="single" w:sz="4" w:space="0" w:color="000000"/>
              <w:right w:val="single" w:sz="4" w:space="0" w:color="000000"/>
            </w:tcBorders>
            <w:shd w:val="clear" w:color="auto" w:fill="auto"/>
          </w:tcPr>
          <w:p w14:paraId="609CFE1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1CC1DC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tatctaaaaatgtaattgct</w:t>
            </w:r>
            <w:r>
              <w:rPr>
                <w:rFonts w:ascii="Courier New" w:eastAsia="Courier New" w:hAnsi="Courier New" w:cs="Courier New"/>
                <w:color w:val="000000"/>
                <w:sz w:val="18"/>
                <w:szCs w:val="18"/>
              </w:rPr>
              <w:t>GTTTTAGAGCTAGAA</w:t>
            </w:r>
            <w:proofErr w:type="spellEnd"/>
          </w:p>
        </w:tc>
      </w:tr>
      <w:tr w:rsidR="003308FF" w14:paraId="14C9BCFE"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D41760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279</w:t>
            </w:r>
          </w:p>
        </w:tc>
        <w:tc>
          <w:tcPr>
            <w:tcW w:w="2340" w:type="dxa"/>
            <w:tcBorders>
              <w:top w:val="nil"/>
              <w:left w:val="nil"/>
              <w:bottom w:val="single" w:sz="4" w:space="0" w:color="000000"/>
              <w:right w:val="single" w:sz="4" w:space="0" w:color="000000"/>
            </w:tcBorders>
            <w:shd w:val="clear" w:color="auto" w:fill="auto"/>
          </w:tcPr>
          <w:p w14:paraId="035A627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3D80E47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ttaatagtatccacaaatgc</w:t>
            </w:r>
            <w:r>
              <w:rPr>
                <w:rFonts w:ascii="Courier New" w:eastAsia="Courier New" w:hAnsi="Courier New" w:cs="Courier New"/>
                <w:color w:val="000000"/>
                <w:sz w:val="18"/>
                <w:szCs w:val="18"/>
              </w:rPr>
              <w:t>GTTTTAGAGCTAGAA</w:t>
            </w:r>
            <w:proofErr w:type="spellEnd"/>
          </w:p>
        </w:tc>
      </w:tr>
      <w:tr w:rsidR="003308FF" w14:paraId="4B7EDEA0"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1A64173F"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280</w:t>
            </w:r>
          </w:p>
        </w:tc>
        <w:tc>
          <w:tcPr>
            <w:tcW w:w="2340" w:type="dxa"/>
            <w:tcBorders>
              <w:top w:val="nil"/>
              <w:left w:val="nil"/>
              <w:bottom w:val="single" w:sz="4" w:space="0" w:color="000000"/>
              <w:right w:val="single" w:sz="4" w:space="0" w:color="000000"/>
            </w:tcBorders>
            <w:shd w:val="clear" w:color="auto" w:fill="auto"/>
          </w:tcPr>
          <w:p w14:paraId="0CDC7D7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1C707B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tatcaagcatccagcatttg</w:t>
            </w:r>
            <w:r>
              <w:rPr>
                <w:rFonts w:ascii="Courier New" w:eastAsia="Courier New" w:hAnsi="Courier New" w:cs="Courier New"/>
                <w:color w:val="000000"/>
                <w:sz w:val="18"/>
                <w:szCs w:val="18"/>
              </w:rPr>
              <w:t>GTTTTAGAGCTAGAA</w:t>
            </w:r>
            <w:proofErr w:type="spellEnd"/>
          </w:p>
        </w:tc>
      </w:tr>
      <w:tr w:rsidR="003308FF" w14:paraId="159240E7"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D2F8B59"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293</w:t>
            </w:r>
          </w:p>
        </w:tc>
        <w:tc>
          <w:tcPr>
            <w:tcW w:w="2340" w:type="dxa"/>
            <w:tcBorders>
              <w:top w:val="nil"/>
              <w:left w:val="nil"/>
              <w:bottom w:val="single" w:sz="4" w:space="0" w:color="000000"/>
              <w:right w:val="single" w:sz="4" w:space="0" w:color="000000"/>
            </w:tcBorders>
            <w:shd w:val="clear" w:color="auto" w:fill="auto"/>
          </w:tcPr>
          <w:p w14:paraId="0401C36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2B219B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gcatttgtggatactattaa</w:t>
            </w:r>
            <w:r>
              <w:rPr>
                <w:rFonts w:ascii="Courier New" w:eastAsia="Courier New" w:hAnsi="Courier New" w:cs="Courier New"/>
                <w:color w:val="000000"/>
                <w:sz w:val="18"/>
                <w:szCs w:val="18"/>
              </w:rPr>
              <w:t>GTTTTAGAGCTAGAA</w:t>
            </w:r>
            <w:proofErr w:type="spellEnd"/>
          </w:p>
        </w:tc>
      </w:tr>
      <w:tr w:rsidR="003308FF" w14:paraId="500F8D3F"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26D09E3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304</w:t>
            </w:r>
          </w:p>
        </w:tc>
        <w:tc>
          <w:tcPr>
            <w:tcW w:w="2340" w:type="dxa"/>
            <w:tcBorders>
              <w:top w:val="nil"/>
              <w:left w:val="nil"/>
              <w:bottom w:val="single" w:sz="4" w:space="0" w:color="000000"/>
              <w:right w:val="single" w:sz="4" w:space="0" w:color="000000"/>
            </w:tcBorders>
            <w:shd w:val="clear" w:color="auto" w:fill="auto"/>
          </w:tcPr>
          <w:p w14:paraId="2C522B4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752017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tactattaaaggttttccaa</w:t>
            </w:r>
            <w:r>
              <w:rPr>
                <w:rFonts w:ascii="Courier New" w:eastAsia="Courier New" w:hAnsi="Courier New" w:cs="Courier New"/>
                <w:color w:val="000000"/>
                <w:sz w:val="18"/>
                <w:szCs w:val="18"/>
              </w:rPr>
              <w:t>GTTTTAGAGCTAGAA</w:t>
            </w:r>
            <w:proofErr w:type="spellEnd"/>
          </w:p>
        </w:tc>
      </w:tr>
      <w:tr w:rsidR="003308FF" w14:paraId="68E5A76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FAA8140"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305</w:t>
            </w:r>
          </w:p>
        </w:tc>
        <w:tc>
          <w:tcPr>
            <w:tcW w:w="2340" w:type="dxa"/>
            <w:tcBorders>
              <w:top w:val="nil"/>
              <w:left w:val="nil"/>
              <w:bottom w:val="single" w:sz="4" w:space="0" w:color="000000"/>
              <w:right w:val="single" w:sz="4" w:space="0" w:color="000000"/>
            </w:tcBorders>
            <w:shd w:val="clear" w:color="auto" w:fill="auto"/>
          </w:tcPr>
          <w:p w14:paraId="4B2D6C8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28A8A599"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actattaaaggttttccaaa</w:t>
            </w:r>
            <w:r>
              <w:rPr>
                <w:rFonts w:ascii="Courier New" w:eastAsia="Courier New" w:hAnsi="Courier New" w:cs="Courier New"/>
                <w:color w:val="000000"/>
                <w:sz w:val="18"/>
                <w:szCs w:val="18"/>
              </w:rPr>
              <w:t>GTTTTAGAGCTAGAA</w:t>
            </w:r>
            <w:proofErr w:type="spellEnd"/>
          </w:p>
        </w:tc>
      </w:tr>
      <w:tr w:rsidR="003308FF" w14:paraId="33F45A1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D54564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Sub-region 4 guide </w:t>
            </w:r>
            <w:r>
              <w:rPr>
                <w:rFonts w:ascii="Courier New" w:eastAsia="Courier New" w:hAnsi="Courier New" w:cs="Courier New"/>
                <w:color w:val="000000"/>
                <w:sz w:val="18"/>
                <w:szCs w:val="18"/>
              </w:rPr>
              <w:lastRenderedPageBreak/>
              <w:t>306 (3' RNA1)</w:t>
            </w:r>
          </w:p>
        </w:tc>
        <w:tc>
          <w:tcPr>
            <w:tcW w:w="2340" w:type="dxa"/>
            <w:tcBorders>
              <w:top w:val="nil"/>
              <w:left w:val="nil"/>
              <w:bottom w:val="single" w:sz="4" w:space="0" w:color="000000"/>
              <w:right w:val="single" w:sz="4" w:space="0" w:color="000000"/>
            </w:tcBorders>
            <w:shd w:val="clear" w:color="auto" w:fill="auto"/>
          </w:tcPr>
          <w:p w14:paraId="377E307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lastRenderedPageBreak/>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F1717AE"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ctattaaaggttttccaaag</w:t>
            </w:r>
            <w:r>
              <w:rPr>
                <w:rFonts w:ascii="Courier New" w:eastAsia="Courier New" w:hAnsi="Courier New" w:cs="Courier New"/>
                <w:color w:val="000000"/>
                <w:sz w:val="18"/>
                <w:szCs w:val="18"/>
              </w:rPr>
              <w:t>GTTTTAGAGCTAGAA</w:t>
            </w:r>
            <w:proofErr w:type="spellEnd"/>
          </w:p>
        </w:tc>
      </w:tr>
      <w:tr w:rsidR="003308FF" w14:paraId="514B1C3D"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031AD3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309 (3' RNA2)</w:t>
            </w:r>
          </w:p>
        </w:tc>
        <w:tc>
          <w:tcPr>
            <w:tcW w:w="2340" w:type="dxa"/>
            <w:tcBorders>
              <w:top w:val="nil"/>
              <w:left w:val="nil"/>
              <w:bottom w:val="single" w:sz="4" w:space="0" w:color="000000"/>
              <w:right w:val="single" w:sz="4" w:space="0" w:color="000000"/>
            </w:tcBorders>
            <w:shd w:val="clear" w:color="auto" w:fill="auto"/>
          </w:tcPr>
          <w:p w14:paraId="4CCF67B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BCB4CB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gtacaatagtataacccctt</w:t>
            </w:r>
            <w:r>
              <w:rPr>
                <w:rFonts w:ascii="Courier New" w:eastAsia="Courier New" w:hAnsi="Courier New" w:cs="Courier New"/>
                <w:color w:val="000000"/>
                <w:sz w:val="18"/>
                <w:szCs w:val="18"/>
              </w:rPr>
              <w:t>GTTTTAGAGCTAGAA</w:t>
            </w:r>
            <w:proofErr w:type="spellEnd"/>
          </w:p>
        </w:tc>
      </w:tr>
      <w:tr w:rsidR="003308FF" w14:paraId="467061E0"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4987317E"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339 (3' RNA3)</w:t>
            </w:r>
          </w:p>
        </w:tc>
        <w:tc>
          <w:tcPr>
            <w:tcW w:w="2340" w:type="dxa"/>
            <w:tcBorders>
              <w:top w:val="nil"/>
              <w:left w:val="nil"/>
              <w:bottom w:val="single" w:sz="4" w:space="0" w:color="000000"/>
              <w:right w:val="single" w:sz="4" w:space="0" w:color="000000"/>
            </w:tcBorders>
            <w:shd w:val="clear" w:color="auto" w:fill="auto"/>
          </w:tcPr>
          <w:p w14:paraId="628286B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477E3F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aatagaaactcaaactctgt</w:t>
            </w:r>
            <w:r>
              <w:rPr>
                <w:rFonts w:ascii="Courier New" w:eastAsia="Courier New" w:hAnsi="Courier New" w:cs="Courier New"/>
                <w:color w:val="000000"/>
                <w:sz w:val="18"/>
                <w:szCs w:val="18"/>
              </w:rPr>
              <w:t>GTTTTAGAGCTAGAA</w:t>
            </w:r>
            <w:proofErr w:type="spellEnd"/>
          </w:p>
        </w:tc>
      </w:tr>
      <w:tr w:rsidR="003308FF" w14:paraId="6A1C2BB7"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067B999"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365</w:t>
            </w:r>
          </w:p>
        </w:tc>
        <w:tc>
          <w:tcPr>
            <w:tcW w:w="2340" w:type="dxa"/>
            <w:tcBorders>
              <w:top w:val="nil"/>
              <w:left w:val="nil"/>
              <w:bottom w:val="single" w:sz="4" w:space="0" w:color="000000"/>
              <w:right w:val="single" w:sz="4" w:space="0" w:color="000000"/>
            </w:tcBorders>
            <w:shd w:val="clear" w:color="auto" w:fill="auto"/>
          </w:tcPr>
          <w:p w14:paraId="0647F9A7"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24131B2"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ttcaaattttggtggtgata</w:t>
            </w:r>
            <w:r>
              <w:rPr>
                <w:rFonts w:ascii="Courier New" w:eastAsia="Courier New" w:hAnsi="Courier New" w:cs="Courier New"/>
                <w:color w:val="000000"/>
                <w:sz w:val="18"/>
                <w:szCs w:val="18"/>
              </w:rPr>
              <w:t>GTTTTAGAGCTAGAA</w:t>
            </w:r>
            <w:proofErr w:type="spellEnd"/>
          </w:p>
        </w:tc>
      </w:tr>
      <w:tr w:rsidR="003308FF" w14:paraId="300EA91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5C5F23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Sub-region 4 guide 376 (3' RNA4)</w:t>
            </w:r>
          </w:p>
        </w:tc>
        <w:tc>
          <w:tcPr>
            <w:tcW w:w="2340" w:type="dxa"/>
            <w:tcBorders>
              <w:top w:val="nil"/>
              <w:left w:val="nil"/>
              <w:bottom w:val="single" w:sz="4" w:space="0" w:color="000000"/>
              <w:right w:val="single" w:sz="4" w:space="0" w:color="000000"/>
            </w:tcBorders>
            <w:shd w:val="clear" w:color="auto" w:fill="auto"/>
          </w:tcPr>
          <w:p w14:paraId="25E9B638"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200497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aagactgacagttcaaattt</w:t>
            </w:r>
            <w:r>
              <w:rPr>
                <w:rFonts w:ascii="Courier New" w:eastAsia="Courier New" w:hAnsi="Courier New" w:cs="Courier New"/>
                <w:color w:val="000000"/>
                <w:sz w:val="18"/>
                <w:szCs w:val="18"/>
              </w:rPr>
              <w:t>GTTTTAGAGCTAGAA</w:t>
            </w:r>
            <w:proofErr w:type="spellEnd"/>
          </w:p>
        </w:tc>
      </w:tr>
      <w:tr w:rsidR="003308FF" w14:paraId="2E7879F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D79381C"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5' RNA1</w:t>
            </w:r>
          </w:p>
        </w:tc>
        <w:tc>
          <w:tcPr>
            <w:tcW w:w="2340" w:type="dxa"/>
            <w:tcBorders>
              <w:top w:val="nil"/>
              <w:left w:val="nil"/>
              <w:bottom w:val="single" w:sz="4" w:space="0" w:color="000000"/>
              <w:right w:val="single" w:sz="4" w:space="0" w:color="000000"/>
            </w:tcBorders>
            <w:shd w:val="clear" w:color="auto" w:fill="auto"/>
          </w:tcPr>
          <w:p w14:paraId="6E6A6DD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40427D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gaacttcgttaaatttaatc</w:t>
            </w:r>
            <w:r>
              <w:rPr>
                <w:rFonts w:ascii="Courier New" w:eastAsia="Courier New" w:hAnsi="Courier New" w:cs="Courier New"/>
                <w:color w:val="000000"/>
                <w:sz w:val="18"/>
                <w:szCs w:val="18"/>
              </w:rPr>
              <w:t>GTTTTAGAGCTAGAA</w:t>
            </w:r>
            <w:proofErr w:type="spellEnd"/>
          </w:p>
        </w:tc>
      </w:tr>
      <w:tr w:rsidR="003308FF" w14:paraId="41476824"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5EEC721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5' RNA2</w:t>
            </w:r>
          </w:p>
        </w:tc>
        <w:tc>
          <w:tcPr>
            <w:tcW w:w="2340" w:type="dxa"/>
            <w:tcBorders>
              <w:top w:val="nil"/>
              <w:left w:val="nil"/>
              <w:bottom w:val="single" w:sz="4" w:space="0" w:color="000000"/>
              <w:right w:val="single" w:sz="4" w:space="0" w:color="000000"/>
            </w:tcBorders>
            <w:shd w:val="clear" w:color="auto" w:fill="auto"/>
          </w:tcPr>
          <w:p w14:paraId="2FE1C96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03F74CB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attttgaatgtttaaaatta</w:t>
            </w:r>
            <w:r>
              <w:rPr>
                <w:rFonts w:ascii="Courier New" w:eastAsia="Courier New" w:hAnsi="Courier New" w:cs="Courier New"/>
                <w:color w:val="000000"/>
                <w:sz w:val="18"/>
                <w:szCs w:val="18"/>
              </w:rPr>
              <w:t>GTTTTAGAGCTAGAA</w:t>
            </w:r>
            <w:proofErr w:type="spellEnd"/>
          </w:p>
        </w:tc>
      </w:tr>
      <w:tr w:rsidR="003308FF" w14:paraId="51A37A8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B730E7C"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5' RNA3</w:t>
            </w:r>
          </w:p>
        </w:tc>
        <w:tc>
          <w:tcPr>
            <w:tcW w:w="2340" w:type="dxa"/>
            <w:tcBorders>
              <w:top w:val="nil"/>
              <w:left w:val="nil"/>
              <w:bottom w:val="single" w:sz="4" w:space="0" w:color="000000"/>
              <w:right w:val="single" w:sz="4" w:space="0" w:color="000000"/>
            </w:tcBorders>
            <w:shd w:val="clear" w:color="auto" w:fill="auto"/>
          </w:tcPr>
          <w:p w14:paraId="37FF89F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15D416A"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ttctggaaacatgaatttta</w:t>
            </w:r>
            <w:r>
              <w:rPr>
                <w:rFonts w:ascii="Courier New" w:eastAsia="Courier New" w:hAnsi="Courier New" w:cs="Courier New"/>
                <w:color w:val="000000"/>
                <w:sz w:val="18"/>
                <w:szCs w:val="18"/>
              </w:rPr>
              <w:t>GTTTTAGAGCTAGAA</w:t>
            </w:r>
            <w:proofErr w:type="spellEnd"/>
          </w:p>
        </w:tc>
      </w:tr>
      <w:tr w:rsidR="003308FF" w14:paraId="2797BFD3"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7A0E3B7"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5' RNA4</w:t>
            </w:r>
          </w:p>
        </w:tc>
        <w:tc>
          <w:tcPr>
            <w:tcW w:w="2340" w:type="dxa"/>
            <w:tcBorders>
              <w:top w:val="nil"/>
              <w:left w:val="nil"/>
              <w:bottom w:val="single" w:sz="4" w:space="0" w:color="000000"/>
              <w:right w:val="single" w:sz="4" w:space="0" w:color="000000"/>
            </w:tcBorders>
            <w:shd w:val="clear" w:color="auto" w:fill="auto"/>
          </w:tcPr>
          <w:p w14:paraId="424CA651"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11954C2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ccagttattgaaataggttc</w:t>
            </w:r>
            <w:r>
              <w:rPr>
                <w:rFonts w:ascii="Courier New" w:eastAsia="Courier New" w:hAnsi="Courier New" w:cs="Courier New"/>
                <w:color w:val="000000"/>
                <w:sz w:val="18"/>
                <w:szCs w:val="18"/>
              </w:rPr>
              <w:t>GTTTTAGAGCTAGAA</w:t>
            </w:r>
            <w:proofErr w:type="spellEnd"/>
          </w:p>
        </w:tc>
      </w:tr>
      <w:tr w:rsidR="003308FF" w14:paraId="18DBB5D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3A6CFF5"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3' RNA1</w:t>
            </w:r>
          </w:p>
        </w:tc>
        <w:tc>
          <w:tcPr>
            <w:tcW w:w="2340" w:type="dxa"/>
            <w:tcBorders>
              <w:top w:val="nil"/>
              <w:left w:val="nil"/>
              <w:bottom w:val="single" w:sz="4" w:space="0" w:color="000000"/>
              <w:right w:val="single" w:sz="4" w:space="0" w:color="000000"/>
            </w:tcBorders>
            <w:shd w:val="clear" w:color="auto" w:fill="auto"/>
          </w:tcPr>
          <w:p w14:paraId="3184965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468935A4"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gtctccaagggaattttgag</w:t>
            </w:r>
            <w:r>
              <w:rPr>
                <w:rFonts w:ascii="Courier New" w:eastAsia="Courier New" w:hAnsi="Courier New" w:cs="Courier New"/>
                <w:color w:val="000000"/>
                <w:sz w:val="18"/>
                <w:szCs w:val="18"/>
              </w:rPr>
              <w:t>GTTTTAGAGCTAGAA</w:t>
            </w:r>
            <w:proofErr w:type="spellEnd"/>
          </w:p>
        </w:tc>
      </w:tr>
      <w:tr w:rsidR="003308FF" w14:paraId="69EE0A95"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FDBA3BD"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3' RNA2</w:t>
            </w:r>
          </w:p>
        </w:tc>
        <w:tc>
          <w:tcPr>
            <w:tcW w:w="2340" w:type="dxa"/>
            <w:tcBorders>
              <w:top w:val="nil"/>
              <w:left w:val="nil"/>
              <w:bottom w:val="single" w:sz="4" w:space="0" w:color="000000"/>
              <w:right w:val="single" w:sz="4" w:space="0" w:color="000000"/>
            </w:tcBorders>
            <w:shd w:val="clear" w:color="auto" w:fill="auto"/>
          </w:tcPr>
          <w:p w14:paraId="6825710F"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7F6F3FC3"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ccaacctctcaaaattccct</w:t>
            </w:r>
            <w:r>
              <w:rPr>
                <w:rFonts w:ascii="Courier New" w:eastAsia="Courier New" w:hAnsi="Courier New" w:cs="Courier New"/>
                <w:color w:val="000000"/>
                <w:sz w:val="18"/>
                <w:szCs w:val="18"/>
              </w:rPr>
              <w:t>GTTTTAGAGCTAGAA</w:t>
            </w:r>
            <w:proofErr w:type="spellEnd"/>
          </w:p>
        </w:tc>
      </w:tr>
      <w:tr w:rsidR="003308FF" w14:paraId="761BFBD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6C18E1F3"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3' RNA3</w:t>
            </w:r>
          </w:p>
        </w:tc>
        <w:tc>
          <w:tcPr>
            <w:tcW w:w="2340" w:type="dxa"/>
            <w:tcBorders>
              <w:top w:val="nil"/>
              <w:left w:val="nil"/>
              <w:bottom w:val="single" w:sz="4" w:space="0" w:color="000000"/>
              <w:right w:val="single" w:sz="4" w:space="0" w:color="000000"/>
            </w:tcBorders>
            <w:shd w:val="clear" w:color="auto" w:fill="auto"/>
          </w:tcPr>
          <w:p w14:paraId="11A10FBB"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6AE5348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ctagagatttttgtctccaa</w:t>
            </w:r>
            <w:r>
              <w:rPr>
                <w:rFonts w:ascii="Courier New" w:eastAsia="Courier New" w:hAnsi="Courier New" w:cs="Courier New"/>
                <w:color w:val="000000"/>
                <w:sz w:val="18"/>
                <w:szCs w:val="18"/>
              </w:rPr>
              <w:t>GTTTTAGAGCTAGAA</w:t>
            </w:r>
            <w:proofErr w:type="spellEnd"/>
          </w:p>
        </w:tc>
      </w:tr>
      <w:tr w:rsidR="003308FF" w14:paraId="78847266"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2A999CA9"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Region 9 3' RNA4</w:t>
            </w:r>
          </w:p>
        </w:tc>
        <w:tc>
          <w:tcPr>
            <w:tcW w:w="2340" w:type="dxa"/>
            <w:tcBorders>
              <w:top w:val="nil"/>
              <w:left w:val="nil"/>
              <w:bottom w:val="single" w:sz="4" w:space="0" w:color="000000"/>
              <w:right w:val="single" w:sz="4" w:space="0" w:color="000000"/>
            </w:tcBorders>
            <w:shd w:val="clear" w:color="auto" w:fill="auto"/>
          </w:tcPr>
          <w:p w14:paraId="621BB75D"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FwdVar</w:t>
            </w:r>
            <w:proofErr w:type="spellEnd"/>
            <w:r>
              <w:rPr>
                <w:rFonts w:ascii="Courier New" w:eastAsia="Courier New" w:hAnsi="Courier New" w:cs="Courier New"/>
                <w:color w:val="000000"/>
                <w:sz w:val="18"/>
                <w:szCs w:val="18"/>
              </w:rPr>
              <w:t xml:space="preserve"> for IVT with </w:t>
            </w:r>
            <w:r>
              <w:rPr>
                <w:rFonts w:ascii="Courier New" w:eastAsia="Courier New" w:hAnsi="Courier New" w:cs="Courier New"/>
                <w:color w:val="FF0000"/>
                <w:sz w:val="18"/>
                <w:szCs w:val="18"/>
              </w:rPr>
              <w:t>protospacer</w:t>
            </w:r>
          </w:p>
        </w:tc>
        <w:tc>
          <w:tcPr>
            <w:tcW w:w="6750" w:type="dxa"/>
            <w:tcBorders>
              <w:top w:val="nil"/>
              <w:left w:val="nil"/>
              <w:bottom w:val="single" w:sz="4" w:space="0" w:color="000000"/>
              <w:right w:val="single" w:sz="4" w:space="0" w:color="000000"/>
            </w:tcBorders>
            <w:shd w:val="clear" w:color="auto" w:fill="auto"/>
          </w:tcPr>
          <w:p w14:paraId="5C565EEC"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GGATCCTAATACGACTCACTATAG</w:t>
            </w:r>
            <w:r>
              <w:rPr>
                <w:rFonts w:ascii="Courier New" w:eastAsia="Courier New" w:hAnsi="Courier New" w:cs="Courier New"/>
                <w:color w:val="FF0000"/>
                <w:sz w:val="18"/>
                <w:szCs w:val="18"/>
              </w:rPr>
              <w:t>tggagacaaaaatctctaga</w:t>
            </w:r>
            <w:r>
              <w:rPr>
                <w:rFonts w:ascii="Courier New" w:eastAsia="Courier New" w:hAnsi="Courier New" w:cs="Courier New"/>
                <w:color w:val="000000"/>
                <w:sz w:val="18"/>
                <w:szCs w:val="18"/>
              </w:rPr>
              <w:t>GTTTTAGAGCTAGAA</w:t>
            </w:r>
            <w:proofErr w:type="spellEnd"/>
          </w:p>
        </w:tc>
      </w:tr>
      <w:tr w:rsidR="003308FF" w14:paraId="3C94B94A"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0C25BE20" w14:textId="77777777" w:rsidR="003308FF" w:rsidRDefault="003308FF" w:rsidP="00D5026D">
            <w:pPr>
              <w:rPr>
                <w:rFonts w:ascii="Courier New" w:eastAsia="Courier New" w:hAnsi="Courier New" w:cs="Courier New"/>
                <w:color w:val="000000"/>
                <w:sz w:val="18"/>
                <w:szCs w:val="18"/>
              </w:rPr>
            </w:pPr>
            <w:proofErr w:type="spellStart"/>
            <w:r>
              <w:rPr>
                <w:rFonts w:ascii="Courier New" w:eastAsia="Courier New" w:hAnsi="Courier New" w:cs="Courier New"/>
                <w:color w:val="000000"/>
                <w:sz w:val="18"/>
                <w:szCs w:val="18"/>
              </w:rPr>
              <w:t>RevLong</w:t>
            </w:r>
            <w:proofErr w:type="spellEnd"/>
          </w:p>
        </w:tc>
        <w:tc>
          <w:tcPr>
            <w:tcW w:w="2340" w:type="dxa"/>
            <w:tcBorders>
              <w:top w:val="nil"/>
              <w:left w:val="nil"/>
              <w:bottom w:val="single" w:sz="4" w:space="0" w:color="000000"/>
              <w:right w:val="single" w:sz="4" w:space="0" w:color="000000"/>
            </w:tcBorders>
            <w:shd w:val="clear" w:color="auto" w:fill="auto"/>
          </w:tcPr>
          <w:p w14:paraId="1EFB89E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 xml:space="preserve">gRNA </w:t>
            </w:r>
            <w:proofErr w:type="spellStart"/>
            <w:r>
              <w:rPr>
                <w:rFonts w:ascii="Courier New" w:eastAsia="Courier New" w:hAnsi="Courier New" w:cs="Courier New"/>
                <w:color w:val="000000"/>
                <w:sz w:val="18"/>
                <w:szCs w:val="18"/>
              </w:rPr>
              <w:t>RevLong</w:t>
            </w:r>
            <w:proofErr w:type="spellEnd"/>
            <w:r>
              <w:rPr>
                <w:rFonts w:ascii="Courier New" w:eastAsia="Courier New" w:hAnsi="Courier New" w:cs="Courier New"/>
                <w:color w:val="000000"/>
                <w:sz w:val="18"/>
                <w:szCs w:val="18"/>
              </w:rPr>
              <w:t xml:space="preserve"> for IVT</w:t>
            </w:r>
          </w:p>
        </w:tc>
        <w:tc>
          <w:tcPr>
            <w:tcW w:w="6750" w:type="dxa"/>
            <w:tcBorders>
              <w:top w:val="nil"/>
              <w:left w:val="nil"/>
              <w:bottom w:val="single" w:sz="4" w:space="0" w:color="000000"/>
              <w:right w:val="single" w:sz="4" w:space="0" w:color="000000"/>
            </w:tcBorders>
            <w:shd w:val="clear" w:color="auto" w:fill="auto"/>
          </w:tcPr>
          <w:p w14:paraId="32E5FFD7" w14:textId="77777777" w:rsidR="003308FF" w:rsidRDefault="003308FF" w:rsidP="00D5026D">
            <w:pPr>
              <w:rPr>
                <w:rFonts w:ascii="Courier New" w:eastAsia="Courier New" w:hAnsi="Courier New" w:cs="Courier New"/>
                <w:color w:val="3C3C39"/>
                <w:sz w:val="18"/>
                <w:szCs w:val="18"/>
              </w:rPr>
            </w:pPr>
            <w:r>
              <w:rPr>
                <w:rFonts w:ascii="Courier New" w:eastAsia="Courier New" w:hAnsi="Courier New" w:cs="Courier New"/>
                <w:color w:val="3C3C39"/>
                <w:sz w:val="18"/>
                <w:szCs w:val="18"/>
              </w:rPr>
              <w:t>AAAAAAGCACCGACTCGGTGCCACTTTTTCAAGTTGATAACGGACTAGCCTTATTTTAACTTGCTATTTCTAGCTCTAAAAC</w:t>
            </w:r>
          </w:p>
        </w:tc>
      </w:tr>
      <w:tr w:rsidR="003308FF" w14:paraId="323A31AC"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3095321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T7FwdAmp</w:t>
            </w:r>
          </w:p>
        </w:tc>
        <w:tc>
          <w:tcPr>
            <w:tcW w:w="2340" w:type="dxa"/>
            <w:tcBorders>
              <w:top w:val="nil"/>
              <w:left w:val="nil"/>
              <w:bottom w:val="single" w:sz="4" w:space="0" w:color="000000"/>
              <w:right w:val="single" w:sz="4" w:space="0" w:color="000000"/>
            </w:tcBorders>
            <w:shd w:val="clear" w:color="auto" w:fill="auto"/>
          </w:tcPr>
          <w:p w14:paraId="66AF468A"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Amplification primer for IVT template</w:t>
            </w:r>
          </w:p>
        </w:tc>
        <w:tc>
          <w:tcPr>
            <w:tcW w:w="6750" w:type="dxa"/>
            <w:tcBorders>
              <w:top w:val="nil"/>
              <w:left w:val="nil"/>
              <w:bottom w:val="single" w:sz="4" w:space="0" w:color="000000"/>
              <w:right w:val="single" w:sz="4" w:space="0" w:color="000000"/>
            </w:tcBorders>
            <w:shd w:val="clear" w:color="auto" w:fill="auto"/>
            <w:vAlign w:val="bottom"/>
          </w:tcPr>
          <w:p w14:paraId="6D320016" w14:textId="77777777" w:rsidR="003308FF" w:rsidRDefault="003308FF" w:rsidP="00D5026D">
            <w:pPr>
              <w:rPr>
                <w:rFonts w:ascii="Courier New" w:eastAsia="Courier New" w:hAnsi="Courier New" w:cs="Courier New"/>
                <w:color w:val="3C3C39"/>
                <w:sz w:val="18"/>
                <w:szCs w:val="18"/>
              </w:rPr>
            </w:pPr>
            <w:r>
              <w:rPr>
                <w:rFonts w:ascii="Courier New" w:eastAsia="Courier New" w:hAnsi="Courier New" w:cs="Courier New"/>
                <w:color w:val="3C3C39"/>
                <w:sz w:val="18"/>
                <w:szCs w:val="18"/>
              </w:rPr>
              <w:t>GGATCCTAATACGACTCACTATAG</w:t>
            </w:r>
          </w:p>
        </w:tc>
      </w:tr>
      <w:tr w:rsidR="003308FF" w14:paraId="3EB72119" w14:textId="77777777" w:rsidTr="00D5026D">
        <w:trPr>
          <w:trHeight w:val="520"/>
        </w:trPr>
        <w:tc>
          <w:tcPr>
            <w:tcW w:w="1345" w:type="dxa"/>
            <w:tcBorders>
              <w:top w:val="nil"/>
              <w:left w:val="single" w:sz="4" w:space="0" w:color="000000"/>
              <w:bottom w:val="single" w:sz="4" w:space="0" w:color="000000"/>
              <w:right w:val="single" w:sz="4" w:space="0" w:color="000000"/>
            </w:tcBorders>
            <w:shd w:val="clear" w:color="auto" w:fill="auto"/>
          </w:tcPr>
          <w:p w14:paraId="7D9059B0"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T7RevAmp</w:t>
            </w:r>
          </w:p>
        </w:tc>
        <w:tc>
          <w:tcPr>
            <w:tcW w:w="2340" w:type="dxa"/>
            <w:tcBorders>
              <w:top w:val="nil"/>
              <w:left w:val="nil"/>
              <w:bottom w:val="single" w:sz="4" w:space="0" w:color="000000"/>
              <w:right w:val="single" w:sz="4" w:space="0" w:color="000000"/>
            </w:tcBorders>
            <w:shd w:val="clear" w:color="auto" w:fill="auto"/>
          </w:tcPr>
          <w:p w14:paraId="25CDBCB6" w14:textId="77777777" w:rsidR="003308FF" w:rsidRDefault="003308FF" w:rsidP="00D5026D">
            <w:pPr>
              <w:rPr>
                <w:rFonts w:ascii="Courier New" w:eastAsia="Courier New" w:hAnsi="Courier New" w:cs="Courier New"/>
                <w:color w:val="000000"/>
                <w:sz w:val="18"/>
                <w:szCs w:val="18"/>
              </w:rPr>
            </w:pPr>
            <w:r>
              <w:rPr>
                <w:rFonts w:ascii="Courier New" w:eastAsia="Courier New" w:hAnsi="Courier New" w:cs="Courier New"/>
                <w:color w:val="000000"/>
                <w:sz w:val="18"/>
                <w:szCs w:val="18"/>
              </w:rPr>
              <w:t>Amplification primer for IVT template</w:t>
            </w:r>
          </w:p>
        </w:tc>
        <w:tc>
          <w:tcPr>
            <w:tcW w:w="6750" w:type="dxa"/>
            <w:tcBorders>
              <w:top w:val="nil"/>
              <w:left w:val="nil"/>
              <w:bottom w:val="single" w:sz="4" w:space="0" w:color="000000"/>
              <w:right w:val="single" w:sz="4" w:space="0" w:color="000000"/>
            </w:tcBorders>
            <w:shd w:val="clear" w:color="auto" w:fill="auto"/>
            <w:vAlign w:val="bottom"/>
          </w:tcPr>
          <w:p w14:paraId="60CD4AB0" w14:textId="77777777" w:rsidR="003308FF" w:rsidRDefault="003308FF" w:rsidP="00D5026D">
            <w:pPr>
              <w:rPr>
                <w:rFonts w:ascii="Courier New" w:eastAsia="Courier New" w:hAnsi="Courier New" w:cs="Courier New"/>
                <w:color w:val="3C3C39"/>
                <w:sz w:val="18"/>
                <w:szCs w:val="18"/>
              </w:rPr>
            </w:pPr>
            <w:r>
              <w:rPr>
                <w:rFonts w:ascii="Courier New" w:eastAsia="Courier New" w:hAnsi="Courier New" w:cs="Courier New"/>
                <w:color w:val="3C3C39"/>
                <w:sz w:val="18"/>
                <w:szCs w:val="18"/>
              </w:rPr>
              <w:t>AAAAAAGCACCGACTCGG</w:t>
            </w:r>
          </w:p>
        </w:tc>
      </w:tr>
    </w:tbl>
    <w:p w14:paraId="127D89C9" w14:textId="77777777" w:rsidR="003308FF" w:rsidRDefault="003308FF" w:rsidP="003308FF"/>
    <w:p w14:paraId="751BA55B" w14:textId="77777777" w:rsidR="003308FF" w:rsidRDefault="003308FF" w:rsidP="003308FF">
      <w:r>
        <w:br w:type="page"/>
      </w:r>
      <w:r>
        <w:lastRenderedPageBreak/>
        <w:t>Supplemental Information</w:t>
      </w:r>
    </w:p>
    <w:p w14:paraId="40A37CE2" w14:textId="77777777" w:rsidR="003308FF" w:rsidRDefault="003308FF" w:rsidP="003308FF"/>
    <w:p w14:paraId="5AFAC86F" w14:textId="77777777" w:rsidR="003308FF" w:rsidRPr="00455B8B" w:rsidRDefault="003308FF" w:rsidP="003308FF">
      <w:pPr>
        <w:rPr>
          <w:b/>
        </w:rPr>
      </w:pPr>
      <w:r w:rsidRPr="00455B8B">
        <w:rPr>
          <w:b/>
        </w:rPr>
        <w:t>I. Repressor region PCR amplicon, used as a reference for NGS analysis of clonal cell lines and HSPC colonies.</w:t>
      </w:r>
    </w:p>
    <w:p w14:paraId="61E83E76" w14:textId="77777777" w:rsidR="003308FF" w:rsidRDefault="003308FF" w:rsidP="003308FF"/>
    <w:p w14:paraId="25B1238A" w14:textId="77777777" w:rsidR="003308FF" w:rsidRDefault="003308FF" w:rsidP="003308FF">
      <w:pPr>
        <w:rPr>
          <w:rFonts w:ascii="Courier New" w:eastAsia="Courier New" w:hAnsi="Courier New" w:cs="Courier New"/>
          <w:sz w:val="20"/>
          <w:szCs w:val="20"/>
        </w:rPr>
      </w:pPr>
      <w:r>
        <w:rPr>
          <w:rFonts w:ascii="Courier New" w:eastAsia="Courier New" w:hAnsi="Courier New" w:cs="Courier New"/>
          <w:sz w:val="20"/>
          <w:szCs w:val="20"/>
        </w:rPr>
        <w:t>AACATAATTCCTCCCTCACAAACACATTCTAAGATTTTAAGGAGATATTGATGAAGTACATCATCTGTCATTTTTAACAGGTAGTGGTAGTGATTCACACAGCACATTATGATCTGTTCTTGTATGTTCTGTTCCATTCTGTATTCTTGACCTGGTTGTATTCTTTCTGAGCTCCAGATCCACATATCTAAGTACATCTTTTTGCATTTTACAAGAG</w:t>
      </w:r>
      <w:r>
        <w:rPr>
          <w:rFonts w:ascii="Courier New" w:eastAsia="Courier New" w:hAnsi="Courier New" w:cs="Courier New"/>
          <w:sz w:val="20"/>
          <w:szCs w:val="20"/>
          <w:highlight w:val="lightGray"/>
        </w:rPr>
        <w:t>TGCATACAATACAATGTATCCAAGAcTGTATTTCTGATTTTATCGTACCACTAAACTCACAAATGTGGCCCTATTCTTGTGTTCACGACTGACATCACCGTCATGGTCCAAGTCTGATAATAGAAATGGCATTGTCACTTTCTTCCCTACTGCAACAGAAGCCCAGCTATTTGTCTCCCATTTTCTCTACTTCTAAAATACATTTCTTCACTAAGTGAGAATAATCTTTTAAAGACACAAATCAAACCATGCCACCACCTTTCTTGAATTATTCAATATCTTTCGTTGGCTTCCAGGTTACAGAAAAATAACTTGTAACAAAGTTTAAAGGTCATTCATGGCTCCTCTCTACCCTATTTTATAACATTTCCCCTTGTGATCAGAATCTCAGGCACATCATCCATCTTTCTATATACAAATAAAGTCATATAGTTTGAACTCACCTCTG</w:t>
      </w:r>
      <w:r>
        <w:rPr>
          <w:rFonts w:ascii="Courier New" w:eastAsia="Courier New" w:hAnsi="Courier New" w:cs="Courier New"/>
          <w:color w:val="4472C4"/>
          <w:sz w:val="20"/>
          <w:szCs w:val="20"/>
          <w:highlight w:val="lightGray"/>
        </w:rPr>
        <w:t>GTTACTTTTAATCAACCAAATGCTGTAAAATGCATTTGTATCGCTACGTGTTAAGCAGTAGTTGATTCTTTTCATTTCTGTGTAATATTCTATTCTTTGACTATACCGTAATTTATCAATTCTACTGTTGGTAAGCATTTAAGTGGCTACCGGTTTGAGGTTTTTATGATTATTGCTGTCATAAGCATTTCTATACATGTCTTTGGATACACACATGCATGTGTTTCTGAATATCTAAAAATGTAATTGCTAGGT</w:t>
      </w:r>
      <w:r>
        <w:rPr>
          <w:rFonts w:ascii="Courier New" w:eastAsia="Courier New" w:hAnsi="Courier New" w:cs="Courier New"/>
          <w:sz w:val="20"/>
          <w:szCs w:val="20"/>
          <w:highlight w:val="lightGray"/>
        </w:rPr>
        <w:t>AATAGACTTATCAAGCATCCAGCATTTGTGGATACTATTAAAGGTTTTCCAAAGGGGTTATACTATTGTACAGTGTCACCAACAGAGTTTGAGTTTCTATTGATCCATATCACCACCAAAATTTGAACTGTCAGTCTTATCTCTTCTCTTGTCTCTTTTTTCCTCTTTTTTTTCCTTCCCTTCCCCTCTCTTCGTTTCTTTTCTCTCCTCTTCTCTTCTTTCCTCTCTTCCCTTCCCTTTCTCTTTCTCTTCCCTATCCCTTCTCCTCTCCTCTCCCCTCCTTTTTTCTCCTCTCCTCTCCATTATTTATTTTTCCTTCTTCTCCTCCATCCCTTCCATCCTCTCTCTTCCCCTCTTCCTTCCTTCCTTTCTCCATTTCTTCCTCCTCTTTCCTTCAATCCTTCCTTTTGGATATGCTCATGGGTGTGTATTTGTCTGCCATTGTGGCATTATTTGAATTCAGAAAAGAGTGAAAAACTACTGGGATCTTCATTCCTGGGTCTAATTCCACATTTTTTTTTAAGAACACATCTGTAAAAATGTTCTGTACTAGCATATTCCCAGGAACTTCGTTAAATTTAATCTGGCTGA</w:t>
      </w:r>
      <w:r>
        <w:rPr>
          <w:rFonts w:ascii="Courier New" w:eastAsia="Courier New" w:hAnsi="Courier New" w:cs="Courier New"/>
          <w:color w:val="C55911"/>
          <w:sz w:val="20"/>
          <w:szCs w:val="20"/>
          <w:highlight w:val="lightGray"/>
        </w:rPr>
        <w:t>ATATGGTAAATCTACTTTTCACTTTGCATTCTTTCTTTAGTCATACCATAATTTTAAACATTCAAAATATTTGTATATAATATTTGATTTTATCTGTCATTAAAATGTTAACCTTAAAATTCATGTTTCCAGAACCTATTTCAATAACTGGTAAATAAACACTATTCATTTTTTAAATATTCTTTTAATGGATATTTATTTCAATATAATAAAAAATTAGAGTTTTATTATAGGAAGAATTTACCAAAAGAAGGA</w:t>
      </w:r>
      <w:r>
        <w:rPr>
          <w:rFonts w:ascii="Courier New" w:eastAsia="Courier New" w:hAnsi="Courier New" w:cs="Courier New"/>
          <w:sz w:val="20"/>
          <w:szCs w:val="20"/>
          <w:highlight w:val="lightGray"/>
        </w:rPr>
        <w:t>GGAAGCAAGCAAGTTTAAACTGCAGCAATAGATTTGTCCATTCCAACCTCTCAAAATTCCCTTGGAGACAAAAATCTCTAGAGGCAAAGAAGAACTTTATATTGAGTCAACTTGTTAAAACATCTGCTTTTAGATAAGTTTTCTTAGTATAAAGTGACAGAAAC</w:t>
      </w:r>
      <w:r>
        <w:rPr>
          <w:rFonts w:ascii="Courier New" w:eastAsia="Courier New" w:hAnsi="Courier New" w:cs="Courier New"/>
          <w:sz w:val="20"/>
          <w:szCs w:val="20"/>
        </w:rPr>
        <w:t>AAATAAGTTAAACTCTAAGATACATTCCACTATATTAGCCTAAAACACTTCTGCAAAAATGAAACTAGGAGGATATTTTTAGAAACAACTGCTGAAAGAGATGCGGTGGGGAGATATGTAGAGGAGAACAGGGTTTCTGAGTCAAGACACACATGACAGAACAGCCAATCTC</w:t>
      </w:r>
      <w:r>
        <w:rPr>
          <w:rFonts w:ascii="Courier New" w:eastAsia="Courier New" w:hAnsi="Courier New" w:cs="Courier New"/>
          <w:sz w:val="20"/>
          <w:szCs w:val="20"/>
          <w:highlight w:val="green"/>
        </w:rPr>
        <w:t>AGGGCAAGTTAAGGGAATAGTGGAATGAAGGTTCATTTTTCATTCTCACAAACTAATGAAACCCTGCTTATCTTAAACCAACCTGCTCACTGGAGCAGGGAGGACAGGACCAGCATAAAAGGCAGGGCAGAGTCGACTGTTGCTTACACTTTCTTCTGACATAACAGTGTTCACTAGCAACCTCAAACAGACACCAT</w:t>
      </w:r>
    </w:p>
    <w:p w14:paraId="17AD237A" w14:textId="77777777" w:rsidR="003308FF" w:rsidRDefault="003308FF" w:rsidP="003308FF">
      <w:pPr>
        <w:rPr>
          <w:rFonts w:ascii="Courier New" w:eastAsia="Courier New" w:hAnsi="Courier New" w:cs="Courier New"/>
          <w:sz w:val="20"/>
          <w:szCs w:val="20"/>
        </w:rPr>
      </w:pPr>
    </w:p>
    <w:p w14:paraId="6836B797" w14:textId="77777777" w:rsidR="003308FF" w:rsidRDefault="003308FF" w:rsidP="003308FF">
      <w:pPr>
        <w:rPr>
          <w:rFonts w:ascii="Courier New" w:eastAsia="Courier New" w:hAnsi="Courier New" w:cs="Courier New"/>
          <w:sz w:val="20"/>
          <w:szCs w:val="20"/>
        </w:rPr>
      </w:pPr>
      <w:r>
        <w:rPr>
          <w:rFonts w:ascii="Courier New" w:eastAsia="Courier New" w:hAnsi="Courier New" w:cs="Courier New"/>
          <w:sz w:val="20"/>
          <w:szCs w:val="20"/>
        </w:rPr>
        <w:t>Key</w:t>
      </w:r>
    </w:p>
    <w:p w14:paraId="162E0582" w14:textId="77777777" w:rsidR="003308FF" w:rsidRDefault="003308FF" w:rsidP="003308FF">
      <w:pPr>
        <w:rPr>
          <w:rFonts w:ascii="Courier New" w:eastAsia="Courier New" w:hAnsi="Courier New" w:cs="Courier New"/>
          <w:sz w:val="20"/>
          <w:szCs w:val="20"/>
        </w:rPr>
      </w:pPr>
    </w:p>
    <w:p w14:paraId="7E96040B" w14:textId="77777777" w:rsidR="003308FF" w:rsidRDefault="003308FF" w:rsidP="003308FF">
      <w:pPr>
        <w:rPr>
          <w:rFonts w:ascii="Courier New" w:eastAsia="Courier New" w:hAnsi="Courier New" w:cs="Courier New"/>
          <w:color w:val="4472C4"/>
          <w:sz w:val="20"/>
          <w:szCs w:val="20"/>
        </w:rPr>
      </w:pPr>
      <w:r>
        <w:rPr>
          <w:rFonts w:ascii="Courier New" w:eastAsia="Courier New" w:hAnsi="Courier New" w:cs="Courier New"/>
          <w:color w:val="4472C4"/>
          <w:sz w:val="20"/>
          <w:szCs w:val="20"/>
        </w:rPr>
        <w:t>Sub-region 4</w:t>
      </w:r>
    </w:p>
    <w:p w14:paraId="5C26268F" w14:textId="77777777" w:rsidR="003308FF" w:rsidRDefault="003308FF" w:rsidP="003308FF">
      <w:pPr>
        <w:rPr>
          <w:rFonts w:ascii="Courier New" w:eastAsia="Courier New" w:hAnsi="Courier New" w:cs="Courier New"/>
          <w:color w:val="C55911"/>
          <w:sz w:val="20"/>
          <w:szCs w:val="20"/>
        </w:rPr>
      </w:pPr>
      <w:r>
        <w:rPr>
          <w:rFonts w:ascii="Courier New" w:eastAsia="Courier New" w:hAnsi="Courier New" w:cs="Courier New"/>
          <w:color w:val="C55911"/>
          <w:sz w:val="20"/>
          <w:szCs w:val="20"/>
        </w:rPr>
        <w:t>Sub-region 9</w:t>
      </w:r>
    </w:p>
    <w:p w14:paraId="3EA232DC" w14:textId="77777777" w:rsidR="003308FF" w:rsidRDefault="003308FF" w:rsidP="003308FF">
      <w:pPr>
        <w:rPr>
          <w:rFonts w:ascii="Courier New" w:eastAsia="Courier New" w:hAnsi="Courier New" w:cs="Courier New"/>
          <w:color w:val="000000"/>
          <w:sz w:val="20"/>
          <w:szCs w:val="20"/>
        </w:rPr>
      </w:pPr>
      <w:r>
        <w:rPr>
          <w:rFonts w:ascii="Courier New" w:eastAsia="Courier New" w:hAnsi="Courier New" w:cs="Courier New"/>
          <w:color w:val="000000"/>
          <w:sz w:val="20"/>
          <w:szCs w:val="20"/>
          <w:highlight w:val="green"/>
        </w:rPr>
        <w:t>HBD 5’ UTR</w:t>
      </w:r>
    </w:p>
    <w:p w14:paraId="6F8605E0" w14:textId="77777777" w:rsidR="003308FF" w:rsidRDefault="003308FF" w:rsidP="003308FF">
      <w:pPr>
        <w:rPr>
          <w:rFonts w:ascii="Courier New" w:eastAsia="Courier New" w:hAnsi="Courier New" w:cs="Courier New"/>
          <w:color w:val="000000"/>
          <w:sz w:val="20"/>
          <w:szCs w:val="20"/>
        </w:rPr>
      </w:pPr>
      <w:r>
        <w:rPr>
          <w:rFonts w:ascii="Courier New" w:eastAsia="Courier New" w:hAnsi="Courier New" w:cs="Courier New"/>
          <w:color w:val="000000"/>
          <w:sz w:val="20"/>
          <w:szCs w:val="20"/>
          <w:highlight w:val="lightGray"/>
        </w:rPr>
        <w:t>Putative Repressor Region (PRR)</w:t>
      </w:r>
    </w:p>
    <w:p w14:paraId="6035C999" w14:textId="0A83E839" w:rsidR="003308FF" w:rsidRDefault="003308FF" w:rsidP="003308FF">
      <w:pPr>
        <w:rPr>
          <w:b/>
          <w:sz w:val="32"/>
          <w:szCs w:val="32"/>
        </w:rPr>
      </w:pPr>
    </w:p>
    <w:p w14:paraId="01708CEE" w14:textId="77777777" w:rsidR="003308FF" w:rsidRPr="003308FF" w:rsidRDefault="003308FF" w:rsidP="003308FF">
      <w:pPr>
        <w:rPr>
          <w:b/>
        </w:rPr>
      </w:pPr>
    </w:p>
    <w:p w14:paraId="4596100A" w14:textId="384552EE" w:rsidR="009841CF" w:rsidRDefault="009841CF">
      <w:pPr>
        <w:rPr>
          <w:b/>
        </w:rPr>
      </w:pPr>
    </w:p>
    <w:p w14:paraId="568B405D" w14:textId="77777777" w:rsidR="003308FF" w:rsidRPr="003308FF" w:rsidRDefault="003308FF">
      <w:pPr>
        <w:rPr>
          <w:b/>
        </w:rPr>
      </w:pPr>
    </w:p>
    <w:sectPr w:rsidR="003308FF" w:rsidRPr="003308FF" w:rsidSect="00654A3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08FF"/>
    <w:rsid w:val="003308FF"/>
    <w:rsid w:val="003D0185"/>
    <w:rsid w:val="00557B03"/>
    <w:rsid w:val="005E2D2F"/>
    <w:rsid w:val="00654A36"/>
    <w:rsid w:val="00742CA4"/>
    <w:rsid w:val="009841CF"/>
    <w:rsid w:val="00A31910"/>
    <w:rsid w:val="00AB1E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BAF89D4"/>
  <w14:defaultImageDpi w14:val="32767"/>
  <w15:chartTrackingRefBased/>
  <w15:docId w15:val="{C2D42079-B3EF-DC44-B584-C8CF03A123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3308FF"/>
    <w:rPr>
      <w:rFonts w:ascii="Calibri" w:eastAsia="Calibri" w:hAnsi="Calibri" w:cs="Calibri"/>
    </w:rPr>
  </w:style>
  <w:style w:type="paragraph" w:styleId="Heading1">
    <w:name w:val="heading 1"/>
    <w:basedOn w:val="Normal"/>
    <w:next w:val="Normal"/>
    <w:link w:val="Heading1Char"/>
    <w:rsid w:val="003308FF"/>
    <w:pPr>
      <w:keepNext/>
      <w:keepLines/>
      <w:spacing w:before="480" w:after="120"/>
      <w:outlineLvl w:val="0"/>
    </w:pPr>
    <w:rPr>
      <w:b/>
      <w:sz w:val="48"/>
      <w:szCs w:val="48"/>
    </w:rPr>
  </w:style>
  <w:style w:type="paragraph" w:styleId="Heading2">
    <w:name w:val="heading 2"/>
    <w:basedOn w:val="Normal"/>
    <w:next w:val="Normal"/>
    <w:link w:val="Heading2Char"/>
    <w:rsid w:val="003308FF"/>
    <w:pPr>
      <w:keepNext/>
      <w:keepLines/>
      <w:spacing w:before="360" w:after="80"/>
      <w:outlineLvl w:val="1"/>
    </w:pPr>
    <w:rPr>
      <w:b/>
      <w:sz w:val="36"/>
      <w:szCs w:val="36"/>
    </w:rPr>
  </w:style>
  <w:style w:type="paragraph" w:styleId="Heading3">
    <w:name w:val="heading 3"/>
    <w:basedOn w:val="Normal"/>
    <w:next w:val="Normal"/>
    <w:link w:val="Heading3Char"/>
    <w:rsid w:val="003308FF"/>
    <w:pPr>
      <w:keepNext/>
      <w:keepLines/>
      <w:spacing w:before="280" w:after="80"/>
      <w:outlineLvl w:val="2"/>
    </w:pPr>
    <w:rPr>
      <w:b/>
      <w:sz w:val="28"/>
      <w:szCs w:val="28"/>
    </w:rPr>
  </w:style>
  <w:style w:type="paragraph" w:styleId="Heading4">
    <w:name w:val="heading 4"/>
    <w:basedOn w:val="Normal"/>
    <w:next w:val="Normal"/>
    <w:link w:val="Heading4Char"/>
    <w:rsid w:val="003308FF"/>
    <w:pPr>
      <w:keepNext/>
      <w:keepLines/>
      <w:spacing w:before="240" w:after="40"/>
      <w:outlineLvl w:val="3"/>
    </w:pPr>
    <w:rPr>
      <w:b/>
    </w:rPr>
  </w:style>
  <w:style w:type="paragraph" w:styleId="Heading5">
    <w:name w:val="heading 5"/>
    <w:basedOn w:val="Normal"/>
    <w:next w:val="Normal"/>
    <w:link w:val="Heading5Char"/>
    <w:rsid w:val="003308FF"/>
    <w:pPr>
      <w:keepNext/>
      <w:keepLines/>
      <w:spacing w:before="220" w:after="40"/>
      <w:outlineLvl w:val="4"/>
    </w:pPr>
    <w:rPr>
      <w:b/>
      <w:sz w:val="22"/>
      <w:szCs w:val="22"/>
    </w:rPr>
  </w:style>
  <w:style w:type="paragraph" w:styleId="Heading6">
    <w:name w:val="heading 6"/>
    <w:basedOn w:val="Normal"/>
    <w:next w:val="Normal"/>
    <w:link w:val="Heading6Char"/>
    <w:rsid w:val="003308FF"/>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308FF"/>
    <w:rPr>
      <w:rFonts w:ascii="Calibri" w:eastAsia="Calibri" w:hAnsi="Calibri" w:cs="Calibri"/>
      <w:b/>
      <w:sz w:val="48"/>
      <w:szCs w:val="48"/>
    </w:rPr>
  </w:style>
  <w:style w:type="character" w:customStyle="1" w:styleId="Heading2Char">
    <w:name w:val="Heading 2 Char"/>
    <w:basedOn w:val="DefaultParagraphFont"/>
    <w:link w:val="Heading2"/>
    <w:rsid w:val="003308FF"/>
    <w:rPr>
      <w:rFonts w:ascii="Calibri" w:eastAsia="Calibri" w:hAnsi="Calibri" w:cs="Calibri"/>
      <w:b/>
      <w:sz w:val="36"/>
      <w:szCs w:val="36"/>
    </w:rPr>
  </w:style>
  <w:style w:type="character" w:customStyle="1" w:styleId="Heading3Char">
    <w:name w:val="Heading 3 Char"/>
    <w:basedOn w:val="DefaultParagraphFont"/>
    <w:link w:val="Heading3"/>
    <w:rsid w:val="003308FF"/>
    <w:rPr>
      <w:rFonts w:ascii="Calibri" w:eastAsia="Calibri" w:hAnsi="Calibri" w:cs="Calibri"/>
      <w:b/>
      <w:sz w:val="28"/>
      <w:szCs w:val="28"/>
    </w:rPr>
  </w:style>
  <w:style w:type="character" w:customStyle="1" w:styleId="Heading4Char">
    <w:name w:val="Heading 4 Char"/>
    <w:basedOn w:val="DefaultParagraphFont"/>
    <w:link w:val="Heading4"/>
    <w:rsid w:val="003308FF"/>
    <w:rPr>
      <w:rFonts w:ascii="Calibri" w:eastAsia="Calibri" w:hAnsi="Calibri" w:cs="Calibri"/>
      <w:b/>
    </w:rPr>
  </w:style>
  <w:style w:type="character" w:customStyle="1" w:styleId="Heading5Char">
    <w:name w:val="Heading 5 Char"/>
    <w:basedOn w:val="DefaultParagraphFont"/>
    <w:link w:val="Heading5"/>
    <w:rsid w:val="003308FF"/>
    <w:rPr>
      <w:rFonts w:ascii="Calibri" w:eastAsia="Calibri" w:hAnsi="Calibri" w:cs="Calibri"/>
      <w:b/>
      <w:sz w:val="22"/>
      <w:szCs w:val="22"/>
    </w:rPr>
  </w:style>
  <w:style w:type="character" w:customStyle="1" w:styleId="Heading6Char">
    <w:name w:val="Heading 6 Char"/>
    <w:basedOn w:val="DefaultParagraphFont"/>
    <w:link w:val="Heading6"/>
    <w:rsid w:val="003308FF"/>
    <w:rPr>
      <w:rFonts w:ascii="Calibri" w:eastAsia="Calibri" w:hAnsi="Calibri" w:cs="Calibri"/>
      <w:b/>
      <w:sz w:val="20"/>
      <w:szCs w:val="20"/>
    </w:rPr>
  </w:style>
  <w:style w:type="paragraph" w:styleId="Title">
    <w:name w:val="Title"/>
    <w:basedOn w:val="Normal"/>
    <w:next w:val="Normal"/>
    <w:link w:val="TitleChar"/>
    <w:rsid w:val="003308FF"/>
    <w:pPr>
      <w:keepNext/>
      <w:keepLines/>
      <w:spacing w:before="480" w:after="120"/>
    </w:pPr>
    <w:rPr>
      <w:b/>
      <w:sz w:val="72"/>
      <w:szCs w:val="72"/>
    </w:rPr>
  </w:style>
  <w:style w:type="character" w:customStyle="1" w:styleId="TitleChar">
    <w:name w:val="Title Char"/>
    <w:basedOn w:val="DefaultParagraphFont"/>
    <w:link w:val="Title"/>
    <w:rsid w:val="003308FF"/>
    <w:rPr>
      <w:rFonts w:ascii="Calibri" w:eastAsia="Calibri" w:hAnsi="Calibri" w:cs="Calibri"/>
      <w:b/>
      <w:sz w:val="72"/>
      <w:szCs w:val="72"/>
    </w:rPr>
  </w:style>
  <w:style w:type="paragraph" w:styleId="Subtitle">
    <w:name w:val="Subtitle"/>
    <w:basedOn w:val="Normal"/>
    <w:next w:val="Normal"/>
    <w:link w:val="SubtitleChar"/>
    <w:rsid w:val="003308FF"/>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3308FF"/>
    <w:rPr>
      <w:rFonts w:ascii="Georgia" w:eastAsia="Georgia" w:hAnsi="Georgia" w:cs="Georgia"/>
      <w:i/>
      <w:color w:val="666666"/>
      <w:sz w:val="48"/>
      <w:szCs w:val="48"/>
    </w:rPr>
  </w:style>
  <w:style w:type="table" w:customStyle="1" w:styleId="3">
    <w:name w:val="3"/>
    <w:basedOn w:val="TableNormal"/>
    <w:rsid w:val="003308FF"/>
    <w:rPr>
      <w:rFonts w:ascii="Calibri" w:eastAsia="Calibri" w:hAnsi="Calibri" w:cs="Calibri"/>
    </w:rPr>
    <w:tblPr>
      <w:tblStyleRowBandSize w:val="1"/>
      <w:tblStyleColBandSize w:val="1"/>
      <w:tblCellMar>
        <w:left w:w="115" w:type="dxa"/>
        <w:right w:w="115" w:type="dxa"/>
      </w:tblCellMar>
    </w:tblPr>
  </w:style>
  <w:style w:type="table" w:customStyle="1" w:styleId="2">
    <w:name w:val="2"/>
    <w:basedOn w:val="TableNormal"/>
    <w:rsid w:val="003308FF"/>
    <w:rPr>
      <w:rFonts w:ascii="Calibri" w:eastAsia="Calibri" w:hAnsi="Calibri" w:cs="Calibri"/>
    </w:rPr>
    <w:tblPr>
      <w:tblStyleRowBandSize w:val="1"/>
      <w:tblStyleColBandSize w:val="1"/>
      <w:tblCellMar>
        <w:left w:w="115" w:type="dxa"/>
        <w:right w:w="115" w:type="dxa"/>
      </w:tblCellMar>
    </w:tblPr>
  </w:style>
  <w:style w:type="table" w:customStyle="1" w:styleId="1">
    <w:name w:val="1"/>
    <w:basedOn w:val="TableNormal"/>
    <w:rsid w:val="003308FF"/>
    <w:rPr>
      <w:rFonts w:ascii="Calibri" w:eastAsia="Calibri" w:hAnsi="Calibri" w:cs="Calibri"/>
    </w:rPr>
    <w:tblPr>
      <w:tblStyleRowBandSize w:val="1"/>
      <w:tblStyleColBandSize w:val="1"/>
      <w:tblCellMar>
        <w:left w:w="115" w:type="dxa"/>
        <w:right w:w="115" w:type="dxa"/>
      </w:tblCellMar>
    </w:tblPr>
  </w:style>
  <w:style w:type="paragraph" w:styleId="CommentText">
    <w:name w:val="annotation text"/>
    <w:basedOn w:val="Normal"/>
    <w:link w:val="CommentTextChar"/>
    <w:uiPriority w:val="99"/>
    <w:semiHidden/>
    <w:unhideWhenUsed/>
    <w:rsid w:val="003308FF"/>
  </w:style>
  <w:style w:type="character" w:customStyle="1" w:styleId="CommentTextChar">
    <w:name w:val="Comment Text Char"/>
    <w:basedOn w:val="DefaultParagraphFont"/>
    <w:link w:val="CommentText"/>
    <w:uiPriority w:val="99"/>
    <w:semiHidden/>
    <w:rsid w:val="003308FF"/>
    <w:rPr>
      <w:rFonts w:ascii="Calibri" w:eastAsia="Calibri" w:hAnsi="Calibri" w:cs="Calibri"/>
    </w:rPr>
  </w:style>
  <w:style w:type="character" w:styleId="CommentReference">
    <w:name w:val="annotation reference"/>
    <w:basedOn w:val="DefaultParagraphFont"/>
    <w:uiPriority w:val="99"/>
    <w:semiHidden/>
    <w:unhideWhenUsed/>
    <w:rsid w:val="003308FF"/>
    <w:rPr>
      <w:sz w:val="18"/>
      <w:szCs w:val="18"/>
    </w:rPr>
  </w:style>
  <w:style w:type="paragraph" w:styleId="BalloonText">
    <w:name w:val="Balloon Text"/>
    <w:basedOn w:val="Normal"/>
    <w:link w:val="BalloonTextChar"/>
    <w:uiPriority w:val="99"/>
    <w:semiHidden/>
    <w:unhideWhenUsed/>
    <w:rsid w:val="003308F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308FF"/>
    <w:rPr>
      <w:rFonts w:ascii="Times New Roman" w:eastAsia="Calibri"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3308FF"/>
    <w:rPr>
      <w:b/>
      <w:bCs/>
      <w:sz w:val="20"/>
      <w:szCs w:val="20"/>
    </w:rPr>
  </w:style>
  <w:style w:type="character" w:customStyle="1" w:styleId="CommentSubjectChar">
    <w:name w:val="Comment Subject Char"/>
    <w:basedOn w:val="CommentTextChar"/>
    <w:link w:val="CommentSubject"/>
    <w:uiPriority w:val="99"/>
    <w:semiHidden/>
    <w:rsid w:val="003308FF"/>
    <w:rPr>
      <w:rFonts w:ascii="Calibri" w:eastAsia="Calibri" w:hAnsi="Calibri" w:cs="Calibri"/>
      <w:b/>
      <w:bCs/>
      <w:sz w:val="20"/>
      <w:szCs w:val="20"/>
    </w:rPr>
  </w:style>
  <w:style w:type="paragraph" w:styleId="Revision">
    <w:name w:val="Revision"/>
    <w:hidden/>
    <w:uiPriority w:val="99"/>
    <w:semiHidden/>
    <w:rsid w:val="003308FF"/>
    <w:rPr>
      <w:rFonts w:ascii="Calibri" w:eastAsia="Calibri" w:hAnsi="Calibri" w:cs="Calibri"/>
    </w:rPr>
  </w:style>
  <w:style w:type="paragraph" w:styleId="Footer">
    <w:name w:val="footer"/>
    <w:basedOn w:val="Normal"/>
    <w:link w:val="FooterChar"/>
    <w:uiPriority w:val="99"/>
    <w:unhideWhenUsed/>
    <w:rsid w:val="003308FF"/>
    <w:pPr>
      <w:tabs>
        <w:tab w:val="center" w:pos="4680"/>
        <w:tab w:val="right" w:pos="9360"/>
      </w:tabs>
    </w:pPr>
  </w:style>
  <w:style w:type="character" w:customStyle="1" w:styleId="FooterChar">
    <w:name w:val="Footer Char"/>
    <w:basedOn w:val="DefaultParagraphFont"/>
    <w:link w:val="Footer"/>
    <w:uiPriority w:val="99"/>
    <w:rsid w:val="003308FF"/>
    <w:rPr>
      <w:rFonts w:ascii="Calibri" w:eastAsia="Calibri" w:hAnsi="Calibri" w:cs="Calibri"/>
    </w:rPr>
  </w:style>
  <w:style w:type="character" w:styleId="PageNumber">
    <w:name w:val="page number"/>
    <w:basedOn w:val="DefaultParagraphFont"/>
    <w:uiPriority w:val="99"/>
    <w:semiHidden/>
    <w:unhideWhenUsed/>
    <w:rsid w:val="003308F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16</Pages>
  <Words>2942</Words>
  <Characters>16770</Characters>
  <Application>Microsoft Office Word</Application>
  <DocSecurity>0</DocSecurity>
  <Lines>139</Lines>
  <Paragraphs>39</Paragraphs>
  <ScaleCrop>false</ScaleCrop>
  <Company/>
  <LinksUpToDate>false</LinksUpToDate>
  <CharactersWithSpaces>19673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DeWitt</dc:creator>
  <cp:keywords/>
  <dc:description/>
  <cp:lastModifiedBy>Mark DeWitt</cp:lastModifiedBy>
  <cp:revision>7</cp:revision>
  <dcterms:created xsi:type="dcterms:W3CDTF">2018-12-04T23:38:00Z</dcterms:created>
  <dcterms:modified xsi:type="dcterms:W3CDTF">2018-12-05T07:32:00Z</dcterms:modified>
</cp:coreProperties>
</file>