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CAAD9" w14:textId="71805BC1" w:rsidR="00A52655" w:rsidRPr="00BB01D3" w:rsidRDefault="00A52655" w:rsidP="00D555AF">
      <w:pPr>
        <w:rPr>
          <w:rFonts w:ascii="Arial" w:hAnsi="Arial" w:cs="Arial"/>
          <w:b/>
        </w:rPr>
      </w:pPr>
      <w:r w:rsidRPr="00BB01D3">
        <w:rPr>
          <w:rFonts w:ascii="Arial" w:hAnsi="Arial" w:cs="Arial" w:hint="eastAsia"/>
          <w:b/>
        </w:rPr>
        <w:t>Supp</w:t>
      </w:r>
      <w:r w:rsidR="007F70CD">
        <w:rPr>
          <w:rFonts w:ascii="Arial" w:hAnsi="Arial" w:cs="Arial"/>
          <w:b/>
        </w:rPr>
        <w:t>orting Information</w:t>
      </w:r>
    </w:p>
    <w:p w14:paraId="58A334C0" w14:textId="77777777" w:rsidR="00A52655" w:rsidRDefault="00A52655" w:rsidP="00A52655">
      <w:pPr>
        <w:spacing w:after="0" w:line="240" w:lineRule="auto"/>
        <w:rPr>
          <w:rFonts w:ascii="Arial" w:hAnsi="Arial" w:cs="Arial"/>
        </w:rPr>
      </w:pPr>
    </w:p>
    <w:p w14:paraId="4DBF1038" w14:textId="77777777" w:rsidR="007F70CD" w:rsidRDefault="007F70CD" w:rsidP="007F70CD">
      <w:pPr>
        <w:spacing w:after="0" w:line="240" w:lineRule="auto"/>
        <w:rPr>
          <w:rFonts w:ascii="Arial" w:hAnsi="Arial" w:cs="Arial"/>
          <w:sz w:val="32"/>
          <w:szCs w:val="32"/>
        </w:rPr>
      </w:pPr>
      <w:r>
        <w:rPr>
          <w:rFonts w:ascii="Arial" w:hAnsi="Arial" w:cs="Arial"/>
          <w:sz w:val="32"/>
          <w:szCs w:val="32"/>
        </w:rPr>
        <w:t>Digital Droplet Multiple Displacement Amplification (ddMDA) for whole genome sequencing of limited DNA samples</w:t>
      </w:r>
    </w:p>
    <w:p w14:paraId="35DE027F" w14:textId="77777777" w:rsidR="007F70CD" w:rsidRPr="00D804C5" w:rsidRDefault="007F70CD" w:rsidP="007F70CD">
      <w:pPr>
        <w:spacing w:after="0" w:line="240" w:lineRule="auto"/>
        <w:rPr>
          <w:rFonts w:ascii="Arial" w:hAnsi="Arial" w:cs="Arial"/>
          <w:sz w:val="32"/>
          <w:szCs w:val="32"/>
        </w:rPr>
      </w:pPr>
      <w:r>
        <w:rPr>
          <w:rFonts w:ascii="Arial" w:hAnsi="Arial" w:cs="Arial" w:hint="eastAsia"/>
          <w:sz w:val="32"/>
          <w:szCs w:val="32"/>
        </w:rPr>
        <w:t xml:space="preserve"> </w:t>
      </w:r>
    </w:p>
    <w:p w14:paraId="211286EC" w14:textId="77777777" w:rsidR="007F70CD" w:rsidRPr="00A62188" w:rsidRDefault="007F70CD" w:rsidP="007F70CD">
      <w:pPr>
        <w:spacing w:after="0" w:line="240" w:lineRule="auto"/>
        <w:rPr>
          <w:rFonts w:ascii="Arial" w:hAnsi="Arial" w:cs="Arial"/>
          <w:i/>
          <w:iCs/>
        </w:rPr>
      </w:pPr>
      <w:r w:rsidRPr="00A62188">
        <w:rPr>
          <w:rFonts w:ascii="Arial" w:hAnsi="Arial" w:cs="Arial"/>
          <w:i/>
          <w:iCs/>
        </w:rPr>
        <w:t>Minsoung Rhe</w:t>
      </w:r>
      <w:r>
        <w:rPr>
          <w:rFonts w:ascii="Arial" w:hAnsi="Arial" w:cs="Arial"/>
          <w:i/>
          <w:iCs/>
        </w:rPr>
        <w:t>e</w:t>
      </w:r>
      <w:r w:rsidRPr="00A62188">
        <w:rPr>
          <w:rFonts w:ascii="Arial" w:hAnsi="Arial" w:cs="Arial"/>
          <w:i/>
          <w:iCs/>
        </w:rPr>
        <w:t>, Yooli K. Light, Robert J. Meagher</w:t>
      </w:r>
      <w:r w:rsidRPr="00A62188">
        <w:rPr>
          <w:rFonts w:ascii="Arial" w:hAnsi="Arial" w:cs="Arial"/>
          <w:i/>
          <w:iCs/>
          <w:vertAlign w:val="superscript"/>
        </w:rPr>
        <w:t xml:space="preserve">,* </w:t>
      </w:r>
      <w:r w:rsidRPr="00A62188">
        <w:rPr>
          <w:rFonts w:ascii="Arial" w:hAnsi="Arial" w:cs="Arial"/>
          <w:i/>
          <w:iCs/>
        </w:rPr>
        <w:t>and Anup K. Singh</w:t>
      </w:r>
      <w:r w:rsidRPr="00A62188">
        <w:rPr>
          <w:rFonts w:ascii="Arial" w:hAnsi="Arial" w:cs="Arial"/>
          <w:i/>
          <w:iCs/>
          <w:vertAlign w:val="superscript"/>
        </w:rPr>
        <w:t>*</w:t>
      </w:r>
    </w:p>
    <w:p w14:paraId="5ECEDBD5" w14:textId="77777777" w:rsidR="007F70CD" w:rsidRDefault="007F70CD" w:rsidP="007F70CD">
      <w:pPr>
        <w:spacing w:after="0" w:line="240" w:lineRule="auto"/>
        <w:rPr>
          <w:rFonts w:ascii="Arial" w:hAnsi="Arial" w:cs="Arial"/>
        </w:rPr>
      </w:pPr>
      <w:r w:rsidRPr="00A62188">
        <w:rPr>
          <w:rFonts w:ascii="Arial" w:hAnsi="Arial" w:cs="Arial"/>
        </w:rPr>
        <w:t>Sandia National Laboratories, Biotechnology and Bioengineering Department, Livermore, CA, USA</w:t>
      </w:r>
    </w:p>
    <w:p w14:paraId="40D45AE3" w14:textId="77777777" w:rsidR="007F70CD" w:rsidRPr="00A62188" w:rsidRDefault="007F70CD" w:rsidP="007F70CD">
      <w:pPr>
        <w:spacing w:after="0" w:line="240" w:lineRule="auto"/>
        <w:rPr>
          <w:rFonts w:ascii="Arial" w:hAnsi="Arial" w:cs="Arial"/>
        </w:rPr>
      </w:pPr>
      <w:r>
        <w:rPr>
          <w:rFonts w:ascii="Arial" w:hAnsi="Arial" w:cs="Arial" w:hint="eastAsia"/>
        </w:rPr>
        <w:t>*Corresponding Authors</w:t>
      </w:r>
    </w:p>
    <w:p w14:paraId="67E4B736" w14:textId="77777777" w:rsidR="0050026F" w:rsidRDefault="0050026F" w:rsidP="0050026F">
      <w:pPr>
        <w:spacing w:after="0" w:line="240" w:lineRule="auto"/>
        <w:rPr>
          <w:rFonts w:ascii="Arial" w:hAnsi="Arial" w:cs="Arial"/>
        </w:rPr>
      </w:pPr>
    </w:p>
    <w:p w14:paraId="4C556F14" w14:textId="77777777" w:rsidR="0050026F" w:rsidRDefault="0050026F" w:rsidP="0050026F">
      <w:pPr>
        <w:spacing w:after="0" w:line="240" w:lineRule="auto"/>
        <w:rPr>
          <w:rFonts w:ascii="Arial" w:hAnsi="Arial" w:cs="Arial"/>
        </w:rPr>
      </w:pPr>
    </w:p>
    <w:p w14:paraId="372B76F7" w14:textId="77777777" w:rsidR="00490D41" w:rsidRPr="00216A17" w:rsidRDefault="00490D41" w:rsidP="00490D41">
      <w:pPr>
        <w:spacing w:after="0" w:line="240" w:lineRule="auto"/>
        <w:rPr>
          <w:rFonts w:ascii="Arial" w:hAnsi="Arial" w:cs="Arial"/>
          <w:b/>
        </w:rPr>
      </w:pPr>
      <w:r w:rsidRPr="00216A17">
        <w:rPr>
          <w:rFonts w:ascii="Arial" w:hAnsi="Arial" w:cs="Arial"/>
          <w:b/>
        </w:rPr>
        <w:t>D</w:t>
      </w:r>
      <w:r w:rsidRPr="00216A17">
        <w:rPr>
          <w:rFonts w:ascii="Arial" w:hAnsi="Arial" w:cs="Arial" w:hint="eastAsia"/>
          <w:b/>
        </w:rPr>
        <w:t xml:space="preserve">iscretization of </w:t>
      </w:r>
      <w:r w:rsidRPr="00216A17">
        <w:rPr>
          <w:rFonts w:ascii="Arial" w:hAnsi="Arial" w:cs="Arial"/>
          <w:b/>
        </w:rPr>
        <w:t>amplification by ddMDA</w:t>
      </w:r>
    </w:p>
    <w:p w14:paraId="705828D1" w14:textId="28961220" w:rsidR="00490D41" w:rsidRDefault="00490D41" w:rsidP="00490D41">
      <w:pPr>
        <w:spacing w:after="0" w:line="240" w:lineRule="auto"/>
        <w:rPr>
          <w:rFonts w:ascii="Arial" w:hAnsi="Arial" w:cs="Arial"/>
        </w:rPr>
      </w:pPr>
      <w:r>
        <w:rPr>
          <w:rFonts w:ascii="Arial" w:hAnsi="Arial" w:cs="Arial" w:hint="eastAsia"/>
        </w:rPr>
        <w:t>Previous researches on small</w:t>
      </w:r>
      <w:r>
        <w:rPr>
          <w:rFonts w:ascii="Arial" w:hAnsi="Arial" w:cs="Arial"/>
        </w:rPr>
        <w:t>-</w:t>
      </w:r>
      <w:r>
        <w:rPr>
          <w:rFonts w:ascii="Arial" w:hAnsi="Arial" w:cs="Arial" w:hint="eastAsia"/>
        </w:rPr>
        <w:t xml:space="preserve">volume MDA focused only on the increase of effective concentrations of template DNA by the reduction of volume, which led to higher specificity of amplification but had almost no impact on the amplification bias. The droplet technology is perfectly suitable for increasing the effective concentrations of dilute samples either by abandoning empty droplets or </w:t>
      </w:r>
      <w:r>
        <w:rPr>
          <w:rFonts w:ascii="Arial" w:hAnsi="Arial" w:cs="Arial"/>
        </w:rPr>
        <w:t>making</w:t>
      </w:r>
      <w:r>
        <w:rPr>
          <w:rFonts w:ascii="Arial" w:hAnsi="Arial" w:cs="Arial" w:hint="eastAsia"/>
        </w:rPr>
        <w:t xml:space="preserve"> template-encapsulated droplets on demand</w:t>
      </w:r>
      <w:r w:rsidR="008C5E13">
        <w:rPr>
          <w:rFonts w:ascii="Arial" w:hAnsi="Arial" w:cs="Arial"/>
        </w:rPr>
        <w:t xml:space="preserve"> [1]</w:t>
      </w:r>
      <w:r>
        <w:rPr>
          <w:rFonts w:ascii="Arial" w:hAnsi="Arial" w:cs="Arial" w:hint="eastAsia"/>
        </w:rPr>
        <w:t>. This concentration effect will be stronger for more dilute samples or as we further reduce the size of droplets. We, however, tried to minimize the effect of increased effective concentration for this work by maintaining the same</w:t>
      </w:r>
      <w:r>
        <w:rPr>
          <w:rFonts w:ascii="Arial" w:hAnsi="Arial" w:cs="Arial"/>
        </w:rPr>
        <w:t xml:space="preserve"> </w:t>
      </w:r>
      <w:r>
        <w:rPr>
          <w:rFonts w:ascii="Arial" w:hAnsi="Arial" w:cs="Arial" w:hint="eastAsia"/>
        </w:rPr>
        <w:t xml:space="preserve">concentrations for both tube and ddMDA. The </w:t>
      </w:r>
      <w:r>
        <w:rPr>
          <w:rFonts w:ascii="Arial" w:hAnsi="Arial" w:cs="Arial"/>
        </w:rPr>
        <w:t>key advantage</w:t>
      </w:r>
      <w:r>
        <w:rPr>
          <w:rFonts w:ascii="Arial" w:hAnsi="Arial" w:cs="Arial" w:hint="eastAsia"/>
        </w:rPr>
        <w:t xml:space="preserve"> of ddMDA</w:t>
      </w:r>
      <w:r>
        <w:rPr>
          <w:rFonts w:ascii="Arial" w:hAnsi="Arial" w:cs="Arial"/>
        </w:rPr>
        <w:t>, over traditional as well as small volume reactions,</w:t>
      </w:r>
      <w:r>
        <w:rPr>
          <w:rFonts w:ascii="Arial" w:hAnsi="Arial" w:cs="Arial" w:hint="eastAsia"/>
        </w:rPr>
        <w:t xml:space="preserve"> is the discretization of </w:t>
      </w:r>
      <w:r>
        <w:rPr>
          <w:rFonts w:ascii="Arial" w:hAnsi="Arial" w:cs="Arial"/>
        </w:rPr>
        <w:t>amplification reactions</w:t>
      </w:r>
      <w:r>
        <w:rPr>
          <w:rFonts w:ascii="Arial" w:hAnsi="Arial" w:cs="Arial" w:hint="eastAsia"/>
        </w:rPr>
        <w:t xml:space="preserve"> enabled by partitioning template DNA fragments into </w:t>
      </w:r>
      <w:r>
        <w:rPr>
          <w:rFonts w:ascii="Arial" w:hAnsi="Arial" w:cs="Arial"/>
        </w:rPr>
        <w:t>a very large array of</w:t>
      </w:r>
      <w:r>
        <w:rPr>
          <w:rFonts w:ascii="Arial" w:hAnsi="Arial" w:cs="Arial" w:hint="eastAsia"/>
        </w:rPr>
        <w:t xml:space="preserve"> droplets. During denaturation, </w:t>
      </w:r>
      <w:r w:rsidRPr="00113796">
        <w:rPr>
          <w:rFonts w:ascii="Arial" w:hAnsi="Arial" w:cs="Arial"/>
        </w:rPr>
        <w:t xml:space="preserve">genomes are fragmented into many long DNA sequences with different </w:t>
      </w:r>
      <w:r>
        <w:rPr>
          <w:rFonts w:ascii="Arial" w:hAnsi="Arial" w:cs="Arial"/>
        </w:rPr>
        <w:t>amplification</w:t>
      </w:r>
      <w:r>
        <w:rPr>
          <w:rFonts w:ascii="Arial" w:hAnsi="Arial" w:cs="Arial" w:hint="eastAsia"/>
        </w:rPr>
        <w:t xml:space="preserve"> </w:t>
      </w:r>
      <w:r w:rsidRPr="00113796">
        <w:rPr>
          <w:rFonts w:ascii="Arial" w:hAnsi="Arial" w:cs="Arial"/>
        </w:rPr>
        <w:t xml:space="preserve">sensitivity and preferences. </w:t>
      </w:r>
      <w:r>
        <w:rPr>
          <w:rFonts w:ascii="Arial" w:hAnsi="Arial" w:cs="Arial"/>
        </w:rPr>
        <w:t>In ddMDA,</w:t>
      </w:r>
      <w:r w:rsidRPr="00113796">
        <w:rPr>
          <w:rFonts w:ascii="Arial" w:hAnsi="Arial" w:cs="Arial"/>
        </w:rPr>
        <w:t xml:space="preserve"> those individual fragments are independently encapsulated in </w:t>
      </w:r>
      <w:r>
        <w:rPr>
          <w:rFonts w:ascii="Arial" w:hAnsi="Arial" w:cs="Arial" w:hint="eastAsia"/>
        </w:rPr>
        <w:t xml:space="preserve">discrete </w:t>
      </w:r>
      <w:r w:rsidRPr="00113796">
        <w:rPr>
          <w:rFonts w:ascii="Arial" w:hAnsi="Arial" w:cs="Arial"/>
        </w:rPr>
        <w:t xml:space="preserve">droplets, resulting in a wide distribution of compositions </w:t>
      </w:r>
      <w:r>
        <w:rPr>
          <w:rFonts w:ascii="Arial" w:hAnsi="Arial" w:cs="Arial"/>
        </w:rPr>
        <w:t>such that each droplet potentially has a small number of different subset of DNA fragments</w:t>
      </w:r>
      <w:r w:rsidR="00FE6CE8">
        <w:rPr>
          <w:rFonts w:ascii="Arial" w:hAnsi="Arial" w:cs="Arial"/>
        </w:rPr>
        <w:t>.</w:t>
      </w:r>
      <w:r w:rsidRPr="00113796">
        <w:rPr>
          <w:rFonts w:ascii="Arial" w:hAnsi="Arial" w:cs="Arial"/>
        </w:rPr>
        <w:t xml:space="preserve"> </w:t>
      </w:r>
      <w:r>
        <w:rPr>
          <w:rFonts w:ascii="Arial" w:hAnsi="Arial" w:cs="Arial"/>
        </w:rPr>
        <w:t>If</w:t>
      </w:r>
      <w:r>
        <w:rPr>
          <w:rFonts w:ascii="Arial" w:hAnsi="Arial" w:cs="Arial" w:hint="eastAsia"/>
        </w:rPr>
        <w:t xml:space="preserve"> </w:t>
      </w:r>
      <w:r w:rsidRPr="00113796">
        <w:rPr>
          <w:rFonts w:ascii="Arial" w:hAnsi="Arial" w:cs="Arial"/>
        </w:rPr>
        <w:t xml:space="preserve">a droplet contains </w:t>
      </w:r>
      <w:r>
        <w:rPr>
          <w:rFonts w:ascii="Arial" w:hAnsi="Arial" w:cs="Arial"/>
        </w:rPr>
        <w:t>a</w:t>
      </w:r>
      <w:r>
        <w:rPr>
          <w:rFonts w:ascii="Arial" w:hAnsi="Arial" w:cs="Arial" w:hint="eastAsia"/>
        </w:rPr>
        <w:t xml:space="preserve"> </w:t>
      </w:r>
      <w:r w:rsidRPr="00113796">
        <w:rPr>
          <w:rFonts w:ascii="Arial" w:hAnsi="Arial" w:cs="Arial"/>
        </w:rPr>
        <w:t>highly amplifiable fragment</w:t>
      </w:r>
      <w:r>
        <w:rPr>
          <w:rFonts w:ascii="Arial" w:hAnsi="Arial" w:cs="Arial"/>
        </w:rPr>
        <w:t>, that</w:t>
      </w:r>
      <w:r>
        <w:rPr>
          <w:rFonts w:ascii="Arial" w:hAnsi="Arial" w:cs="Arial" w:hint="eastAsia"/>
        </w:rPr>
        <w:t xml:space="preserve"> sequences will be exponentially</w:t>
      </w:r>
      <w:r w:rsidRPr="00113796">
        <w:rPr>
          <w:rFonts w:ascii="Arial" w:hAnsi="Arial" w:cs="Arial"/>
        </w:rPr>
        <w:t xml:space="preserve"> </w:t>
      </w:r>
      <w:r>
        <w:rPr>
          <w:rFonts w:ascii="Arial" w:hAnsi="Arial" w:cs="Arial" w:hint="eastAsia"/>
        </w:rPr>
        <w:t xml:space="preserve">and almost exclusively </w:t>
      </w:r>
      <w:r w:rsidRPr="00113796">
        <w:rPr>
          <w:rFonts w:ascii="Arial" w:hAnsi="Arial" w:cs="Arial"/>
        </w:rPr>
        <w:t>amplifi</w:t>
      </w:r>
      <w:r>
        <w:rPr>
          <w:rFonts w:ascii="Arial" w:hAnsi="Arial" w:cs="Arial" w:hint="eastAsia"/>
        </w:rPr>
        <w:t>ed</w:t>
      </w:r>
      <w:r>
        <w:rPr>
          <w:rFonts w:ascii="Arial" w:hAnsi="Arial" w:cs="Arial"/>
        </w:rPr>
        <w:t>,</w:t>
      </w:r>
      <w:r>
        <w:rPr>
          <w:rFonts w:ascii="Arial" w:hAnsi="Arial" w:cs="Arial" w:hint="eastAsia"/>
        </w:rPr>
        <w:t xml:space="preserve"> </w:t>
      </w:r>
      <w:r w:rsidRPr="00113796">
        <w:rPr>
          <w:rFonts w:ascii="Arial" w:hAnsi="Arial" w:cs="Arial"/>
        </w:rPr>
        <w:t>a</w:t>
      </w:r>
      <w:r>
        <w:rPr>
          <w:rFonts w:ascii="Arial" w:hAnsi="Arial" w:cs="Arial" w:hint="eastAsia"/>
        </w:rPr>
        <w:t xml:space="preserve">s it </w:t>
      </w:r>
      <w:r>
        <w:rPr>
          <w:rFonts w:ascii="Arial" w:hAnsi="Arial" w:cs="Arial"/>
        </w:rPr>
        <w:t>would in</w:t>
      </w:r>
      <w:r>
        <w:rPr>
          <w:rFonts w:ascii="Arial" w:hAnsi="Arial" w:cs="Arial" w:hint="eastAsia"/>
        </w:rPr>
        <w:t xml:space="preserve"> </w:t>
      </w:r>
      <w:r w:rsidRPr="00113796">
        <w:rPr>
          <w:rFonts w:ascii="Arial" w:hAnsi="Arial" w:cs="Arial"/>
        </w:rPr>
        <w:t xml:space="preserve">tube MDA. </w:t>
      </w:r>
      <w:r>
        <w:rPr>
          <w:rFonts w:ascii="Arial" w:hAnsi="Arial" w:cs="Arial"/>
        </w:rPr>
        <w:t xml:space="preserve">In </w:t>
      </w:r>
      <w:r w:rsidRPr="00113796">
        <w:rPr>
          <w:rFonts w:ascii="Arial" w:hAnsi="Arial" w:cs="Arial"/>
        </w:rPr>
        <w:t>other droplet</w:t>
      </w:r>
      <w:r>
        <w:rPr>
          <w:rFonts w:ascii="Arial" w:hAnsi="Arial" w:cs="Arial"/>
        </w:rPr>
        <w:t>s, however</w:t>
      </w:r>
      <w:r w:rsidRPr="00113796">
        <w:rPr>
          <w:rFonts w:ascii="Arial" w:hAnsi="Arial" w:cs="Arial"/>
        </w:rPr>
        <w:t xml:space="preserve">, </w:t>
      </w:r>
      <w:r>
        <w:rPr>
          <w:rFonts w:ascii="Arial" w:hAnsi="Arial" w:cs="Arial"/>
        </w:rPr>
        <w:t xml:space="preserve">if a highly amplifiable sequence is not present, the weakly amplifiable sequences </w:t>
      </w:r>
      <w:r w:rsidRPr="00113796">
        <w:rPr>
          <w:rFonts w:ascii="Arial" w:hAnsi="Arial" w:cs="Arial"/>
        </w:rPr>
        <w:t xml:space="preserve">that would </w:t>
      </w:r>
      <w:r>
        <w:rPr>
          <w:rFonts w:ascii="Arial" w:hAnsi="Arial" w:cs="Arial"/>
        </w:rPr>
        <w:t>otherwise have been outcompeted, are able to amplify, albeit more slowly than the highly amplifiable sequences</w:t>
      </w:r>
      <w:r w:rsidRPr="00113796">
        <w:rPr>
          <w:rFonts w:ascii="Arial" w:hAnsi="Arial" w:cs="Arial"/>
        </w:rPr>
        <w:t xml:space="preserve">. </w:t>
      </w:r>
      <w:r>
        <w:rPr>
          <w:rFonts w:ascii="Arial" w:hAnsi="Arial" w:cs="Arial"/>
        </w:rPr>
        <w:t xml:space="preserve">We hypothesize that, at low input DNA concentrations, bias is </w:t>
      </w:r>
      <w:r>
        <w:rPr>
          <w:rFonts w:ascii="Arial" w:hAnsi="Arial" w:cs="Arial" w:hint="eastAsia"/>
        </w:rPr>
        <w:t xml:space="preserve">much </w:t>
      </w:r>
      <w:r>
        <w:rPr>
          <w:rFonts w:ascii="Arial" w:hAnsi="Arial" w:cs="Arial"/>
        </w:rPr>
        <w:t>reduced in ddMDA because</w:t>
      </w:r>
      <w:r>
        <w:rPr>
          <w:rFonts w:ascii="Arial" w:hAnsi="Arial" w:cs="Arial" w:hint="eastAsia"/>
        </w:rPr>
        <w:t xml:space="preserve"> </w:t>
      </w:r>
      <w:r>
        <w:rPr>
          <w:rFonts w:ascii="Arial" w:hAnsi="Arial" w:cs="Arial"/>
        </w:rPr>
        <w:t xml:space="preserve">each droplet </w:t>
      </w:r>
      <w:r>
        <w:rPr>
          <w:rFonts w:ascii="Arial" w:hAnsi="Arial" w:cs="Arial" w:hint="eastAsia"/>
        </w:rPr>
        <w:t xml:space="preserve">with a unique composition of the genome </w:t>
      </w:r>
      <w:r>
        <w:rPr>
          <w:rFonts w:ascii="Arial" w:hAnsi="Arial" w:cs="Arial"/>
        </w:rPr>
        <w:t>amplifies to a plateau independently of the others. Subsequently pooling the library from ddMDA results in a more even representation of both the highly amplifiable and weakly amplifiable sequences.</w:t>
      </w:r>
      <w:r>
        <w:rPr>
          <w:rFonts w:ascii="Arial" w:hAnsi="Arial" w:cs="Arial" w:hint="eastAsia"/>
        </w:rPr>
        <w:t xml:space="preserve"> </w:t>
      </w:r>
    </w:p>
    <w:p w14:paraId="0E9F16E2" w14:textId="77777777" w:rsidR="005E3BC3" w:rsidRDefault="005E3BC3" w:rsidP="00490D41">
      <w:pPr>
        <w:spacing w:after="0" w:line="240" w:lineRule="auto"/>
        <w:rPr>
          <w:rFonts w:ascii="Arial" w:hAnsi="Arial" w:cs="Arial"/>
        </w:rPr>
      </w:pPr>
    </w:p>
    <w:p w14:paraId="7F77FA98" w14:textId="7634C1CF" w:rsidR="005E3BC3" w:rsidRPr="00FE6CE8" w:rsidRDefault="00C6719E" w:rsidP="00A52655">
      <w:pPr>
        <w:autoSpaceDE w:val="0"/>
        <w:autoSpaceDN w:val="0"/>
        <w:adjustRightInd w:val="0"/>
        <w:spacing w:after="0" w:line="240" w:lineRule="auto"/>
        <w:rPr>
          <w:rFonts w:ascii="Arial" w:hAnsi="Arial" w:cs="Arial"/>
          <w:b/>
        </w:rPr>
      </w:pPr>
      <w:r w:rsidRPr="00FE6CE8">
        <w:rPr>
          <w:rFonts w:ascii="Arial" w:hAnsi="Arial" w:cs="Arial"/>
          <w:b/>
        </w:rPr>
        <w:t>Skewness of sequencing reads depth distribution</w:t>
      </w:r>
    </w:p>
    <w:p w14:paraId="1DE48FEA" w14:textId="2F350D79" w:rsidR="00A52655" w:rsidRDefault="00510E9D" w:rsidP="00A52655">
      <w:pPr>
        <w:autoSpaceDE w:val="0"/>
        <w:autoSpaceDN w:val="0"/>
        <w:adjustRightInd w:val="0"/>
        <w:spacing w:after="0" w:line="240" w:lineRule="auto"/>
        <w:rPr>
          <w:rFonts w:ascii="Arial" w:hAnsi="Arial" w:cs="Arial"/>
        </w:rPr>
      </w:pPr>
      <w:r>
        <w:rPr>
          <w:rFonts w:ascii="Arial" w:hAnsi="Arial" w:cs="Arial" w:hint="eastAsia"/>
        </w:rPr>
        <w:t xml:space="preserve">Highly </w:t>
      </w:r>
      <w:r>
        <w:rPr>
          <w:rFonts w:ascii="Arial" w:hAnsi="Arial" w:cs="Arial"/>
        </w:rPr>
        <w:t>uniform</w:t>
      </w:r>
      <w:r>
        <w:rPr>
          <w:rFonts w:ascii="Arial" w:hAnsi="Arial" w:cs="Arial" w:hint="eastAsia"/>
        </w:rPr>
        <w:t xml:space="preserve"> amplification leads to fairly symmetric read depth distributions showing that the mean, median, and mode of the distribution are very close to each other. When the preferential bias during MDA undermines amplification uniformity, the read depth distributions however become skewed, making the three metrics </w:t>
      </w:r>
      <w:r w:rsidRPr="00B626D9">
        <w:rPr>
          <w:rFonts w:ascii="Arial" w:hAnsi="Arial" w:cs="Arial"/>
        </w:rPr>
        <w:t>markedly different</w:t>
      </w:r>
      <w:r>
        <w:rPr>
          <w:rFonts w:ascii="Arial" w:hAnsi="Arial" w:cs="Arial" w:hint="eastAsia"/>
        </w:rPr>
        <w:t xml:space="preserve"> where the median and mode are much smaller than the mean. F</w:t>
      </w:r>
      <w:r w:rsidRPr="00B626D9">
        <w:rPr>
          <w:rFonts w:ascii="Arial" w:hAnsi="Arial" w:cs="Arial"/>
        </w:rPr>
        <w:t>or sever</w:t>
      </w:r>
      <w:r>
        <w:rPr>
          <w:rFonts w:ascii="Arial" w:hAnsi="Arial" w:cs="Arial"/>
        </w:rPr>
        <w:t>ely-skewed distributions, the median and mo</w:t>
      </w:r>
      <w:r w:rsidRPr="00B626D9">
        <w:rPr>
          <w:rFonts w:ascii="Arial" w:hAnsi="Arial" w:cs="Arial"/>
        </w:rPr>
        <w:t xml:space="preserve">de may be </w:t>
      </w:r>
      <w:r>
        <w:rPr>
          <w:rFonts w:ascii="Arial" w:hAnsi="Arial" w:cs="Arial" w:hint="eastAsia"/>
        </w:rPr>
        <w:t>both zero, indicating that a majority of bases in the genome had no amplification and ended up with zero reads.</w:t>
      </w:r>
      <w:r w:rsidRPr="00B626D9">
        <w:rPr>
          <w:rFonts w:ascii="Arial" w:hAnsi="Arial" w:cs="Arial"/>
        </w:rPr>
        <w:t xml:space="preserve"> </w:t>
      </w:r>
      <w:r>
        <w:rPr>
          <w:rFonts w:ascii="Arial" w:hAnsi="Arial" w:cs="Arial" w:hint="eastAsia"/>
        </w:rPr>
        <w:t>I</w:t>
      </w:r>
      <w:r w:rsidRPr="00B626D9">
        <w:rPr>
          <w:rFonts w:ascii="Arial" w:hAnsi="Arial" w:cs="Arial"/>
        </w:rPr>
        <w:t xml:space="preserve">t is </w:t>
      </w:r>
      <w:r>
        <w:rPr>
          <w:rFonts w:ascii="Arial" w:hAnsi="Arial" w:cs="Arial" w:hint="eastAsia"/>
        </w:rPr>
        <w:t xml:space="preserve">also </w:t>
      </w:r>
      <w:r w:rsidRPr="00B626D9">
        <w:rPr>
          <w:rFonts w:ascii="Arial" w:hAnsi="Arial" w:cs="Arial"/>
        </w:rPr>
        <w:t xml:space="preserve">quite common to have </w:t>
      </w:r>
      <w:r>
        <w:rPr>
          <w:rFonts w:ascii="Arial" w:hAnsi="Arial" w:cs="Arial" w:hint="eastAsia"/>
        </w:rPr>
        <w:t xml:space="preserve">the right </w:t>
      </w:r>
      <w:r w:rsidRPr="00B626D9">
        <w:rPr>
          <w:rFonts w:ascii="Arial" w:hAnsi="Arial" w:cs="Arial"/>
        </w:rPr>
        <w:t xml:space="preserve">tail of the distribution considerably longer relative to the </w:t>
      </w:r>
      <w:r>
        <w:rPr>
          <w:rFonts w:ascii="Arial" w:hAnsi="Arial" w:cs="Arial" w:hint="eastAsia"/>
        </w:rPr>
        <w:t xml:space="preserve">left </w:t>
      </w:r>
      <w:r w:rsidRPr="00B626D9">
        <w:rPr>
          <w:rFonts w:ascii="Arial" w:hAnsi="Arial" w:cs="Arial"/>
        </w:rPr>
        <w:t xml:space="preserve">tail. </w:t>
      </w:r>
      <w:r>
        <w:rPr>
          <w:rFonts w:ascii="Arial" w:hAnsi="Arial" w:cs="Arial" w:hint="eastAsia"/>
        </w:rPr>
        <w:t xml:space="preserve">Comparing the three metrics and their closeness should provide a straightforward means to analyze the skewness of the read depth distribution, which in turn gives information on amplification uniformity (Table </w:t>
      </w:r>
      <w:r w:rsidR="00C05452">
        <w:rPr>
          <w:rFonts w:ascii="Arial" w:hAnsi="Arial" w:cs="Arial"/>
        </w:rPr>
        <w:t>B</w:t>
      </w:r>
      <w:r w:rsidR="00C6719E">
        <w:rPr>
          <w:rFonts w:ascii="Arial" w:hAnsi="Arial" w:cs="Arial" w:hint="eastAsia"/>
        </w:rPr>
        <w:t xml:space="preserve"> </w:t>
      </w:r>
      <w:r>
        <w:rPr>
          <w:rFonts w:ascii="Arial" w:hAnsi="Arial" w:cs="Arial" w:hint="eastAsia"/>
        </w:rPr>
        <w:t xml:space="preserve">and </w:t>
      </w:r>
      <w:r w:rsidR="00CE0C95">
        <w:rPr>
          <w:rFonts w:ascii="Arial" w:hAnsi="Arial" w:cs="Arial" w:hint="eastAsia"/>
        </w:rPr>
        <w:t>Fig.</w:t>
      </w:r>
      <w:r>
        <w:rPr>
          <w:rFonts w:ascii="Arial" w:hAnsi="Arial" w:cs="Arial" w:hint="eastAsia"/>
        </w:rPr>
        <w:t xml:space="preserve"> </w:t>
      </w:r>
      <w:r w:rsidR="00C05452">
        <w:rPr>
          <w:rFonts w:ascii="Arial" w:hAnsi="Arial" w:cs="Arial"/>
        </w:rPr>
        <w:t>D</w:t>
      </w:r>
      <w:bookmarkStart w:id="0" w:name="_GoBack"/>
      <w:bookmarkEnd w:id="0"/>
      <w:r>
        <w:rPr>
          <w:rFonts w:ascii="Arial" w:hAnsi="Arial" w:cs="Arial" w:hint="eastAsia"/>
        </w:rPr>
        <w:t>). Another widely-used indicator of skewness is Pearson</w:t>
      </w:r>
      <w:r>
        <w:rPr>
          <w:rFonts w:ascii="Arial" w:hAnsi="Arial" w:cs="Arial"/>
        </w:rPr>
        <w:t>’</w:t>
      </w:r>
      <w:r>
        <w:rPr>
          <w:rFonts w:ascii="Arial" w:hAnsi="Arial" w:cs="Arial" w:hint="eastAsia"/>
        </w:rPr>
        <w:t xml:space="preserve">s </w:t>
      </w:r>
      <w:r w:rsidRPr="004115F3">
        <w:rPr>
          <w:rFonts w:ascii="Arial" w:hAnsi="Arial" w:cs="Arial"/>
        </w:rPr>
        <w:t>moment coefficient of skewness.</w:t>
      </w:r>
      <w:r>
        <w:rPr>
          <w:rFonts w:ascii="Arial" w:hAnsi="Arial" w:cs="Arial" w:hint="eastAsia"/>
        </w:rPr>
        <w:t xml:space="preserve"> It would be zero when the distribution were perfectly symmetric, but in reality it shows non-zero values in either the </w:t>
      </w:r>
      <w:r>
        <w:rPr>
          <w:rFonts w:ascii="Arial" w:hAnsi="Arial" w:cs="Arial" w:hint="eastAsia"/>
        </w:rPr>
        <w:lastRenderedPageBreak/>
        <w:t xml:space="preserve">positive (right-skewed) or the negative (left-skewed) direction while farther from zero when the distribution is more skewed. The reference gDNA sample showed the moment coefficient of skewness of 0.44 only, </w:t>
      </w:r>
      <w:r>
        <w:rPr>
          <w:rFonts w:ascii="Arial" w:hAnsi="Arial" w:cs="Arial"/>
        </w:rPr>
        <w:t>demonstrating</w:t>
      </w:r>
      <w:r>
        <w:rPr>
          <w:rFonts w:ascii="Arial" w:hAnsi="Arial" w:cs="Arial" w:hint="eastAsia"/>
        </w:rPr>
        <w:t xml:space="preserve"> that the gDNA sample consists of genome fragments with highly uniform fractions. For tube MDA, we noticed that the skewness rapidly increased from 2.64 (100 pg/</w:t>
      </w:r>
      <w:r>
        <w:rPr>
          <w:rFonts w:ascii="Calibri" w:hAnsi="Calibri" w:cs="Arial"/>
        </w:rPr>
        <w:t>µ</w:t>
      </w:r>
      <w:r>
        <w:rPr>
          <w:rFonts w:ascii="Arial" w:hAnsi="Arial" w:cs="Arial" w:hint="eastAsia"/>
        </w:rPr>
        <w:t>L) and 3.90 (10</w:t>
      </w:r>
      <w:r w:rsidRPr="00C015AE">
        <w:rPr>
          <w:rFonts w:ascii="Arial" w:hAnsi="Arial" w:cs="Arial" w:hint="eastAsia"/>
        </w:rPr>
        <w:t xml:space="preserve"> </w:t>
      </w:r>
      <w:r>
        <w:rPr>
          <w:rFonts w:ascii="Arial" w:hAnsi="Arial" w:cs="Arial" w:hint="eastAsia"/>
        </w:rPr>
        <w:t>pg/</w:t>
      </w:r>
      <w:r>
        <w:rPr>
          <w:rFonts w:ascii="Calibri" w:hAnsi="Calibri" w:cs="Arial"/>
        </w:rPr>
        <w:t>µ</w:t>
      </w:r>
      <w:r>
        <w:rPr>
          <w:rFonts w:ascii="Arial" w:hAnsi="Arial" w:cs="Arial" w:hint="eastAsia"/>
        </w:rPr>
        <w:t>L) to 43.05 (1</w:t>
      </w:r>
      <w:r w:rsidRPr="00C015AE">
        <w:rPr>
          <w:rFonts w:ascii="Arial" w:hAnsi="Arial" w:cs="Arial" w:hint="eastAsia"/>
        </w:rPr>
        <w:t xml:space="preserve"> </w:t>
      </w:r>
      <w:r>
        <w:rPr>
          <w:rFonts w:ascii="Arial" w:hAnsi="Arial" w:cs="Arial" w:hint="eastAsia"/>
        </w:rPr>
        <w:t>pg/</w:t>
      </w:r>
      <w:r>
        <w:rPr>
          <w:rFonts w:ascii="Calibri" w:hAnsi="Calibri" w:cs="Arial"/>
        </w:rPr>
        <w:t>µ</w:t>
      </w:r>
      <w:r>
        <w:rPr>
          <w:rFonts w:ascii="Arial" w:hAnsi="Arial" w:cs="Arial" w:hint="eastAsia"/>
        </w:rPr>
        <w:t>L) and 91.20 (0.1 pg/</w:t>
      </w:r>
      <w:r>
        <w:rPr>
          <w:rFonts w:ascii="Calibri" w:hAnsi="Calibri" w:cs="Arial"/>
        </w:rPr>
        <w:t>µ</w:t>
      </w:r>
      <w:r>
        <w:rPr>
          <w:rFonts w:ascii="Arial" w:hAnsi="Arial" w:cs="Arial" w:hint="eastAsia"/>
        </w:rPr>
        <w:t>L) as the initial concentration decreased. For ddMDA, however, the change of skewness upon the concentration was much slower, and at the same time, their moment coefficients of skewness were much lower than tube MDA with the same concentrations, showing only 2.02 (100 pg/</w:t>
      </w:r>
      <w:r>
        <w:rPr>
          <w:rFonts w:ascii="Calibri" w:hAnsi="Calibri" w:cs="Arial"/>
        </w:rPr>
        <w:t>µ</w:t>
      </w:r>
      <w:r>
        <w:rPr>
          <w:rFonts w:ascii="Arial" w:hAnsi="Arial" w:cs="Arial" w:hint="eastAsia"/>
        </w:rPr>
        <w:t>L) and 2.84 (10</w:t>
      </w:r>
      <w:r w:rsidRPr="00C015AE">
        <w:rPr>
          <w:rFonts w:ascii="Arial" w:hAnsi="Arial" w:cs="Arial" w:hint="eastAsia"/>
        </w:rPr>
        <w:t xml:space="preserve"> </w:t>
      </w:r>
      <w:r>
        <w:rPr>
          <w:rFonts w:ascii="Arial" w:hAnsi="Arial" w:cs="Arial" w:hint="eastAsia"/>
        </w:rPr>
        <w:t>pg/</w:t>
      </w:r>
      <w:r>
        <w:rPr>
          <w:rFonts w:ascii="Calibri" w:hAnsi="Calibri" w:cs="Arial"/>
        </w:rPr>
        <w:t>µ</w:t>
      </w:r>
      <w:r>
        <w:rPr>
          <w:rFonts w:ascii="Arial" w:hAnsi="Arial" w:cs="Arial" w:hint="eastAsia"/>
        </w:rPr>
        <w:t>L) to 7.49 (1</w:t>
      </w:r>
      <w:r w:rsidRPr="00C015AE">
        <w:rPr>
          <w:rFonts w:ascii="Arial" w:hAnsi="Arial" w:cs="Arial" w:hint="eastAsia"/>
        </w:rPr>
        <w:t xml:space="preserve"> </w:t>
      </w:r>
      <w:r>
        <w:rPr>
          <w:rFonts w:ascii="Arial" w:hAnsi="Arial" w:cs="Arial" w:hint="eastAsia"/>
        </w:rPr>
        <w:t>pg/</w:t>
      </w:r>
      <w:r>
        <w:rPr>
          <w:rFonts w:ascii="Calibri" w:hAnsi="Calibri" w:cs="Arial"/>
        </w:rPr>
        <w:t>µ</w:t>
      </w:r>
      <w:r>
        <w:rPr>
          <w:rFonts w:ascii="Arial" w:hAnsi="Arial" w:cs="Arial" w:hint="eastAsia"/>
        </w:rPr>
        <w:t>L) and 8.03 (0.1 pg/</w:t>
      </w:r>
      <w:r>
        <w:rPr>
          <w:rFonts w:ascii="Calibri" w:hAnsi="Calibri" w:cs="Arial"/>
        </w:rPr>
        <w:t>µ</w:t>
      </w:r>
      <w:r>
        <w:rPr>
          <w:rFonts w:ascii="Arial" w:hAnsi="Arial" w:cs="Arial" w:hint="eastAsia"/>
        </w:rPr>
        <w:t>L).</w:t>
      </w:r>
    </w:p>
    <w:p w14:paraId="6471B8FB" w14:textId="77777777" w:rsidR="00510E9D" w:rsidRDefault="00510E9D" w:rsidP="00A52655">
      <w:pPr>
        <w:autoSpaceDE w:val="0"/>
        <w:autoSpaceDN w:val="0"/>
        <w:adjustRightInd w:val="0"/>
        <w:spacing w:after="0" w:line="240" w:lineRule="auto"/>
        <w:rPr>
          <w:rFonts w:ascii="Arial" w:hAnsi="Arial" w:cs="Arial"/>
        </w:rPr>
      </w:pPr>
    </w:p>
    <w:p w14:paraId="3E5EA414" w14:textId="4FC95A86" w:rsidR="005E3BC3" w:rsidRPr="00FE6CE8" w:rsidRDefault="005E3BC3" w:rsidP="00A52655">
      <w:pPr>
        <w:autoSpaceDE w:val="0"/>
        <w:autoSpaceDN w:val="0"/>
        <w:adjustRightInd w:val="0"/>
        <w:spacing w:after="0" w:line="240" w:lineRule="auto"/>
        <w:rPr>
          <w:rFonts w:ascii="Arial" w:hAnsi="Arial" w:cs="Arial"/>
          <w:b/>
        </w:rPr>
      </w:pPr>
      <w:r w:rsidRPr="00FE6CE8">
        <w:rPr>
          <w:rFonts w:ascii="Arial" w:hAnsi="Arial" w:cs="Arial"/>
          <w:b/>
        </w:rPr>
        <w:t>References</w:t>
      </w:r>
    </w:p>
    <w:p w14:paraId="21C683A0" w14:textId="34AC2AD0" w:rsidR="005E3BC3" w:rsidRPr="0072437F" w:rsidRDefault="007F70CD" w:rsidP="0072437F">
      <w:pPr>
        <w:pStyle w:val="ListParagraph"/>
        <w:numPr>
          <w:ilvl w:val="0"/>
          <w:numId w:val="9"/>
        </w:numPr>
        <w:spacing w:after="0" w:line="240" w:lineRule="auto"/>
        <w:ind w:left="360"/>
        <w:rPr>
          <w:rFonts w:ascii="Arial" w:hAnsi="Arial" w:cs="Arial"/>
          <w:noProof/>
        </w:rPr>
      </w:pPr>
      <w:r w:rsidRPr="0072437F">
        <w:rPr>
          <w:rFonts w:ascii="Arial" w:hAnsi="Arial" w:cs="Arial" w:hint="eastAsia"/>
          <w:noProof/>
        </w:rPr>
        <w:t>Rhee, M.</w:t>
      </w:r>
      <w:r w:rsidR="0000502E" w:rsidRPr="0072437F">
        <w:rPr>
          <w:rFonts w:ascii="Arial" w:hAnsi="Arial" w:cs="Arial"/>
          <w:noProof/>
        </w:rPr>
        <w:t>,</w:t>
      </w:r>
      <w:r w:rsidRPr="0072437F">
        <w:rPr>
          <w:rFonts w:ascii="Arial" w:hAnsi="Arial" w:cs="Arial"/>
          <w:noProof/>
        </w:rPr>
        <w:t xml:space="preserve"> </w:t>
      </w:r>
      <w:r w:rsidRPr="0072437F">
        <w:rPr>
          <w:rFonts w:ascii="Arial" w:hAnsi="Arial" w:cs="Arial" w:hint="eastAsia"/>
          <w:noProof/>
        </w:rPr>
        <w:t>Liu, P.</w:t>
      </w:r>
      <w:r w:rsidR="0000502E" w:rsidRPr="0072437F">
        <w:rPr>
          <w:rFonts w:ascii="Arial" w:hAnsi="Arial" w:cs="Arial"/>
          <w:noProof/>
        </w:rPr>
        <w:t>,</w:t>
      </w:r>
      <w:r w:rsidRPr="0072437F">
        <w:rPr>
          <w:rFonts w:ascii="Arial" w:hAnsi="Arial" w:cs="Arial"/>
          <w:noProof/>
        </w:rPr>
        <w:t xml:space="preserve"> </w:t>
      </w:r>
      <w:r w:rsidRPr="0072437F">
        <w:rPr>
          <w:rFonts w:ascii="Arial" w:hAnsi="Arial" w:cs="Arial" w:hint="eastAsia"/>
          <w:noProof/>
        </w:rPr>
        <w:t>Meagher, R.J.</w:t>
      </w:r>
      <w:r w:rsidR="0000502E" w:rsidRPr="0072437F">
        <w:rPr>
          <w:rFonts w:ascii="Arial" w:hAnsi="Arial" w:cs="Arial"/>
          <w:noProof/>
        </w:rPr>
        <w:t>,</w:t>
      </w:r>
      <w:r w:rsidRPr="0072437F">
        <w:rPr>
          <w:rFonts w:ascii="Arial" w:hAnsi="Arial" w:cs="Arial"/>
          <w:noProof/>
        </w:rPr>
        <w:t xml:space="preserve"> </w:t>
      </w:r>
      <w:r w:rsidRPr="0072437F">
        <w:rPr>
          <w:rFonts w:ascii="Arial" w:hAnsi="Arial" w:cs="Arial" w:hint="eastAsia"/>
          <w:noProof/>
        </w:rPr>
        <w:t>Light, Y.K.</w:t>
      </w:r>
      <w:r w:rsidR="0000502E" w:rsidRPr="0072437F">
        <w:rPr>
          <w:rFonts w:ascii="Arial" w:hAnsi="Arial" w:cs="Arial"/>
          <w:noProof/>
        </w:rPr>
        <w:t>,</w:t>
      </w:r>
      <w:r w:rsidRPr="0072437F">
        <w:rPr>
          <w:rFonts w:ascii="Arial" w:hAnsi="Arial" w:cs="Arial"/>
          <w:noProof/>
        </w:rPr>
        <w:t xml:space="preserve"> </w:t>
      </w:r>
      <w:r w:rsidRPr="0072437F">
        <w:rPr>
          <w:rFonts w:ascii="Arial" w:hAnsi="Arial" w:cs="Arial" w:hint="eastAsia"/>
          <w:noProof/>
        </w:rPr>
        <w:t xml:space="preserve">Singh, A.K. </w:t>
      </w:r>
      <w:r w:rsidRPr="0072437F">
        <w:rPr>
          <w:rFonts w:ascii="Arial" w:hAnsi="Arial" w:cs="Arial" w:hint="eastAsia"/>
          <w:i/>
          <w:noProof/>
        </w:rPr>
        <w:t>Biomicrofluidics</w:t>
      </w:r>
      <w:r w:rsidRPr="0072437F">
        <w:rPr>
          <w:rFonts w:ascii="Arial" w:hAnsi="Arial" w:cs="Arial" w:hint="eastAsia"/>
          <w:noProof/>
        </w:rPr>
        <w:t xml:space="preserve"> </w:t>
      </w:r>
      <w:r w:rsidRPr="0072437F">
        <w:rPr>
          <w:rFonts w:ascii="Arial" w:hAnsi="Arial" w:cs="Arial"/>
          <w:b/>
          <w:noProof/>
        </w:rPr>
        <w:t xml:space="preserve">2014, </w:t>
      </w:r>
      <w:r w:rsidRPr="0072437F">
        <w:rPr>
          <w:rFonts w:ascii="Arial" w:hAnsi="Arial" w:cs="Arial"/>
          <w:i/>
          <w:noProof/>
        </w:rPr>
        <w:t>8</w:t>
      </w:r>
      <w:r w:rsidRPr="0072437F">
        <w:rPr>
          <w:rFonts w:ascii="Arial" w:hAnsi="Arial" w:cs="Arial" w:hint="eastAsia"/>
          <w:noProof/>
        </w:rPr>
        <w:t>, 034112.</w:t>
      </w:r>
    </w:p>
    <w:p w14:paraId="77237FE8" w14:textId="77777777" w:rsidR="00FE6CE8" w:rsidRPr="003027B3" w:rsidRDefault="00FE6CE8" w:rsidP="005E3BC3">
      <w:pPr>
        <w:spacing w:after="0" w:line="240" w:lineRule="auto"/>
        <w:ind w:left="288" w:hanging="288"/>
        <w:rPr>
          <w:rFonts w:ascii="Arial" w:hAnsi="Arial" w:cs="Arial"/>
          <w:noProof/>
        </w:rPr>
      </w:pPr>
    </w:p>
    <w:p w14:paraId="79D25F21" w14:textId="77777777" w:rsidR="00510E9D" w:rsidRDefault="00510E9D">
      <w:pPr>
        <w:rPr>
          <w:rFonts w:ascii="Arial" w:hAnsi="Arial" w:cs="Arial"/>
        </w:rPr>
      </w:pPr>
      <w:r>
        <w:rPr>
          <w:rFonts w:ascii="Arial" w:hAnsi="Arial" w:cs="Arial"/>
        </w:rPr>
        <w:br w:type="page"/>
      </w:r>
    </w:p>
    <w:p w14:paraId="16986F0D" w14:textId="717151F7" w:rsidR="00C209B6" w:rsidRDefault="00C209B6" w:rsidP="00FE6CE8">
      <w:pPr>
        <w:autoSpaceDE w:val="0"/>
        <w:autoSpaceDN w:val="0"/>
        <w:adjustRightInd w:val="0"/>
        <w:spacing w:after="0" w:line="240" w:lineRule="auto"/>
        <w:rPr>
          <w:rFonts w:ascii="Arial" w:hAnsi="Arial" w:cs="Arial"/>
        </w:rPr>
      </w:pPr>
      <w:r>
        <w:rPr>
          <w:rFonts w:ascii="Arial" w:hAnsi="Arial" w:cs="Arial"/>
        </w:rPr>
        <w:lastRenderedPageBreak/>
        <w:t xml:space="preserve">Table </w:t>
      </w:r>
      <w:r w:rsidR="00C05452">
        <w:rPr>
          <w:rFonts w:ascii="Arial" w:hAnsi="Arial" w:cs="Arial" w:hint="eastAsia"/>
        </w:rPr>
        <w:t>A</w:t>
      </w:r>
      <w:r>
        <w:rPr>
          <w:rFonts w:ascii="Arial" w:hAnsi="Arial" w:cs="Arial"/>
        </w:rPr>
        <w:t>. Supplementary</w:t>
      </w:r>
      <w:r>
        <w:rPr>
          <w:rFonts w:ascii="Arial" w:hAnsi="Arial" w:cs="Arial" w:hint="eastAsia"/>
        </w:rPr>
        <w:t xml:space="preserve"> statistics </w:t>
      </w:r>
      <w:r>
        <w:rPr>
          <w:rFonts w:ascii="Arial" w:hAnsi="Arial" w:cs="Arial"/>
        </w:rPr>
        <w:t>of sequencing assembly</w:t>
      </w:r>
    </w:p>
    <w:p w14:paraId="70E8F526" w14:textId="77777777" w:rsidR="00C209B6" w:rsidRDefault="00C209B6" w:rsidP="00FE6CE8">
      <w:pPr>
        <w:autoSpaceDE w:val="0"/>
        <w:autoSpaceDN w:val="0"/>
        <w:adjustRightInd w:val="0"/>
        <w:spacing w:after="0" w:line="240" w:lineRule="auto"/>
        <w:rPr>
          <w:rFonts w:ascii="Arial" w:hAnsi="Arial" w:cs="Arial"/>
        </w:rPr>
      </w:pPr>
    </w:p>
    <w:p w14:paraId="3411B22F" w14:textId="77777777" w:rsidR="00C209B6" w:rsidRDefault="00C209B6" w:rsidP="00FE6CE8">
      <w:pPr>
        <w:autoSpaceDE w:val="0"/>
        <w:autoSpaceDN w:val="0"/>
        <w:adjustRightInd w:val="0"/>
        <w:spacing w:after="0" w:line="240" w:lineRule="auto"/>
        <w:jc w:val="center"/>
        <w:rPr>
          <w:rFonts w:ascii="Arial" w:hAnsi="Arial" w:cs="Arial"/>
        </w:rPr>
      </w:pPr>
      <w:r w:rsidRPr="00C209B6">
        <w:rPr>
          <w:noProof/>
        </w:rPr>
        <w:drawing>
          <wp:inline distT="0" distB="0" distL="0" distR="0" wp14:anchorId="35B16376" wp14:editId="1547A8BC">
            <wp:extent cx="3717758" cy="2628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8717" cy="2636650"/>
                    </a:xfrm>
                    <a:prstGeom prst="rect">
                      <a:avLst/>
                    </a:prstGeom>
                    <a:noFill/>
                    <a:ln>
                      <a:noFill/>
                    </a:ln>
                  </pic:spPr>
                </pic:pic>
              </a:graphicData>
            </a:graphic>
          </wp:inline>
        </w:drawing>
      </w:r>
    </w:p>
    <w:p w14:paraId="25ED86D3" w14:textId="77777777" w:rsidR="00C209B6" w:rsidRDefault="00C209B6" w:rsidP="00FE6CE8">
      <w:pPr>
        <w:autoSpaceDE w:val="0"/>
        <w:autoSpaceDN w:val="0"/>
        <w:adjustRightInd w:val="0"/>
        <w:spacing w:after="0" w:line="240" w:lineRule="auto"/>
        <w:rPr>
          <w:rFonts w:ascii="Arial" w:hAnsi="Arial" w:cs="Arial"/>
        </w:rPr>
      </w:pPr>
    </w:p>
    <w:p w14:paraId="245A06A6" w14:textId="77777777" w:rsidR="00C209B6" w:rsidRDefault="00C209B6">
      <w:pPr>
        <w:rPr>
          <w:rFonts w:ascii="Arial" w:hAnsi="Arial" w:cs="Arial"/>
        </w:rPr>
      </w:pPr>
      <w:r>
        <w:rPr>
          <w:rFonts w:ascii="Arial" w:hAnsi="Arial" w:cs="Arial"/>
        </w:rPr>
        <w:br w:type="page"/>
      </w:r>
    </w:p>
    <w:p w14:paraId="2CBDD869" w14:textId="0F3D990F" w:rsidR="00B00E64" w:rsidRDefault="00B00E64" w:rsidP="00C209B6">
      <w:pPr>
        <w:autoSpaceDE w:val="0"/>
        <w:autoSpaceDN w:val="0"/>
        <w:adjustRightInd w:val="0"/>
        <w:spacing w:after="0" w:line="240" w:lineRule="auto"/>
        <w:rPr>
          <w:rFonts w:ascii="Arial" w:hAnsi="Arial" w:cs="Arial"/>
        </w:rPr>
      </w:pPr>
      <w:r>
        <w:rPr>
          <w:rFonts w:ascii="Arial" w:hAnsi="Arial" w:cs="Arial" w:hint="eastAsia"/>
        </w:rPr>
        <w:lastRenderedPageBreak/>
        <w:t xml:space="preserve">Table </w:t>
      </w:r>
      <w:r w:rsidR="00C05452">
        <w:rPr>
          <w:rFonts w:ascii="Arial" w:hAnsi="Arial" w:cs="Arial"/>
        </w:rPr>
        <w:t>B</w:t>
      </w:r>
      <w:r>
        <w:rPr>
          <w:rFonts w:ascii="Arial" w:hAnsi="Arial" w:cs="Arial" w:hint="eastAsia"/>
        </w:rPr>
        <w:t xml:space="preserve">. </w:t>
      </w:r>
      <w:r>
        <w:rPr>
          <w:rFonts w:ascii="Arial" w:hAnsi="Arial" w:cs="Arial"/>
        </w:rPr>
        <w:t>Supplementary</w:t>
      </w:r>
      <w:r>
        <w:rPr>
          <w:rFonts w:ascii="Arial" w:hAnsi="Arial" w:cs="Arial" w:hint="eastAsia"/>
        </w:rPr>
        <w:t xml:space="preserve"> </w:t>
      </w:r>
      <w:r w:rsidR="00C209B6">
        <w:rPr>
          <w:rFonts w:ascii="Arial" w:hAnsi="Arial" w:cs="Arial"/>
        </w:rPr>
        <w:t>s</w:t>
      </w:r>
      <w:r>
        <w:rPr>
          <w:rFonts w:ascii="Arial" w:hAnsi="Arial" w:cs="Arial" w:hint="eastAsia"/>
        </w:rPr>
        <w:t xml:space="preserve">tatistics for determination of skewness of a distribution. </w:t>
      </w:r>
      <w:r w:rsidR="00CE76A2">
        <w:rPr>
          <w:rFonts w:ascii="Arial" w:hAnsi="Arial" w:cs="Arial" w:hint="eastAsia"/>
        </w:rPr>
        <w:t xml:space="preserve">Means, medians, and modes represented the number of reads per base.  </w:t>
      </w:r>
      <w:r>
        <w:rPr>
          <w:rFonts w:ascii="Arial" w:hAnsi="Arial" w:cs="Arial" w:hint="eastAsia"/>
        </w:rPr>
        <w:t xml:space="preserve">The Pearson moment coefficient was calculated as follows. </w:t>
      </w:r>
      <m:oMath>
        <m:r>
          <m:rPr>
            <m:sty m:val="p"/>
          </m:rPr>
          <w:rPr>
            <w:rFonts w:ascii="Cambria Math" w:hAnsi="Cambria Math" w:cs="Arial"/>
          </w:rPr>
          <m:t>γ=E</m:t>
        </m:r>
        <m:d>
          <m:dPr>
            <m:ctrlPr>
              <w:ins w:id="1" w:author="Rhee, Minsoung" w:date="2015-11-19T18:02:00Z">
                <w:rPr>
                  <w:rFonts w:ascii="Cambria Math" w:hAnsi="Cambria Math" w:cs="Arial"/>
                </w:rPr>
              </w:ins>
            </m:ctrlPr>
          </m:dPr>
          <m:e>
            <m:sSup>
              <m:sSupPr>
                <m:ctrlPr>
                  <w:ins w:id="2" w:author="Rhee, Minsoung" w:date="2015-11-19T18:02:00Z">
                    <w:rPr>
                      <w:rFonts w:ascii="Cambria Math" w:hAnsi="Cambria Math" w:cs="Arial"/>
                      <w:i/>
                    </w:rPr>
                  </w:ins>
                </m:ctrlPr>
              </m:sSupPr>
              <m:e>
                <m:d>
                  <m:dPr>
                    <m:ctrlPr>
                      <w:ins w:id="3" w:author="Rhee, Minsoung" w:date="2015-11-19T18:02:00Z">
                        <w:rPr>
                          <w:rFonts w:ascii="Cambria Math" w:hAnsi="Cambria Math" w:cs="Arial"/>
                          <w:i/>
                        </w:rPr>
                      </w:ins>
                    </m:ctrlPr>
                  </m:dPr>
                  <m:e>
                    <m:d>
                      <m:dPr>
                        <m:ctrlPr>
                          <w:ins w:id="4" w:author="Rhee, Minsoung" w:date="2015-11-19T18:02:00Z">
                            <w:rPr>
                              <w:rFonts w:ascii="Cambria Math" w:hAnsi="Cambria Math" w:cs="Arial"/>
                              <w:i/>
                            </w:rPr>
                          </w:ins>
                        </m:ctrlPr>
                      </m:dPr>
                      <m:e>
                        <m:r>
                          <w:rPr>
                            <w:rFonts w:ascii="Cambria Math" w:hAnsi="Cambria Math" w:cs="Arial"/>
                          </w:rPr>
                          <m:t>X-μ</m:t>
                        </m:r>
                      </m:e>
                    </m:d>
                    <m:r>
                      <w:rPr>
                        <w:rFonts w:ascii="Cambria Math" w:hAnsi="Cambria Math" w:cs="Arial"/>
                      </w:rPr>
                      <m:t>/σ</m:t>
                    </m:r>
                  </m:e>
                </m:d>
              </m:e>
              <m:sup>
                <m:r>
                  <w:rPr>
                    <w:rFonts w:ascii="Cambria Math" w:hAnsi="Cambria Math" w:cs="Arial"/>
                  </w:rPr>
                  <m:t>3</m:t>
                </m:r>
              </m:sup>
            </m:sSup>
          </m:e>
        </m:d>
      </m:oMath>
      <w:r>
        <w:rPr>
          <w:rFonts w:ascii="Arial" w:hAnsi="Arial" w:cs="Arial" w:hint="eastAsia"/>
        </w:rPr>
        <w:t xml:space="preserve"> where </w:t>
      </w:r>
      <m:oMath>
        <m:r>
          <m:rPr>
            <m:sty m:val="p"/>
          </m:rPr>
          <w:rPr>
            <w:rFonts w:ascii="Cambria Math" w:hAnsi="Cambria Math" w:cs="Arial"/>
          </w:rPr>
          <m:t>μ</m:t>
        </m:r>
      </m:oMath>
      <w:r>
        <w:rPr>
          <w:rFonts w:ascii="Arial" w:hAnsi="Arial" w:cs="Arial" w:hint="eastAsia"/>
        </w:rPr>
        <w:t xml:space="preserve"> is the mean and </w:t>
      </w:r>
      <m:oMath>
        <m:r>
          <m:rPr>
            <m:sty m:val="p"/>
          </m:rPr>
          <w:rPr>
            <w:rFonts w:ascii="Cambria Math" w:hAnsi="Cambria Math" w:cs="Arial"/>
          </w:rPr>
          <m:t>σ</m:t>
        </m:r>
      </m:oMath>
      <w:r>
        <w:rPr>
          <w:rFonts w:ascii="Arial" w:hAnsi="Arial" w:cs="Arial" w:hint="eastAsia"/>
        </w:rPr>
        <w:t xml:space="preserve"> is the standard deviation of the distribution.</w:t>
      </w:r>
    </w:p>
    <w:p w14:paraId="0A240046" w14:textId="77777777" w:rsidR="00B00E64" w:rsidRPr="00DC5EE5" w:rsidRDefault="00B00E64" w:rsidP="00A52655">
      <w:pPr>
        <w:autoSpaceDE w:val="0"/>
        <w:autoSpaceDN w:val="0"/>
        <w:adjustRightInd w:val="0"/>
        <w:spacing w:after="0" w:line="240" w:lineRule="auto"/>
        <w:rPr>
          <w:rFonts w:ascii="Arial" w:hAnsi="Arial" w:cs="Arial"/>
        </w:rPr>
      </w:pPr>
    </w:p>
    <w:p w14:paraId="222B45E3" w14:textId="77777777" w:rsidR="00600E0E" w:rsidRDefault="00284E27">
      <w:pPr>
        <w:rPr>
          <w:rFonts w:ascii="Arial" w:hAnsi="Arial" w:cs="Arial"/>
        </w:rPr>
      </w:pPr>
      <w:r w:rsidRPr="00284E27">
        <w:rPr>
          <w:noProof/>
        </w:rPr>
        <w:drawing>
          <wp:inline distT="0" distB="0" distL="0" distR="0" wp14:anchorId="56F062CC" wp14:editId="5F0B0D97">
            <wp:extent cx="5943600" cy="278626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86266"/>
                    </a:xfrm>
                    <a:prstGeom prst="rect">
                      <a:avLst/>
                    </a:prstGeom>
                    <a:noFill/>
                    <a:ln>
                      <a:noFill/>
                    </a:ln>
                  </pic:spPr>
                </pic:pic>
              </a:graphicData>
            </a:graphic>
          </wp:inline>
        </w:drawing>
      </w:r>
      <w:r w:rsidRPr="00284E27">
        <w:t xml:space="preserve"> </w:t>
      </w:r>
      <w:r w:rsidR="00600E0E">
        <w:rPr>
          <w:rFonts w:ascii="Arial" w:hAnsi="Arial" w:cs="Arial"/>
        </w:rPr>
        <w:br w:type="page"/>
      </w:r>
    </w:p>
    <w:p w14:paraId="7124E1BD" w14:textId="77777777" w:rsidR="00BB01D3" w:rsidRDefault="00BB01D3" w:rsidP="00BB01D3">
      <w:pPr>
        <w:spacing w:after="0" w:line="240" w:lineRule="auto"/>
        <w:rPr>
          <w:rFonts w:ascii="Arial" w:hAnsi="Arial" w:cs="Arial"/>
        </w:rPr>
      </w:pPr>
      <w:r>
        <w:rPr>
          <w:rFonts w:ascii="Arial" w:hAnsi="Arial" w:cs="Arial"/>
          <w:noProof/>
        </w:rPr>
        <w:lastRenderedPageBreak/>
        <w:drawing>
          <wp:inline distT="0" distB="0" distL="0" distR="0" wp14:anchorId="46153FC2" wp14:editId="383BD084">
            <wp:extent cx="5936615" cy="39763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3976370"/>
                    </a:xfrm>
                    <a:prstGeom prst="rect">
                      <a:avLst/>
                    </a:prstGeom>
                    <a:noFill/>
                    <a:ln>
                      <a:noFill/>
                    </a:ln>
                  </pic:spPr>
                </pic:pic>
              </a:graphicData>
            </a:graphic>
          </wp:inline>
        </w:drawing>
      </w:r>
    </w:p>
    <w:p w14:paraId="2EF50C6B" w14:textId="77777777" w:rsidR="00BB01D3" w:rsidRDefault="00BB01D3" w:rsidP="00BB01D3">
      <w:pPr>
        <w:spacing w:after="0" w:line="240" w:lineRule="auto"/>
        <w:rPr>
          <w:rFonts w:ascii="Arial" w:hAnsi="Arial" w:cs="Arial"/>
        </w:rPr>
      </w:pPr>
    </w:p>
    <w:p w14:paraId="09EA28FC" w14:textId="4154EFD4" w:rsidR="00BB01D3" w:rsidRDefault="00CE0C95" w:rsidP="00BB01D3">
      <w:pPr>
        <w:spacing w:after="0" w:line="240" w:lineRule="auto"/>
        <w:rPr>
          <w:rFonts w:ascii="Arial" w:hAnsi="Arial" w:cs="Arial"/>
        </w:rPr>
      </w:pPr>
      <w:r>
        <w:rPr>
          <w:rFonts w:ascii="Arial" w:hAnsi="Arial" w:cs="Arial"/>
        </w:rPr>
        <w:t>Fig.</w:t>
      </w:r>
      <w:r w:rsidR="00BB01D3" w:rsidRPr="00FA0983">
        <w:rPr>
          <w:rFonts w:ascii="Arial" w:hAnsi="Arial" w:cs="Arial"/>
        </w:rPr>
        <w:t xml:space="preserve"> </w:t>
      </w:r>
      <w:r w:rsidR="00C05452">
        <w:rPr>
          <w:rFonts w:ascii="Arial" w:hAnsi="Arial" w:cs="Arial"/>
        </w:rPr>
        <w:t>A</w:t>
      </w:r>
      <w:r w:rsidR="00BB01D3" w:rsidRPr="00FA0983">
        <w:rPr>
          <w:rFonts w:ascii="Arial" w:hAnsi="Arial" w:cs="Arial"/>
        </w:rPr>
        <w:t xml:space="preserve">. Average amplification gains (blue bars) and final concentrations of DNA amplicons (red bars) depending on the initial </w:t>
      </w:r>
      <w:r w:rsidR="00BB01D3">
        <w:rPr>
          <w:rFonts w:ascii="Arial" w:hAnsi="Arial" w:cs="Arial" w:hint="eastAsia"/>
        </w:rPr>
        <w:t>DNA concentration</w:t>
      </w:r>
      <w:r w:rsidR="00BB01D3" w:rsidRPr="00FA0983">
        <w:rPr>
          <w:rFonts w:ascii="Arial" w:hAnsi="Arial" w:cs="Arial"/>
        </w:rPr>
        <w:t xml:space="preserve">. Individual droplets were categorized into </w:t>
      </w:r>
      <w:r w:rsidR="00BB01D3">
        <w:rPr>
          <w:rFonts w:ascii="Arial" w:hAnsi="Arial" w:cs="Arial" w:hint="eastAsia"/>
        </w:rPr>
        <w:t>six concentration groups.</w:t>
      </w:r>
      <w:r w:rsidR="00BB01D3" w:rsidRPr="00FA0983">
        <w:rPr>
          <w:rFonts w:ascii="Arial" w:hAnsi="Arial" w:cs="Arial"/>
        </w:rPr>
        <w:t xml:space="preserve">   </w:t>
      </w:r>
    </w:p>
    <w:p w14:paraId="7733034A" w14:textId="77777777" w:rsidR="00BB01D3" w:rsidRPr="00A52655" w:rsidRDefault="00BB01D3" w:rsidP="00BB01D3">
      <w:pPr>
        <w:spacing w:after="0" w:line="240" w:lineRule="auto"/>
        <w:rPr>
          <w:rFonts w:ascii="Arial" w:hAnsi="Arial" w:cs="Arial"/>
        </w:rPr>
      </w:pPr>
    </w:p>
    <w:p w14:paraId="7B12337A" w14:textId="77777777" w:rsidR="00BB01D3" w:rsidRDefault="00BB01D3" w:rsidP="00BB01D3">
      <w:pPr>
        <w:rPr>
          <w:rFonts w:ascii="Arial" w:hAnsi="Arial" w:cs="Arial"/>
        </w:rPr>
      </w:pPr>
      <w:r>
        <w:rPr>
          <w:rFonts w:ascii="Arial" w:hAnsi="Arial" w:cs="Arial"/>
        </w:rPr>
        <w:br w:type="page"/>
      </w:r>
    </w:p>
    <w:p w14:paraId="044DCA6E" w14:textId="77777777" w:rsidR="00BB01D3" w:rsidRDefault="00BB01D3" w:rsidP="00BB01D3">
      <w:pPr>
        <w:spacing w:after="0" w:line="240" w:lineRule="auto"/>
        <w:jc w:val="center"/>
        <w:rPr>
          <w:rFonts w:ascii="Arial" w:hAnsi="Arial" w:cs="Arial"/>
        </w:rPr>
      </w:pPr>
      <w:r>
        <w:rPr>
          <w:rFonts w:ascii="Arial" w:hAnsi="Arial" w:cs="Arial"/>
          <w:noProof/>
        </w:rPr>
        <w:lastRenderedPageBreak/>
        <w:drawing>
          <wp:inline distT="0" distB="0" distL="0" distR="0" wp14:anchorId="69BB2607" wp14:editId="4BAEBEB9">
            <wp:extent cx="4246245" cy="4218940"/>
            <wp:effectExtent l="0" t="0" r="1905" b="0"/>
            <wp:docPr id="10" name="Picture 10" descr="C:\Users\minrhee\Documents\Papers\ACS Nano Aug 2014\Figures\New-figure s5 amplication gain by 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nrhee\Documents\Papers\ACS Nano Aug 2014\Figures\New-figure s5 amplication gain by volu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6245" cy="4218940"/>
                    </a:xfrm>
                    <a:prstGeom prst="rect">
                      <a:avLst/>
                    </a:prstGeom>
                    <a:noFill/>
                    <a:ln>
                      <a:noFill/>
                    </a:ln>
                  </pic:spPr>
                </pic:pic>
              </a:graphicData>
            </a:graphic>
          </wp:inline>
        </w:drawing>
      </w:r>
    </w:p>
    <w:p w14:paraId="375BA239" w14:textId="77777777" w:rsidR="00BB01D3" w:rsidRDefault="00BB01D3" w:rsidP="00BB01D3">
      <w:pPr>
        <w:spacing w:after="0" w:line="240" w:lineRule="auto"/>
        <w:rPr>
          <w:rFonts w:ascii="Arial" w:hAnsi="Arial" w:cs="Arial"/>
        </w:rPr>
      </w:pPr>
    </w:p>
    <w:p w14:paraId="516B2A64" w14:textId="6A7E15CA" w:rsidR="00BB01D3" w:rsidRDefault="00CE0C95" w:rsidP="00BB01D3">
      <w:pPr>
        <w:spacing w:after="0" w:line="240" w:lineRule="auto"/>
        <w:rPr>
          <w:rFonts w:ascii="Arial" w:hAnsi="Arial" w:cs="Arial"/>
        </w:rPr>
      </w:pPr>
      <w:r>
        <w:rPr>
          <w:rFonts w:ascii="Arial" w:hAnsi="Arial" w:cs="Arial" w:hint="eastAsia"/>
        </w:rPr>
        <w:t>Fig.</w:t>
      </w:r>
      <w:r w:rsidR="00BB01D3">
        <w:rPr>
          <w:rFonts w:ascii="Arial" w:hAnsi="Arial" w:cs="Arial" w:hint="eastAsia"/>
        </w:rPr>
        <w:t xml:space="preserve"> </w:t>
      </w:r>
      <w:r w:rsidR="00C05452">
        <w:rPr>
          <w:rFonts w:ascii="Arial" w:hAnsi="Arial" w:cs="Arial"/>
        </w:rPr>
        <w:t>B</w:t>
      </w:r>
      <w:r w:rsidR="00BB01D3">
        <w:rPr>
          <w:rFonts w:ascii="Arial" w:hAnsi="Arial" w:cs="Arial" w:hint="eastAsia"/>
        </w:rPr>
        <w:t xml:space="preserve">. </w:t>
      </w:r>
      <w:r w:rsidR="00BB01D3">
        <w:rPr>
          <w:rFonts w:ascii="Arial" w:hAnsi="Arial" w:cs="Arial"/>
        </w:rPr>
        <w:t xml:space="preserve">The change of </w:t>
      </w:r>
      <w:r w:rsidR="00BB01D3" w:rsidRPr="00FA0983">
        <w:rPr>
          <w:rFonts w:ascii="Arial" w:hAnsi="Arial" w:cs="Arial"/>
        </w:rPr>
        <w:t xml:space="preserve">amplification gains </w:t>
      </w:r>
      <w:r w:rsidR="00BB01D3">
        <w:rPr>
          <w:rFonts w:ascii="Arial" w:hAnsi="Arial" w:cs="Arial" w:hint="eastAsia"/>
        </w:rPr>
        <w:t xml:space="preserve">at different initial DNA </w:t>
      </w:r>
      <w:r w:rsidR="00BB01D3" w:rsidRPr="00FA0983">
        <w:rPr>
          <w:rFonts w:ascii="Arial" w:hAnsi="Arial" w:cs="Arial"/>
        </w:rPr>
        <w:t xml:space="preserve">concentrations </w:t>
      </w:r>
      <w:r w:rsidR="00BB01D3">
        <w:rPr>
          <w:rFonts w:ascii="Arial" w:hAnsi="Arial" w:cs="Arial" w:hint="eastAsia"/>
        </w:rPr>
        <w:t>for ddMDA as a function of the reaction volume (=the volume of droplets).</w:t>
      </w:r>
      <w:r w:rsidR="00BB01D3" w:rsidRPr="00FA0983">
        <w:rPr>
          <w:rFonts w:ascii="Arial" w:hAnsi="Arial" w:cs="Arial"/>
        </w:rPr>
        <w:t xml:space="preserve"> </w:t>
      </w:r>
    </w:p>
    <w:p w14:paraId="17461553" w14:textId="77777777" w:rsidR="00A0179A" w:rsidRDefault="00A0179A">
      <w:pPr>
        <w:rPr>
          <w:rFonts w:ascii="Arial" w:hAnsi="Arial" w:cs="Arial"/>
        </w:rPr>
      </w:pPr>
    </w:p>
    <w:p w14:paraId="76ACC034" w14:textId="77777777" w:rsidR="00600E0E" w:rsidRDefault="00600E0E">
      <w:pPr>
        <w:rPr>
          <w:rFonts w:ascii="Arial" w:hAnsi="Arial" w:cs="Arial"/>
        </w:rPr>
      </w:pPr>
    </w:p>
    <w:p w14:paraId="5C568DCA" w14:textId="77777777" w:rsidR="00600E0E" w:rsidRDefault="00600E0E" w:rsidP="00600E0E">
      <w:pPr>
        <w:spacing w:after="0" w:line="240" w:lineRule="auto"/>
        <w:jc w:val="center"/>
        <w:rPr>
          <w:rFonts w:ascii="Arial" w:hAnsi="Arial" w:cs="Arial"/>
        </w:rPr>
      </w:pPr>
      <w:r>
        <w:rPr>
          <w:rFonts w:ascii="Arial" w:hAnsi="Arial" w:cs="Arial" w:hint="eastAsia"/>
          <w:noProof/>
        </w:rPr>
        <w:lastRenderedPageBreak/>
        <w:drawing>
          <wp:inline distT="0" distB="0" distL="0" distR="0" wp14:anchorId="09D7936E" wp14:editId="2E3F9CBB">
            <wp:extent cx="2549236" cy="72025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7.bmp"/>
                    <pic:cNvPicPr/>
                  </pic:nvPicPr>
                  <pic:blipFill>
                    <a:blip r:embed="rId12">
                      <a:extLst>
                        <a:ext uri="{28A0092B-C50C-407E-A947-70E740481C1C}">
                          <a14:useLocalDpi xmlns:a14="http://schemas.microsoft.com/office/drawing/2010/main" val="0"/>
                        </a:ext>
                      </a:extLst>
                    </a:blip>
                    <a:stretch>
                      <a:fillRect/>
                    </a:stretch>
                  </pic:blipFill>
                  <pic:spPr>
                    <a:xfrm>
                      <a:off x="0" y="0"/>
                      <a:ext cx="2551977" cy="7210293"/>
                    </a:xfrm>
                    <a:prstGeom prst="rect">
                      <a:avLst/>
                    </a:prstGeom>
                  </pic:spPr>
                </pic:pic>
              </a:graphicData>
            </a:graphic>
          </wp:inline>
        </w:drawing>
      </w:r>
    </w:p>
    <w:p w14:paraId="7F8A64CE" w14:textId="4159F408" w:rsidR="00600E0E" w:rsidRDefault="00CE0C95" w:rsidP="00600E0E">
      <w:pPr>
        <w:spacing w:after="0" w:line="240" w:lineRule="auto"/>
        <w:rPr>
          <w:rFonts w:ascii="Arial" w:hAnsi="Arial" w:cs="Arial"/>
        </w:rPr>
      </w:pPr>
      <w:r>
        <w:rPr>
          <w:rFonts w:ascii="Arial" w:hAnsi="Arial" w:cs="Arial"/>
        </w:rPr>
        <w:t>Fig.</w:t>
      </w:r>
      <w:r w:rsidR="00600E0E" w:rsidRPr="00FF3AE4">
        <w:rPr>
          <w:rFonts w:ascii="Arial" w:hAnsi="Arial" w:cs="Arial"/>
        </w:rPr>
        <w:t xml:space="preserve"> </w:t>
      </w:r>
      <w:r w:rsidR="00C05452">
        <w:rPr>
          <w:rFonts w:ascii="Arial" w:hAnsi="Arial" w:cs="Arial"/>
        </w:rPr>
        <w:t>C</w:t>
      </w:r>
      <w:r w:rsidR="00600E0E" w:rsidRPr="00FF3AE4">
        <w:rPr>
          <w:rFonts w:ascii="Arial" w:hAnsi="Arial" w:cs="Arial"/>
        </w:rPr>
        <w:t xml:space="preserve">. Comparison of sequencing results </w:t>
      </w:r>
      <w:r w:rsidR="00661DF0">
        <w:rPr>
          <w:rFonts w:ascii="Arial" w:hAnsi="Arial" w:cs="Arial" w:hint="eastAsia"/>
        </w:rPr>
        <w:t xml:space="preserve">over the whole </w:t>
      </w:r>
      <w:r w:rsidR="00661DF0" w:rsidRPr="00661DF0">
        <w:rPr>
          <w:rFonts w:ascii="Arial" w:hAnsi="Arial" w:cs="Arial" w:hint="eastAsia"/>
          <w:i/>
        </w:rPr>
        <w:t>E. coli</w:t>
      </w:r>
      <w:r w:rsidR="00661DF0">
        <w:rPr>
          <w:rFonts w:ascii="Arial" w:hAnsi="Arial" w:cs="Arial" w:hint="eastAsia"/>
        </w:rPr>
        <w:t xml:space="preserve"> genome </w:t>
      </w:r>
      <w:r w:rsidR="00600E0E" w:rsidRPr="00FF3AE4">
        <w:rPr>
          <w:rFonts w:ascii="Arial" w:hAnsi="Arial" w:cs="Arial"/>
        </w:rPr>
        <w:t xml:space="preserve">between replicate runs for A) ddMDA </w:t>
      </w:r>
      <w:r w:rsidR="00661DF0">
        <w:rPr>
          <w:rFonts w:ascii="Arial" w:hAnsi="Arial" w:cs="Arial" w:hint="eastAsia"/>
        </w:rPr>
        <w:t xml:space="preserve">at </w:t>
      </w:r>
      <w:r w:rsidR="00600E0E" w:rsidRPr="00FF3AE4">
        <w:rPr>
          <w:rFonts w:ascii="Arial" w:hAnsi="Arial" w:cs="Arial"/>
        </w:rPr>
        <w:t>1</w:t>
      </w:r>
      <w:r w:rsidR="00661DF0">
        <w:rPr>
          <w:rFonts w:ascii="Arial" w:hAnsi="Arial" w:cs="Arial" w:hint="eastAsia"/>
        </w:rPr>
        <w:t>0</w:t>
      </w:r>
      <w:r w:rsidR="00600E0E" w:rsidRPr="00FF3AE4">
        <w:rPr>
          <w:rFonts w:ascii="Arial" w:hAnsi="Arial" w:cs="Arial"/>
        </w:rPr>
        <w:t xml:space="preserve"> </w:t>
      </w:r>
      <w:r w:rsidR="00661DF0">
        <w:rPr>
          <w:rFonts w:ascii="Arial" w:hAnsi="Arial" w:cs="Arial" w:hint="eastAsia"/>
        </w:rPr>
        <w:t>pg/</w:t>
      </w:r>
      <w:r w:rsidR="00661DF0">
        <w:rPr>
          <w:rFonts w:ascii="Calibri" w:hAnsi="Calibri" w:cs="Arial"/>
        </w:rPr>
        <w:t>µ</w:t>
      </w:r>
      <w:r w:rsidR="00661DF0">
        <w:rPr>
          <w:rFonts w:ascii="Arial" w:hAnsi="Arial" w:cs="Arial" w:hint="eastAsia"/>
        </w:rPr>
        <w:t>L</w:t>
      </w:r>
      <w:r w:rsidR="00600E0E" w:rsidRPr="00FF3AE4">
        <w:rPr>
          <w:rFonts w:ascii="Arial" w:hAnsi="Arial" w:cs="Arial"/>
        </w:rPr>
        <w:t xml:space="preserve">, B) ddMDA </w:t>
      </w:r>
      <w:r w:rsidR="00661DF0">
        <w:rPr>
          <w:rFonts w:ascii="Arial" w:hAnsi="Arial" w:cs="Arial" w:hint="eastAsia"/>
        </w:rPr>
        <w:t>at</w:t>
      </w:r>
      <w:r w:rsidR="00600E0E" w:rsidRPr="00FF3AE4">
        <w:rPr>
          <w:rFonts w:ascii="Arial" w:hAnsi="Arial" w:cs="Arial"/>
        </w:rPr>
        <w:t xml:space="preserve"> </w:t>
      </w:r>
      <w:r w:rsidR="00661DF0" w:rsidRPr="00FF3AE4">
        <w:rPr>
          <w:rFonts w:ascii="Arial" w:hAnsi="Arial" w:cs="Arial"/>
        </w:rPr>
        <w:t>1</w:t>
      </w:r>
      <w:r w:rsidR="00661DF0">
        <w:rPr>
          <w:rFonts w:ascii="Arial" w:hAnsi="Arial" w:cs="Arial" w:hint="eastAsia"/>
        </w:rPr>
        <w:t>00</w:t>
      </w:r>
      <w:r w:rsidR="00661DF0" w:rsidRPr="00FF3AE4">
        <w:rPr>
          <w:rFonts w:ascii="Arial" w:hAnsi="Arial" w:cs="Arial"/>
        </w:rPr>
        <w:t xml:space="preserve"> </w:t>
      </w:r>
      <w:r w:rsidR="00661DF0">
        <w:rPr>
          <w:rFonts w:ascii="Arial" w:hAnsi="Arial" w:cs="Arial" w:hint="eastAsia"/>
        </w:rPr>
        <w:t>pg/</w:t>
      </w:r>
      <w:r w:rsidR="00661DF0">
        <w:rPr>
          <w:rFonts w:ascii="Calibri" w:hAnsi="Calibri" w:cs="Arial"/>
        </w:rPr>
        <w:t>µ</w:t>
      </w:r>
      <w:r w:rsidR="00661DF0">
        <w:rPr>
          <w:rFonts w:ascii="Arial" w:hAnsi="Arial" w:cs="Arial" w:hint="eastAsia"/>
        </w:rPr>
        <w:t>L</w:t>
      </w:r>
      <w:r w:rsidR="00661DF0" w:rsidRPr="00FF3AE4">
        <w:rPr>
          <w:rFonts w:ascii="Arial" w:hAnsi="Arial" w:cs="Arial"/>
        </w:rPr>
        <w:t xml:space="preserve"> </w:t>
      </w:r>
      <w:r w:rsidR="00600E0E" w:rsidRPr="00FF3AE4">
        <w:rPr>
          <w:rFonts w:ascii="Arial" w:hAnsi="Arial" w:cs="Arial"/>
        </w:rPr>
        <w:t xml:space="preserve">and C) tube MDA </w:t>
      </w:r>
      <w:r w:rsidR="00661DF0">
        <w:rPr>
          <w:rFonts w:ascii="Arial" w:hAnsi="Arial" w:cs="Arial" w:hint="eastAsia"/>
        </w:rPr>
        <w:t>at</w:t>
      </w:r>
      <w:r w:rsidR="00661DF0" w:rsidRPr="00FF3AE4">
        <w:rPr>
          <w:rFonts w:ascii="Arial" w:hAnsi="Arial" w:cs="Arial"/>
        </w:rPr>
        <w:t xml:space="preserve"> 1</w:t>
      </w:r>
      <w:r w:rsidR="00661DF0">
        <w:rPr>
          <w:rFonts w:ascii="Arial" w:hAnsi="Arial" w:cs="Arial" w:hint="eastAsia"/>
        </w:rPr>
        <w:t>00</w:t>
      </w:r>
      <w:r w:rsidR="00661DF0" w:rsidRPr="00FF3AE4">
        <w:rPr>
          <w:rFonts w:ascii="Arial" w:hAnsi="Arial" w:cs="Arial"/>
        </w:rPr>
        <w:t xml:space="preserve"> </w:t>
      </w:r>
      <w:r w:rsidR="00661DF0">
        <w:rPr>
          <w:rFonts w:ascii="Arial" w:hAnsi="Arial" w:cs="Arial" w:hint="eastAsia"/>
        </w:rPr>
        <w:t>pg/</w:t>
      </w:r>
      <w:r w:rsidR="00661DF0">
        <w:rPr>
          <w:rFonts w:ascii="Calibri" w:hAnsi="Calibri" w:cs="Arial"/>
        </w:rPr>
        <w:t>µ</w:t>
      </w:r>
      <w:r w:rsidR="00661DF0">
        <w:rPr>
          <w:rFonts w:ascii="Arial" w:hAnsi="Arial" w:cs="Arial" w:hint="eastAsia"/>
        </w:rPr>
        <w:t>L</w:t>
      </w:r>
      <w:r w:rsidR="00600E0E" w:rsidRPr="00FF3AE4">
        <w:rPr>
          <w:rFonts w:ascii="Arial" w:hAnsi="Arial" w:cs="Arial"/>
        </w:rPr>
        <w:t xml:space="preserve">. </w:t>
      </w:r>
      <w:r w:rsidR="00661DF0">
        <w:rPr>
          <w:rFonts w:ascii="Arial" w:hAnsi="Arial" w:cs="Arial" w:hint="eastAsia"/>
        </w:rPr>
        <w:t>Note that peaks and valleys appear at the same locations around low GC content regions.</w:t>
      </w:r>
      <w:r w:rsidR="00600E0E" w:rsidRPr="00FF3AE4">
        <w:rPr>
          <w:rFonts w:ascii="Arial" w:hAnsi="Arial" w:cs="Arial"/>
        </w:rPr>
        <w:t xml:space="preserve">  </w:t>
      </w:r>
    </w:p>
    <w:p w14:paraId="7B4A3EA6" w14:textId="77777777" w:rsidR="00661DF0" w:rsidRDefault="00661DF0">
      <w:pPr>
        <w:rPr>
          <w:rFonts w:ascii="Arial" w:hAnsi="Arial" w:cs="Arial"/>
        </w:rPr>
      </w:pPr>
      <w:r>
        <w:rPr>
          <w:rFonts w:ascii="Arial" w:hAnsi="Arial" w:cs="Arial"/>
        </w:rPr>
        <w:br w:type="page"/>
      </w:r>
    </w:p>
    <w:p w14:paraId="6A526468" w14:textId="46C85AFB" w:rsidR="00FA0983" w:rsidRDefault="00661DF0" w:rsidP="00F758C4">
      <w:pPr>
        <w:rPr>
          <w:rFonts w:ascii="Arial" w:hAnsi="Arial" w:cs="Arial"/>
        </w:rPr>
      </w:pPr>
      <w:r>
        <w:rPr>
          <w:rFonts w:ascii="Arial" w:hAnsi="Arial" w:cs="Arial"/>
          <w:noProof/>
        </w:rPr>
        <w:lastRenderedPageBreak/>
        <w:drawing>
          <wp:inline distT="0" distB="0" distL="0" distR="0" wp14:anchorId="596C8D7F" wp14:editId="347D19A1">
            <wp:extent cx="5943600" cy="4168866"/>
            <wp:effectExtent l="0" t="0" r="0" b="3175"/>
            <wp:docPr id="20" name="Picture 20" descr="C:\Users\minrhee\Documents\Papers\ACS Nano Aug 2014\Figures\New-figure s3 mean median std compari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nrhee\Documents\Papers\ACS Nano Aug 2014\Figures\New-figure s3 mean median std comparison.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168866"/>
                    </a:xfrm>
                    <a:prstGeom prst="rect">
                      <a:avLst/>
                    </a:prstGeom>
                    <a:noFill/>
                    <a:ln>
                      <a:noFill/>
                    </a:ln>
                  </pic:spPr>
                </pic:pic>
              </a:graphicData>
            </a:graphic>
          </wp:inline>
        </w:drawing>
      </w:r>
      <w:r w:rsidR="00CE0C95">
        <w:rPr>
          <w:rFonts w:ascii="Arial" w:hAnsi="Arial" w:cs="Arial" w:hint="eastAsia"/>
        </w:rPr>
        <w:t>Fig.</w:t>
      </w:r>
      <w:r>
        <w:rPr>
          <w:rFonts w:ascii="Arial" w:hAnsi="Arial" w:cs="Arial" w:hint="eastAsia"/>
        </w:rPr>
        <w:t xml:space="preserve"> </w:t>
      </w:r>
      <w:r w:rsidR="00C05452">
        <w:rPr>
          <w:rFonts w:ascii="Arial" w:hAnsi="Arial" w:cs="Arial"/>
        </w:rPr>
        <w:t>D</w:t>
      </w:r>
      <w:r>
        <w:rPr>
          <w:rFonts w:ascii="Arial" w:hAnsi="Arial" w:cs="Arial" w:hint="eastAsia"/>
        </w:rPr>
        <w:t xml:space="preserve">. Comparison of statistical representative </w:t>
      </w:r>
      <w:r w:rsidR="00FC7696">
        <w:rPr>
          <w:rFonts w:ascii="Arial" w:hAnsi="Arial" w:cs="Arial" w:hint="eastAsia"/>
        </w:rPr>
        <w:t>metrics to determine the degree of skewness of the read depth distributions. The green dotted line in each plot represents the value obtained with the reference gDNA. (A) Position of the median relative to the mean. Small values indicate high skewness. (B) Position of the mode relative to the mean. Small values indicate high skewness. (C) Standard deviation divided by the mean, which is reciprocal to the coefficient of variance. Large values indicate high skewness. (D) Pearson</w:t>
      </w:r>
      <w:r w:rsidR="00FC7696">
        <w:rPr>
          <w:rFonts w:ascii="Arial" w:hAnsi="Arial" w:cs="Arial"/>
        </w:rPr>
        <w:t>’</w:t>
      </w:r>
      <w:r w:rsidR="00FC7696">
        <w:rPr>
          <w:rFonts w:ascii="Arial" w:hAnsi="Arial" w:cs="Arial" w:hint="eastAsia"/>
        </w:rPr>
        <w:t xml:space="preserve">s </w:t>
      </w:r>
      <w:r w:rsidR="00FC7696">
        <w:rPr>
          <w:rFonts w:ascii="Arial" w:hAnsi="Arial" w:cs="Arial"/>
        </w:rPr>
        <w:t>moment</w:t>
      </w:r>
      <w:r w:rsidR="00FC7696">
        <w:rPr>
          <w:rFonts w:ascii="Arial" w:hAnsi="Arial" w:cs="Arial" w:hint="eastAsia"/>
        </w:rPr>
        <w:t xml:space="preserve"> </w:t>
      </w:r>
      <w:r w:rsidR="00FC7696">
        <w:rPr>
          <w:rFonts w:ascii="Arial" w:hAnsi="Arial" w:cs="Arial"/>
        </w:rPr>
        <w:t>coefficient</w:t>
      </w:r>
      <w:r w:rsidR="00FC7696">
        <w:rPr>
          <w:rFonts w:ascii="Arial" w:hAnsi="Arial" w:cs="Arial" w:hint="eastAsia"/>
        </w:rPr>
        <w:t xml:space="preserve"> of skewness. Large values indicate high skewness. </w:t>
      </w:r>
    </w:p>
    <w:sectPr w:rsidR="00FA0983" w:rsidSect="000F06E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8AF18F" w14:textId="77777777" w:rsidR="00B17348" w:rsidRDefault="00B17348">
      <w:pPr>
        <w:spacing w:after="0" w:line="240" w:lineRule="auto"/>
      </w:pPr>
      <w:r>
        <w:separator/>
      </w:r>
    </w:p>
  </w:endnote>
  <w:endnote w:type="continuationSeparator" w:id="0">
    <w:p w14:paraId="1E0CF9F3" w14:textId="77777777" w:rsidR="00B17348" w:rsidRDefault="00B17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4451874"/>
      <w:docPartObj>
        <w:docPartGallery w:val="Page Numbers (Bottom of Page)"/>
        <w:docPartUnique/>
      </w:docPartObj>
    </w:sdtPr>
    <w:sdtEndPr>
      <w:rPr>
        <w:spacing w:val="60"/>
      </w:rPr>
    </w:sdtEndPr>
    <w:sdtContent>
      <w:p w14:paraId="505DB90E" w14:textId="77777777" w:rsidR="007007E6" w:rsidRDefault="007007E6">
        <w:pPr>
          <w:pStyle w:val="Footer"/>
          <w:pBdr>
            <w:top w:val="single" w:sz="4" w:space="1" w:color="D9D9D9" w:themeColor="background1" w:themeShade="D9"/>
          </w:pBdr>
          <w:jc w:val="right"/>
        </w:pPr>
        <w:r>
          <w:fldChar w:fldCharType="begin"/>
        </w:r>
        <w:r>
          <w:instrText xml:space="preserve"> PAGE   \* MERGEFORMAT </w:instrText>
        </w:r>
        <w:r>
          <w:fldChar w:fldCharType="separate"/>
        </w:r>
        <w:r w:rsidR="007635B4">
          <w:rPr>
            <w:noProof/>
          </w:rPr>
          <w:t>2</w:t>
        </w:r>
        <w:r>
          <w:rPr>
            <w:noProof/>
          </w:rPr>
          <w:fldChar w:fldCharType="end"/>
        </w:r>
        <w:r>
          <w:t xml:space="preserve"> | </w:t>
        </w:r>
        <w:r>
          <w:rPr>
            <w:color w:val="808080" w:themeColor="background1" w:themeShade="80"/>
            <w:spacing w:val="60"/>
          </w:rPr>
          <w:t>Page</w:t>
        </w:r>
      </w:p>
    </w:sdtContent>
  </w:sdt>
  <w:p w14:paraId="3691369D" w14:textId="77777777" w:rsidR="007007E6" w:rsidRDefault="00700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0238A" w14:textId="77777777" w:rsidR="00B17348" w:rsidRDefault="00B17348">
      <w:pPr>
        <w:spacing w:after="0" w:line="240" w:lineRule="auto"/>
      </w:pPr>
      <w:r>
        <w:separator/>
      </w:r>
    </w:p>
  </w:footnote>
  <w:footnote w:type="continuationSeparator" w:id="0">
    <w:p w14:paraId="1DA1078B" w14:textId="77777777" w:rsidR="00B17348" w:rsidRDefault="00B173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22484"/>
    <w:multiLevelType w:val="hybridMultilevel"/>
    <w:tmpl w:val="34B43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734834"/>
    <w:multiLevelType w:val="hybridMultilevel"/>
    <w:tmpl w:val="A7526288"/>
    <w:lvl w:ilvl="0" w:tplc="81AE7742">
      <w:start w:val="1"/>
      <w:numFmt w:val="decimal"/>
      <w:suff w:val="space"/>
      <w:lvlText w:val="%1."/>
      <w:lvlJc w:val="righ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C6FCB"/>
    <w:multiLevelType w:val="multilevel"/>
    <w:tmpl w:val="97E499C2"/>
    <w:lvl w:ilvl="0">
      <w:start w:val="1"/>
      <w:numFmt w:val="decimal"/>
      <w:lvlText w:val="%1."/>
      <w:lvlJc w:val="left"/>
      <w:pPr>
        <w:ind w:left="720" w:hanging="360"/>
      </w:pPr>
      <w:rPr>
        <w:rFonts w:ascii="Arial" w:eastAsiaTheme="minorEastAsia"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1C45E5"/>
    <w:multiLevelType w:val="hybridMultilevel"/>
    <w:tmpl w:val="0F440C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D54591"/>
    <w:multiLevelType w:val="hybridMultilevel"/>
    <w:tmpl w:val="2BF48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A07E30"/>
    <w:multiLevelType w:val="hybridMultilevel"/>
    <w:tmpl w:val="29367E78"/>
    <w:lvl w:ilvl="0" w:tplc="2BBC3356">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783774"/>
    <w:multiLevelType w:val="hybridMultilevel"/>
    <w:tmpl w:val="68922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B72A0A"/>
    <w:multiLevelType w:val="hybridMultilevel"/>
    <w:tmpl w:val="2E5285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B95A9C"/>
    <w:multiLevelType w:val="hybridMultilevel"/>
    <w:tmpl w:val="B9A6A5AA"/>
    <w:lvl w:ilvl="0" w:tplc="82B265C6">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6887FC3"/>
    <w:multiLevelType w:val="hybridMultilevel"/>
    <w:tmpl w:val="67FEFC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3"/>
  </w:num>
  <w:num w:numId="5">
    <w:abstractNumId w:val="4"/>
  </w:num>
  <w:num w:numId="6">
    <w:abstractNumId w:val="1"/>
  </w:num>
  <w:num w:numId="7">
    <w:abstractNumId w:val="8"/>
  </w:num>
  <w:num w:numId="8">
    <w:abstractNumId w:val="0"/>
  </w:num>
  <w:num w:numId="9">
    <w:abstractNumId w:val="5"/>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hee, Minsoung">
    <w15:presenceInfo w15:providerId="AD" w15:userId="S-1-5-21-1557418390-1205104733-7473742-1007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817249"/>
    <w:rsid w:val="0000502E"/>
    <w:rsid w:val="00007F14"/>
    <w:rsid w:val="00010519"/>
    <w:rsid w:val="00011A9F"/>
    <w:rsid w:val="000170DA"/>
    <w:rsid w:val="00017AC5"/>
    <w:rsid w:val="000204C4"/>
    <w:rsid w:val="00021C4F"/>
    <w:rsid w:val="0002276D"/>
    <w:rsid w:val="00023320"/>
    <w:rsid w:val="000246CA"/>
    <w:rsid w:val="00024C8D"/>
    <w:rsid w:val="00025431"/>
    <w:rsid w:val="000260EB"/>
    <w:rsid w:val="000419D7"/>
    <w:rsid w:val="00041E65"/>
    <w:rsid w:val="00041EF5"/>
    <w:rsid w:val="00042818"/>
    <w:rsid w:val="000435B2"/>
    <w:rsid w:val="000446A9"/>
    <w:rsid w:val="00044C5D"/>
    <w:rsid w:val="00046575"/>
    <w:rsid w:val="00046CF2"/>
    <w:rsid w:val="000509FA"/>
    <w:rsid w:val="00050C28"/>
    <w:rsid w:val="00050DE8"/>
    <w:rsid w:val="00053DAB"/>
    <w:rsid w:val="00056755"/>
    <w:rsid w:val="0005769C"/>
    <w:rsid w:val="0006028C"/>
    <w:rsid w:val="00067653"/>
    <w:rsid w:val="00070741"/>
    <w:rsid w:val="00070C99"/>
    <w:rsid w:val="00070DA7"/>
    <w:rsid w:val="000766B9"/>
    <w:rsid w:val="000809DB"/>
    <w:rsid w:val="00081A6E"/>
    <w:rsid w:val="00082224"/>
    <w:rsid w:val="000848A8"/>
    <w:rsid w:val="00085A49"/>
    <w:rsid w:val="00085E26"/>
    <w:rsid w:val="00085E61"/>
    <w:rsid w:val="0009338B"/>
    <w:rsid w:val="00095061"/>
    <w:rsid w:val="000A00C9"/>
    <w:rsid w:val="000A2342"/>
    <w:rsid w:val="000A65BC"/>
    <w:rsid w:val="000A7019"/>
    <w:rsid w:val="000A762D"/>
    <w:rsid w:val="000B0618"/>
    <w:rsid w:val="000B1311"/>
    <w:rsid w:val="000B49C2"/>
    <w:rsid w:val="000B6D5F"/>
    <w:rsid w:val="000C762A"/>
    <w:rsid w:val="000D106D"/>
    <w:rsid w:val="000D1BF1"/>
    <w:rsid w:val="000D1F71"/>
    <w:rsid w:val="000D31C3"/>
    <w:rsid w:val="000D3F6A"/>
    <w:rsid w:val="000D5297"/>
    <w:rsid w:val="000D7F08"/>
    <w:rsid w:val="000E2BD8"/>
    <w:rsid w:val="000E3A03"/>
    <w:rsid w:val="000F06E0"/>
    <w:rsid w:val="000F0CEB"/>
    <w:rsid w:val="000F0F3F"/>
    <w:rsid w:val="000F2C6C"/>
    <w:rsid w:val="000F32D4"/>
    <w:rsid w:val="000F4A2C"/>
    <w:rsid w:val="000F5385"/>
    <w:rsid w:val="000F6A10"/>
    <w:rsid w:val="001007A3"/>
    <w:rsid w:val="00103544"/>
    <w:rsid w:val="00103EF4"/>
    <w:rsid w:val="00106839"/>
    <w:rsid w:val="00113796"/>
    <w:rsid w:val="0011426C"/>
    <w:rsid w:val="00120705"/>
    <w:rsid w:val="001207DA"/>
    <w:rsid w:val="0012168E"/>
    <w:rsid w:val="00124D4C"/>
    <w:rsid w:val="00125663"/>
    <w:rsid w:val="00131F55"/>
    <w:rsid w:val="001330E6"/>
    <w:rsid w:val="00134D8B"/>
    <w:rsid w:val="0013568F"/>
    <w:rsid w:val="00135847"/>
    <w:rsid w:val="00136ABB"/>
    <w:rsid w:val="001373A9"/>
    <w:rsid w:val="001377AB"/>
    <w:rsid w:val="0014044A"/>
    <w:rsid w:val="00144034"/>
    <w:rsid w:val="00147932"/>
    <w:rsid w:val="0015548D"/>
    <w:rsid w:val="00155E24"/>
    <w:rsid w:val="00156F50"/>
    <w:rsid w:val="00157498"/>
    <w:rsid w:val="001628C5"/>
    <w:rsid w:val="001632BD"/>
    <w:rsid w:val="00163FE2"/>
    <w:rsid w:val="0016419E"/>
    <w:rsid w:val="001653AC"/>
    <w:rsid w:val="001677E7"/>
    <w:rsid w:val="00167F7A"/>
    <w:rsid w:val="001708BA"/>
    <w:rsid w:val="00172607"/>
    <w:rsid w:val="00177E55"/>
    <w:rsid w:val="001807E2"/>
    <w:rsid w:val="0018219A"/>
    <w:rsid w:val="001836AB"/>
    <w:rsid w:val="00183F03"/>
    <w:rsid w:val="00184305"/>
    <w:rsid w:val="001879DB"/>
    <w:rsid w:val="00187CF0"/>
    <w:rsid w:val="00191E4D"/>
    <w:rsid w:val="00192938"/>
    <w:rsid w:val="001978C0"/>
    <w:rsid w:val="0019791C"/>
    <w:rsid w:val="001A0271"/>
    <w:rsid w:val="001A0A5E"/>
    <w:rsid w:val="001A11B8"/>
    <w:rsid w:val="001A1D77"/>
    <w:rsid w:val="001A205F"/>
    <w:rsid w:val="001A25C2"/>
    <w:rsid w:val="001A2813"/>
    <w:rsid w:val="001A7398"/>
    <w:rsid w:val="001A7A1B"/>
    <w:rsid w:val="001A7E15"/>
    <w:rsid w:val="001B5A89"/>
    <w:rsid w:val="001B7EAB"/>
    <w:rsid w:val="001B7F82"/>
    <w:rsid w:val="001C06EA"/>
    <w:rsid w:val="001C29FF"/>
    <w:rsid w:val="001C5546"/>
    <w:rsid w:val="001C5AD8"/>
    <w:rsid w:val="001C653D"/>
    <w:rsid w:val="001C7257"/>
    <w:rsid w:val="001C7CE1"/>
    <w:rsid w:val="001D0525"/>
    <w:rsid w:val="001D645D"/>
    <w:rsid w:val="001D6F51"/>
    <w:rsid w:val="001E06C1"/>
    <w:rsid w:val="001E1506"/>
    <w:rsid w:val="001E663C"/>
    <w:rsid w:val="001E7C4E"/>
    <w:rsid w:val="001F003E"/>
    <w:rsid w:val="001F035C"/>
    <w:rsid w:val="001F1350"/>
    <w:rsid w:val="001F1ED9"/>
    <w:rsid w:val="001F38F0"/>
    <w:rsid w:val="001F57B8"/>
    <w:rsid w:val="001F67E0"/>
    <w:rsid w:val="0020196E"/>
    <w:rsid w:val="00210514"/>
    <w:rsid w:val="00214453"/>
    <w:rsid w:val="00214E32"/>
    <w:rsid w:val="00216A17"/>
    <w:rsid w:val="002173C9"/>
    <w:rsid w:val="00220461"/>
    <w:rsid w:val="002217AE"/>
    <w:rsid w:val="00225A18"/>
    <w:rsid w:val="00226239"/>
    <w:rsid w:val="00232AD0"/>
    <w:rsid w:val="0023735D"/>
    <w:rsid w:val="00237915"/>
    <w:rsid w:val="002409AA"/>
    <w:rsid w:val="002427A9"/>
    <w:rsid w:val="0024385D"/>
    <w:rsid w:val="00244969"/>
    <w:rsid w:val="00245C65"/>
    <w:rsid w:val="00246732"/>
    <w:rsid w:val="00246FC7"/>
    <w:rsid w:val="0024761D"/>
    <w:rsid w:val="00253B26"/>
    <w:rsid w:val="00254164"/>
    <w:rsid w:val="00257A48"/>
    <w:rsid w:val="00260DF1"/>
    <w:rsid w:val="00262171"/>
    <w:rsid w:val="00262B22"/>
    <w:rsid w:val="00264C61"/>
    <w:rsid w:val="0026700B"/>
    <w:rsid w:val="0026785F"/>
    <w:rsid w:val="00267D32"/>
    <w:rsid w:val="0027130D"/>
    <w:rsid w:val="00272988"/>
    <w:rsid w:val="00273EEA"/>
    <w:rsid w:val="002755FD"/>
    <w:rsid w:val="00284E27"/>
    <w:rsid w:val="00284F28"/>
    <w:rsid w:val="00284FD9"/>
    <w:rsid w:val="0028548E"/>
    <w:rsid w:val="0028600A"/>
    <w:rsid w:val="00291999"/>
    <w:rsid w:val="00292C6A"/>
    <w:rsid w:val="002A2476"/>
    <w:rsid w:val="002A46F4"/>
    <w:rsid w:val="002B233B"/>
    <w:rsid w:val="002B6E9E"/>
    <w:rsid w:val="002C1A9C"/>
    <w:rsid w:val="002C4370"/>
    <w:rsid w:val="002C5102"/>
    <w:rsid w:val="002C51DF"/>
    <w:rsid w:val="002C7668"/>
    <w:rsid w:val="002D1FBD"/>
    <w:rsid w:val="002D4621"/>
    <w:rsid w:val="002D5AC8"/>
    <w:rsid w:val="002D7635"/>
    <w:rsid w:val="002E0022"/>
    <w:rsid w:val="002E0A12"/>
    <w:rsid w:val="002E1127"/>
    <w:rsid w:val="002E1EE3"/>
    <w:rsid w:val="002E726E"/>
    <w:rsid w:val="002F19BD"/>
    <w:rsid w:val="002F479C"/>
    <w:rsid w:val="002F61AD"/>
    <w:rsid w:val="002F7D55"/>
    <w:rsid w:val="003005C1"/>
    <w:rsid w:val="00301764"/>
    <w:rsid w:val="00302275"/>
    <w:rsid w:val="00302645"/>
    <w:rsid w:val="003027B3"/>
    <w:rsid w:val="003028EB"/>
    <w:rsid w:val="0030511B"/>
    <w:rsid w:val="003065C1"/>
    <w:rsid w:val="0031070E"/>
    <w:rsid w:val="00310E44"/>
    <w:rsid w:val="00313552"/>
    <w:rsid w:val="00313AF7"/>
    <w:rsid w:val="00320B08"/>
    <w:rsid w:val="0032359D"/>
    <w:rsid w:val="00324906"/>
    <w:rsid w:val="0033341D"/>
    <w:rsid w:val="0034259C"/>
    <w:rsid w:val="00343CB9"/>
    <w:rsid w:val="003474F3"/>
    <w:rsid w:val="003500C3"/>
    <w:rsid w:val="00350D58"/>
    <w:rsid w:val="00356335"/>
    <w:rsid w:val="003663EC"/>
    <w:rsid w:val="00371429"/>
    <w:rsid w:val="003728B1"/>
    <w:rsid w:val="00372EB4"/>
    <w:rsid w:val="003745C9"/>
    <w:rsid w:val="00374DBE"/>
    <w:rsid w:val="003777D5"/>
    <w:rsid w:val="00377DAE"/>
    <w:rsid w:val="003804E8"/>
    <w:rsid w:val="00382598"/>
    <w:rsid w:val="00382DDE"/>
    <w:rsid w:val="00383B9C"/>
    <w:rsid w:val="00383EEB"/>
    <w:rsid w:val="003843A0"/>
    <w:rsid w:val="003907F4"/>
    <w:rsid w:val="003937C8"/>
    <w:rsid w:val="0039383C"/>
    <w:rsid w:val="003942FA"/>
    <w:rsid w:val="003944F6"/>
    <w:rsid w:val="003958CD"/>
    <w:rsid w:val="00396E9B"/>
    <w:rsid w:val="00396ED0"/>
    <w:rsid w:val="003A0A87"/>
    <w:rsid w:val="003A402A"/>
    <w:rsid w:val="003A746A"/>
    <w:rsid w:val="003B1729"/>
    <w:rsid w:val="003B21DA"/>
    <w:rsid w:val="003B316D"/>
    <w:rsid w:val="003B4DFF"/>
    <w:rsid w:val="003B4E7D"/>
    <w:rsid w:val="003B62D4"/>
    <w:rsid w:val="003B6454"/>
    <w:rsid w:val="003C0504"/>
    <w:rsid w:val="003C12B6"/>
    <w:rsid w:val="003C1F67"/>
    <w:rsid w:val="003C3F94"/>
    <w:rsid w:val="003C7F10"/>
    <w:rsid w:val="003D1967"/>
    <w:rsid w:val="003D7412"/>
    <w:rsid w:val="003E05D7"/>
    <w:rsid w:val="003E14E3"/>
    <w:rsid w:val="003E30D2"/>
    <w:rsid w:val="003E334E"/>
    <w:rsid w:val="003E4E22"/>
    <w:rsid w:val="003E71A6"/>
    <w:rsid w:val="003F0A60"/>
    <w:rsid w:val="003F102A"/>
    <w:rsid w:val="003F2E00"/>
    <w:rsid w:val="003F5400"/>
    <w:rsid w:val="003F6955"/>
    <w:rsid w:val="003F6F45"/>
    <w:rsid w:val="004011CA"/>
    <w:rsid w:val="004017CF"/>
    <w:rsid w:val="004063A0"/>
    <w:rsid w:val="00407633"/>
    <w:rsid w:val="00410336"/>
    <w:rsid w:val="004115F3"/>
    <w:rsid w:val="00411B66"/>
    <w:rsid w:val="00411EB2"/>
    <w:rsid w:val="00411FF8"/>
    <w:rsid w:val="00412CAB"/>
    <w:rsid w:val="00413CF2"/>
    <w:rsid w:val="00416A10"/>
    <w:rsid w:val="00417F51"/>
    <w:rsid w:val="00421AA8"/>
    <w:rsid w:val="004222DF"/>
    <w:rsid w:val="0042379D"/>
    <w:rsid w:val="00427CB5"/>
    <w:rsid w:val="00432148"/>
    <w:rsid w:val="0043404E"/>
    <w:rsid w:val="00436012"/>
    <w:rsid w:val="00437E67"/>
    <w:rsid w:val="00440BA2"/>
    <w:rsid w:val="00450835"/>
    <w:rsid w:val="00450BD2"/>
    <w:rsid w:val="00452338"/>
    <w:rsid w:val="004532FE"/>
    <w:rsid w:val="004533CC"/>
    <w:rsid w:val="00453498"/>
    <w:rsid w:val="00455075"/>
    <w:rsid w:val="004552F3"/>
    <w:rsid w:val="00455B3A"/>
    <w:rsid w:val="00455B67"/>
    <w:rsid w:val="0045601A"/>
    <w:rsid w:val="00460BC8"/>
    <w:rsid w:val="00462F13"/>
    <w:rsid w:val="0046526E"/>
    <w:rsid w:val="00465C81"/>
    <w:rsid w:val="004676C3"/>
    <w:rsid w:val="00471769"/>
    <w:rsid w:val="00472420"/>
    <w:rsid w:val="004727CB"/>
    <w:rsid w:val="00480024"/>
    <w:rsid w:val="00480587"/>
    <w:rsid w:val="004826B9"/>
    <w:rsid w:val="00483397"/>
    <w:rsid w:val="004847F9"/>
    <w:rsid w:val="004864A2"/>
    <w:rsid w:val="00490D41"/>
    <w:rsid w:val="004912C4"/>
    <w:rsid w:val="004920D4"/>
    <w:rsid w:val="004923EA"/>
    <w:rsid w:val="00495664"/>
    <w:rsid w:val="00495DBF"/>
    <w:rsid w:val="004A1452"/>
    <w:rsid w:val="004A2D54"/>
    <w:rsid w:val="004A32F8"/>
    <w:rsid w:val="004A6352"/>
    <w:rsid w:val="004A782F"/>
    <w:rsid w:val="004B1263"/>
    <w:rsid w:val="004B21DB"/>
    <w:rsid w:val="004B2B66"/>
    <w:rsid w:val="004B332B"/>
    <w:rsid w:val="004B4490"/>
    <w:rsid w:val="004C10E6"/>
    <w:rsid w:val="004C2597"/>
    <w:rsid w:val="004D10E8"/>
    <w:rsid w:val="004D45C5"/>
    <w:rsid w:val="004D6BC0"/>
    <w:rsid w:val="004D78A1"/>
    <w:rsid w:val="004E00D1"/>
    <w:rsid w:val="004E0CCB"/>
    <w:rsid w:val="004E135D"/>
    <w:rsid w:val="004E50F3"/>
    <w:rsid w:val="004F17D9"/>
    <w:rsid w:val="004F296B"/>
    <w:rsid w:val="004F51C7"/>
    <w:rsid w:val="004F55A8"/>
    <w:rsid w:val="004F6474"/>
    <w:rsid w:val="004F76A3"/>
    <w:rsid w:val="004F7735"/>
    <w:rsid w:val="0050026F"/>
    <w:rsid w:val="005006A5"/>
    <w:rsid w:val="00502695"/>
    <w:rsid w:val="00502C56"/>
    <w:rsid w:val="005046E6"/>
    <w:rsid w:val="00506C54"/>
    <w:rsid w:val="005102B5"/>
    <w:rsid w:val="00510E9D"/>
    <w:rsid w:val="005123AB"/>
    <w:rsid w:val="00513FE8"/>
    <w:rsid w:val="005162DD"/>
    <w:rsid w:val="00520084"/>
    <w:rsid w:val="0052330D"/>
    <w:rsid w:val="00523537"/>
    <w:rsid w:val="00524D8F"/>
    <w:rsid w:val="0052790A"/>
    <w:rsid w:val="00534C1D"/>
    <w:rsid w:val="0053537D"/>
    <w:rsid w:val="00541F13"/>
    <w:rsid w:val="00547D82"/>
    <w:rsid w:val="005549DF"/>
    <w:rsid w:val="00557C72"/>
    <w:rsid w:val="00557CFB"/>
    <w:rsid w:val="00562BC6"/>
    <w:rsid w:val="00563628"/>
    <w:rsid w:val="00564686"/>
    <w:rsid w:val="00567399"/>
    <w:rsid w:val="005707B1"/>
    <w:rsid w:val="005716A6"/>
    <w:rsid w:val="0057349F"/>
    <w:rsid w:val="00575D39"/>
    <w:rsid w:val="005763D3"/>
    <w:rsid w:val="00583421"/>
    <w:rsid w:val="00583D0C"/>
    <w:rsid w:val="0058621E"/>
    <w:rsid w:val="005864B5"/>
    <w:rsid w:val="00587E82"/>
    <w:rsid w:val="00590C43"/>
    <w:rsid w:val="00591BA5"/>
    <w:rsid w:val="005934CA"/>
    <w:rsid w:val="00593E21"/>
    <w:rsid w:val="0059431C"/>
    <w:rsid w:val="005949B1"/>
    <w:rsid w:val="00595EA6"/>
    <w:rsid w:val="00596C45"/>
    <w:rsid w:val="005A1DC0"/>
    <w:rsid w:val="005A6D8D"/>
    <w:rsid w:val="005B2375"/>
    <w:rsid w:val="005B6CE0"/>
    <w:rsid w:val="005C2D6F"/>
    <w:rsid w:val="005C3D6A"/>
    <w:rsid w:val="005D1E89"/>
    <w:rsid w:val="005D46FE"/>
    <w:rsid w:val="005D7DD1"/>
    <w:rsid w:val="005E0381"/>
    <w:rsid w:val="005E04D7"/>
    <w:rsid w:val="005E08E1"/>
    <w:rsid w:val="005E0BDF"/>
    <w:rsid w:val="005E2638"/>
    <w:rsid w:val="005E34EE"/>
    <w:rsid w:val="005E3BC3"/>
    <w:rsid w:val="005E7876"/>
    <w:rsid w:val="005F0BFC"/>
    <w:rsid w:val="005F1A0C"/>
    <w:rsid w:val="005F296B"/>
    <w:rsid w:val="005F2AD7"/>
    <w:rsid w:val="005F4D22"/>
    <w:rsid w:val="005F4ECE"/>
    <w:rsid w:val="005F7963"/>
    <w:rsid w:val="00600E0E"/>
    <w:rsid w:val="00605924"/>
    <w:rsid w:val="00606559"/>
    <w:rsid w:val="00606973"/>
    <w:rsid w:val="00607AA2"/>
    <w:rsid w:val="00612956"/>
    <w:rsid w:val="006129FE"/>
    <w:rsid w:val="00612F50"/>
    <w:rsid w:val="00613044"/>
    <w:rsid w:val="0061428B"/>
    <w:rsid w:val="006152BE"/>
    <w:rsid w:val="0061687A"/>
    <w:rsid w:val="006203BA"/>
    <w:rsid w:val="0062605F"/>
    <w:rsid w:val="0063077B"/>
    <w:rsid w:val="00632CA8"/>
    <w:rsid w:val="00634F7B"/>
    <w:rsid w:val="0063504F"/>
    <w:rsid w:val="006353ED"/>
    <w:rsid w:val="00635BB9"/>
    <w:rsid w:val="00635D93"/>
    <w:rsid w:val="006368F4"/>
    <w:rsid w:val="006401EC"/>
    <w:rsid w:val="00640F90"/>
    <w:rsid w:val="00644ADE"/>
    <w:rsid w:val="006463A8"/>
    <w:rsid w:val="00653DDD"/>
    <w:rsid w:val="00656DF6"/>
    <w:rsid w:val="00656EB3"/>
    <w:rsid w:val="00660099"/>
    <w:rsid w:val="00661DF0"/>
    <w:rsid w:val="00662432"/>
    <w:rsid w:val="00664A39"/>
    <w:rsid w:val="00665410"/>
    <w:rsid w:val="0067068B"/>
    <w:rsid w:val="00670C87"/>
    <w:rsid w:val="006716EC"/>
    <w:rsid w:val="006723FB"/>
    <w:rsid w:val="00672502"/>
    <w:rsid w:val="00673131"/>
    <w:rsid w:val="00680CD5"/>
    <w:rsid w:val="00680DC5"/>
    <w:rsid w:val="006854A4"/>
    <w:rsid w:val="0068658E"/>
    <w:rsid w:val="00693E71"/>
    <w:rsid w:val="006A2F48"/>
    <w:rsid w:val="006A30F1"/>
    <w:rsid w:val="006A521A"/>
    <w:rsid w:val="006A6BB6"/>
    <w:rsid w:val="006B03FF"/>
    <w:rsid w:val="006B4762"/>
    <w:rsid w:val="006B4E8A"/>
    <w:rsid w:val="006B5D8B"/>
    <w:rsid w:val="006B6392"/>
    <w:rsid w:val="006B6C77"/>
    <w:rsid w:val="006C09B2"/>
    <w:rsid w:val="006C1228"/>
    <w:rsid w:val="006C1917"/>
    <w:rsid w:val="006C3012"/>
    <w:rsid w:val="006C35A4"/>
    <w:rsid w:val="006C399B"/>
    <w:rsid w:val="006C66A2"/>
    <w:rsid w:val="006D2C43"/>
    <w:rsid w:val="006D6365"/>
    <w:rsid w:val="006D6D87"/>
    <w:rsid w:val="006E09F1"/>
    <w:rsid w:val="006E13C1"/>
    <w:rsid w:val="006E3D27"/>
    <w:rsid w:val="006F075A"/>
    <w:rsid w:val="006F17CC"/>
    <w:rsid w:val="006F1933"/>
    <w:rsid w:val="006F1E25"/>
    <w:rsid w:val="006F2738"/>
    <w:rsid w:val="006F320B"/>
    <w:rsid w:val="006F7A3C"/>
    <w:rsid w:val="007007E6"/>
    <w:rsid w:val="00701863"/>
    <w:rsid w:val="00701C8F"/>
    <w:rsid w:val="00704114"/>
    <w:rsid w:val="00704BC5"/>
    <w:rsid w:val="00706549"/>
    <w:rsid w:val="007066B6"/>
    <w:rsid w:val="00706D35"/>
    <w:rsid w:val="00706DB4"/>
    <w:rsid w:val="00707147"/>
    <w:rsid w:val="00707766"/>
    <w:rsid w:val="00710402"/>
    <w:rsid w:val="00712858"/>
    <w:rsid w:val="007166AF"/>
    <w:rsid w:val="007167A5"/>
    <w:rsid w:val="007204B9"/>
    <w:rsid w:val="00720D2A"/>
    <w:rsid w:val="00720D82"/>
    <w:rsid w:val="0072437F"/>
    <w:rsid w:val="00725464"/>
    <w:rsid w:val="00725DF8"/>
    <w:rsid w:val="00727164"/>
    <w:rsid w:val="00730374"/>
    <w:rsid w:val="00731672"/>
    <w:rsid w:val="00731989"/>
    <w:rsid w:val="00735EFA"/>
    <w:rsid w:val="00744EE2"/>
    <w:rsid w:val="0074502D"/>
    <w:rsid w:val="00751517"/>
    <w:rsid w:val="00751A86"/>
    <w:rsid w:val="007520E0"/>
    <w:rsid w:val="00753A88"/>
    <w:rsid w:val="00755E68"/>
    <w:rsid w:val="00760309"/>
    <w:rsid w:val="007635B4"/>
    <w:rsid w:val="00765280"/>
    <w:rsid w:val="0076663E"/>
    <w:rsid w:val="00772E63"/>
    <w:rsid w:val="00776EA8"/>
    <w:rsid w:val="00777889"/>
    <w:rsid w:val="00782768"/>
    <w:rsid w:val="00786AF8"/>
    <w:rsid w:val="00791EDE"/>
    <w:rsid w:val="00793D70"/>
    <w:rsid w:val="00795B11"/>
    <w:rsid w:val="007A0C98"/>
    <w:rsid w:val="007A101F"/>
    <w:rsid w:val="007A1BAC"/>
    <w:rsid w:val="007A35D7"/>
    <w:rsid w:val="007A3E76"/>
    <w:rsid w:val="007A56D7"/>
    <w:rsid w:val="007A7ACC"/>
    <w:rsid w:val="007B3D18"/>
    <w:rsid w:val="007B7927"/>
    <w:rsid w:val="007C0639"/>
    <w:rsid w:val="007C0F6F"/>
    <w:rsid w:val="007C10B0"/>
    <w:rsid w:val="007C290A"/>
    <w:rsid w:val="007C544B"/>
    <w:rsid w:val="007C54B2"/>
    <w:rsid w:val="007C5E01"/>
    <w:rsid w:val="007C704C"/>
    <w:rsid w:val="007D22CD"/>
    <w:rsid w:val="007E26E1"/>
    <w:rsid w:val="007E74A2"/>
    <w:rsid w:val="007F05A6"/>
    <w:rsid w:val="007F1823"/>
    <w:rsid w:val="007F5B90"/>
    <w:rsid w:val="007F70CD"/>
    <w:rsid w:val="00800BD2"/>
    <w:rsid w:val="00805DBB"/>
    <w:rsid w:val="008105B2"/>
    <w:rsid w:val="008120A9"/>
    <w:rsid w:val="0081223D"/>
    <w:rsid w:val="00812A42"/>
    <w:rsid w:val="00814C7A"/>
    <w:rsid w:val="00815B35"/>
    <w:rsid w:val="00816770"/>
    <w:rsid w:val="00817249"/>
    <w:rsid w:val="00817564"/>
    <w:rsid w:val="0081792C"/>
    <w:rsid w:val="00817B49"/>
    <w:rsid w:val="0082091D"/>
    <w:rsid w:val="008240F7"/>
    <w:rsid w:val="00825045"/>
    <w:rsid w:val="00825DAE"/>
    <w:rsid w:val="0083235C"/>
    <w:rsid w:val="008368DB"/>
    <w:rsid w:val="0083693A"/>
    <w:rsid w:val="00836ECF"/>
    <w:rsid w:val="00840B02"/>
    <w:rsid w:val="00840FC2"/>
    <w:rsid w:val="00842A5C"/>
    <w:rsid w:val="00842E30"/>
    <w:rsid w:val="00842EF2"/>
    <w:rsid w:val="00844751"/>
    <w:rsid w:val="008447E5"/>
    <w:rsid w:val="008473D8"/>
    <w:rsid w:val="00850147"/>
    <w:rsid w:val="00854E6E"/>
    <w:rsid w:val="00854E7F"/>
    <w:rsid w:val="0085645E"/>
    <w:rsid w:val="00860229"/>
    <w:rsid w:val="00863056"/>
    <w:rsid w:val="008640EC"/>
    <w:rsid w:val="00864B5E"/>
    <w:rsid w:val="00865FC6"/>
    <w:rsid w:val="008730E3"/>
    <w:rsid w:val="0088088B"/>
    <w:rsid w:val="00881664"/>
    <w:rsid w:val="00881DBA"/>
    <w:rsid w:val="00891ABA"/>
    <w:rsid w:val="00893966"/>
    <w:rsid w:val="00895820"/>
    <w:rsid w:val="00895B42"/>
    <w:rsid w:val="00895E9F"/>
    <w:rsid w:val="008968BE"/>
    <w:rsid w:val="00896B6B"/>
    <w:rsid w:val="008A13AB"/>
    <w:rsid w:val="008A1F5C"/>
    <w:rsid w:val="008A6E35"/>
    <w:rsid w:val="008C05E9"/>
    <w:rsid w:val="008C0E1E"/>
    <w:rsid w:val="008C1ED5"/>
    <w:rsid w:val="008C5E13"/>
    <w:rsid w:val="008C6311"/>
    <w:rsid w:val="008C7965"/>
    <w:rsid w:val="008D0DB6"/>
    <w:rsid w:val="008D2EB9"/>
    <w:rsid w:val="008D6A4F"/>
    <w:rsid w:val="008E0D88"/>
    <w:rsid w:val="008E11D7"/>
    <w:rsid w:val="008E4461"/>
    <w:rsid w:val="008E4D6B"/>
    <w:rsid w:val="008E591D"/>
    <w:rsid w:val="008F0A8A"/>
    <w:rsid w:val="008F145A"/>
    <w:rsid w:val="008F3860"/>
    <w:rsid w:val="008F568F"/>
    <w:rsid w:val="008F718C"/>
    <w:rsid w:val="008F7E5A"/>
    <w:rsid w:val="00904992"/>
    <w:rsid w:val="00905399"/>
    <w:rsid w:val="0091194B"/>
    <w:rsid w:val="00914676"/>
    <w:rsid w:val="0092118A"/>
    <w:rsid w:val="00921296"/>
    <w:rsid w:val="00921C5A"/>
    <w:rsid w:val="00922D18"/>
    <w:rsid w:val="00923345"/>
    <w:rsid w:val="00923DAB"/>
    <w:rsid w:val="009260CF"/>
    <w:rsid w:val="00933096"/>
    <w:rsid w:val="0093538A"/>
    <w:rsid w:val="00935DEE"/>
    <w:rsid w:val="00944A93"/>
    <w:rsid w:val="009454C4"/>
    <w:rsid w:val="00946996"/>
    <w:rsid w:val="00947813"/>
    <w:rsid w:val="00952E12"/>
    <w:rsid w:val="0095333A"/>
    <w:rsid w:val="0095799A"/>
    <w:rsid w:val="00961214"/>
    <w:rsid w:val="00964136"/>
    <w:rsid w:val="0096447F"/>
    <w:rsid w:val="00964746"/>
    <w:rsid w:val="0096698A"/>
    <w:rsid w:val="00970CF9"/>
    <w:rsid w:val="00977BD5"/>
    <w:rsid w:val="009847FA"/>
    <w:rsid w:val="00984944"/>
    <w:rsid w:val="00984951"/>
    <w:rsid w:val="00984B08"/>
    <w:rsid w:val="009855C7"/>
    <w:rsid w:val="00990956"/>
    <w:rsid w:val="00990A49"/>
    <w:rsid w:val="00994616"/>
    <w:rsid w:val="009979BD"/>
    <w:rsid w:val="009A031E"/>
    <w:rsid w:val="009A5230"/>
    <w:rsid w:val="009B4878"/>
    <w:rsid w:val="009B5666"/>
    <w:rsid w:val="009B64B1"/>
    <w:rsid w:val="009B7D7B"/>
    <w:rsid w:val="009C574A"/>
    <w:rsid w:val="009C5D8B"/>
    <w:rsid w:val="009C6CC2"/>
    <w:rsid w:val="009D50B4"/>
    <w:rsid w:val="009D5E21"/>
    <w:rsid w:val="009D7DCB"/>
    <w:rsid w:val="009E29F3"/>
    <w:rsid w:val="009E412D"/>
    <w:rsid w:val="009E4B72"/>
    <w:rsid w:val="009E5A51"/>
    <w:rsid w:val="009E764C"/>
    <w:rsid w:val="009E7F30"/>
    <w:rsid w:val="009F0225"/>
    <w:rsid w:val="009F043A"/>
    <w:rsid w:val="009F205C"/>
    <w:rsid w:val="009F3245"/>
    <w:rsid w:val="009F3B43"/>
    <w:rsid w:val="009F5E4D"/>
    <w:rsid w:val="009F63FD"/>
    <w:rsid w:val="00A00F3F"/>
    <w:rsid w:val="00A0179A"/>
    <w:rsid w:val="00A01EA0"/>
    <w:rsid w:val="00A07E51"/>
    <w:rsid w:val="00A116C4"/>
    <w:rsid w:val="00A11BC3"/>
    <w:rsid w:val="00A21550"/>
    <w:rsid w:val="00A22245"/>
    <w:rsid w:val="00A24F7F"/>
    <w:rsid w:val="00A27279"/>
    <w:rsid w:val="00A272F6"/>
    <w:rsid w:val="00A27C53"/>
    <w:rsid w:val="00A332A4"/>
    <w:rsid w:val="00A34CD9"/>
    <w:rsid w:val="00A35A31"/>
    <w:rsid w:val="00A370AA"/>
    <w:rsid w:val="00A404CC"/>
    <w:rsid w:val="00A412FE"/>
    <w:rsid w:val="00A42FE8"/>
    <w:rsid w:val="00A44788"/>
    <w:rsid w:val="00A4548D"/>
    <w:rsid w:val="00A45D0F"/>
    <w:rsid w:val="00A52655"/>
    <w:rsid w:val="00A5633B"/>
    <w:rsid w:val="00A60DC0"/>
    <w:rsid w:val="00A62188"/>
    <w:rsid w:val="00A624C9"/>
    <w:rsid w:val="00A629DD"/>
    <w:rsid w:val="00A6315E"/>
    <w:rsid w:val="00A64851"/>
    <w:rsid w:val="00A64D69"/>
    <w:rsid w:val="00A67937"/>
    <w:rsid w:val="00A71366"/>
    <w:rsid w:val="00A74577"/>
    <w:rsid w:val="00A74B5F"/>
    <w:rsid w:val="00A760DB"/>
    <w:rsid w:val="00A76D28"/>
    <w:rsid w:val="00A77717"/>
    <w:rsid w:val="00A81345"/>
    <w:rsid w:val="00A81650"/>
    <w:rsid w:val="00A8247A"/>
    <w:rsid w:val="00A824DB"/>
    <w:rsid w:val="00A84BFC"/>
    <w:rsid w:val="00A85D64"/>
    <w:rsid w:val="00A8607F"/>
    <w:rsid w:val="00A860E6"/>
    <w:rsid w:val="00A86E64"/>
    <w:rsid w:val="00A9057D"/>
    <w:rsid w:val="00A91F7B"/>
    <w:rsid w:val="00A95C9D"/>
    <w:rsid w:val="00AA4C7C"/>
    <w:rsid w:val="00AA4CEA"/>
    <w:rsid w:val="00AB31E2"/>
    <w:rsid w:val="00AC1C9B"/>
    <w:rsid w:val="00AC3C9A"/>
    <w:rsid w:val="00AC3EFB"/>
    <w:rsid w:val="00AC71D6"/>
    <w:rsid w:val="00AE1CAE"/>
    <w:rsid w:val="00AE414C"/>
    <w:rsid w:val="00AE709E"/>
    <w:rsid w:val="00AF3581"/>
    <w:rsid w:val="00AF3D77"/>
    <w:rsid w:val="00AF459D"/>
    <w:rsid w:val="00AF66DD"/>
    <w:rsid w:val="00AF7E12"/>
    <w:rsid w:val="00B00D01"/>
    <w:rsid w:val="00B00E64"/>
    <w:rsid w:val="00B03D4C"/>
    <w:rsid w:val="00B04518"/>
    <w:rsid w:val="00B05163"/>
    <w:rsid w:val="00B06870"/>
    <w:rsid w:val="00B06E5E"/>
    <w:rsid w:val="00B07D48"/>
    <w:rsid w:val="00B13BBB"/>
    <w:rsid w:val="00B17348"/>
    <w:rsid w:val="00B179A6"/>
    <w:rsid w:val="00B20347"/>
    <w:rsid w:val="00B24331"/>
    <w:rsid w:val="00B34ECF"/>
    <w:rsid w:val="00B36C14"/>
    <w:rsid w:val="00B37002"/>
    <w:rsid w:val="00B37E4A"/>
    <w:rsid w:val="00B41586"/>
    <w:rsid w:val="00B44497"/>
    <w:rsid w:val="00B44D58"/>
    <w:rsid w:val="00B4514B"/>
    <w:rsid w:val="00B52F5B"/>
    <w:rsid w:val="00B54A65"/>
    <w:rsid w:val="00B56C4A"/>
    <w:rsid w:val="00B56DF7"/>
    <w:rsid w:val="00B61A82"/>
    <w:rsid w:val="00B626D9"/>
    <w:rsid w:val="00B62882"/>
    <w:rsid w:val="00B63EC1"/>
    <w:rsid w:val="00B6573E"/>
    <w:rsid w:val="00B70608"/>
    <w:rsid w:val="00B70A0A"/>
    <w:rsid w:val="00B71042"/>
    <w:rsid w:val="00B73D16"/>
    <w:rsid w:val="00B73DF8"/>
    <w:rsid w:val="00B81E15"/>
    <w:rsid w:val="00B82757"/>
    <w:rsid w:val="00B845F5"/>
    <w:rsid w:val="00B87727"/>
    <w:rsid w:val="00B90085"/>
    <w:rsid w:val="00B915A0"/>
    <w:rsid w:val="00B92463"/>
    <w:rsid w:val="00B938F8"/>
    <w:rsid w:val="00B96C6B"/>
    <w:rsid w:val="00BA11B7"/>
    <w:rsid w:val="00BA16BC"/>
    <w:rsid w:val="00BA2CEA"/>
    <w:rsid w:val="00BA3722"/>
    <w:rsid w:val="00BA45F5"/>
    <w:rsid w:val="00BA4B11"/>
    <w:rsid w:val="00BA4F45"/>
    <w:rsid w:val="00BA52C4"/>
    <w:rsid w:val="00BA533C"/>
    <w:rsid w:val="00BA6ADA"/>
    <w:rsid w:val="00BA7B6C"/>
    <w:rsid w:val="00BB01D3"/>
    <w:rsid w:val="00BB0E0B"/>
    <w:rsid w:val="00BB1617"/>
    <w:rsid w:val="00BB5718"/>
    <w:rsid w:val="00BC2579"/>
    <w:rsid w:val="00BC28F5"/>
    <w:rsid w:val="00BC368D"/>
    <w:rsid w:val="00BC44F4"/>
    <w:rsid w:val="00BD1A3D"/>
    <w:rsid w:val="00BD1F62"/>
    <w:rsid w:val="00BD432E"/>
    <w:rsid w:val="00BD4CB7"/>
    <w:rsid w:val="00BD56C0"/>
    <w:rsid w:val="00BD63BE"/>
    <w:rsid w:val="00BD651A"/>
    <w:rsid w:val="00BD66B2"/>
    <w:rsid w:val="00BD76FC"/>
    <w:rsid w:val="00BE0787"/>
    <w:rsid w:val="00BE1EBF"/>
    <w:rsid w:val="00BE5495"/>
    <w:rsid w:val="00BE75E2"/>
    <w:rsid w:val="00BF054E"/>
    <w:rsid w:val="00BF2E4E"/>
    <w:rsid w:val="00BF5C5B"/>
    <w:rsid w:val="00C015AE"/>
    <w:rsid w:val="00C05452"/>
    <w:rsid w:val="00C05B8E"/>
    <w:rsid w:val="00C07A10"/>
    <w:rsid w:val="00C07F0C"/>
    <w:rsid w:val="00C1358B"/>
    <w:rsid w:val="00C13F45"/>
    <w:rsid w:val="00C14C58"/>
    <w:rsid w:val="00C166C0"/>
    <w:rsid w:val="00C2097C"/>
    <w:rsid w:val="00C209B6"/>
    <w:rsid w:val="00C222DA"/>
    <w:rsid w:val="00C277BB"/>
    <w:rsid w:val="00C3276C"/>
    <w:rsid w:val="00C34445"/>
    <w:rsid w:val="00C36B3D"/>
    <w:rsid w:val="00C40DEA"/>
    <w:rsid w:val="00C41139"/>
    <w:rsid w:val="00C42AA0"/>
    <w:rsid w:val="00C500A8"/>
    <w:rsid w:val="00C55126"/>
    <w:rsid w:val="00C624C0"/>
    <w:rsid w:val="00C64C9D"/>
    <w:rsid w:val="00C653BE"/>
    <w:rsid w:val="00C66184"/>
    <w:rsid w:val="00C6719E"/>
    <w:rsid w:val="00C70383"/>
    <w:rsid w:val="00C70F4D"/>
    <w:rsid w:val="00C76413"/>
    <w:rsid w:val="00C76E8D"/>
    <w:rsid w:val="00C80EA8"/>
    <w:rsid w:val="00C8514B"/>
    <w:rsid w:val="00C86C40"/>
    <w:rsid w:val="00C86D76"/>
    <w:rsid w:val="00C8711A"/>
    <w:rsid w:val="00C8729D"/>
    <w:rsid w:val="00C87E0F"/>
    <w:rsid w:val="00C951EC"/>
    <w:rsid w:val="00C9535F"/>
    <w:rsid w:val="00C953D4"/>
    <w:rsid w:val="00C95F5F"/>
    <w:rsid w:val="00C970C4"/>
    <w:rsid w:val="00C979AE"/>
    <w:rsid w:val="00CA1106"/>
    <w:rsid w:val="00CA12D3"/>
    <w:rsid w:val="00CA3A8F"/>
    <w:rsid w:val="00CA40D3"/>
    <w:rsid w:val="00CA4898"/>
    <w:rsid w:val="00CA4ABA"/>
    <w:rsid w:val="00CA5A0C"/>
    <w:rsid w:val="00CA7FF9"/>
    <w:rsid w:val="00CB0407"/>
    <w:rsid w:val="00CB536F"/>
    <w:rsid w:val="00CB548B"/>
    <w:rsid w:val="00CB60F8"/>
    <w:rsid w:val="00CC0314"/>
    <w:rsid w:val="00CC2BDE"/>
    <w:rsid w:val="00CC6160"/>
    <w:rsid w:val="00CC6941"/>
    <w:rsid w:val="00CD084C"/>
    <w:rsid w:val="00CD0BFA"/>
    <w:rsid w:val="00CD6897"/>
    <w:rsid w:val="00CD78CD"/>
    <w:rsid w:val="00CD7D4D"/>
    <w:rsid w:val="00CE0C95"/>
    <w:rsid w:val="00CE18FE"/>
    <w:rsid w:val="00CE234D"/>
    <w:rsid w:val="00CE5B83"/>
    <w:rsid w:val="00CE729E"/>
    <w:rsid w:val="00CE76A2"/>
    <w:rsid w:val="00CE7E66"/>
    <w:rsid w:val="00CF5092"/>
    <w:rsid w:val="00CF67D9"/>
    <w:rsid w:val="00D04267"/>
    <w:rsid w:val="00D0644C"/>
    <w:rsid w:val="00D07258"/>
    <w:rsid w:val="00D10056"/>
    <w:rsid w:val="00D102DB"/>
    <w:rsid w:val="00D13F55"/>
    <w:rsid w:val="00D17C35"/>
    <w:rsid w:val="00D217E1"/>
    <w:rsid w:val="00D277B2"/>
    <w:rsid w:val="00D32172"/>
    <w:rsid w:val="00D328E2"/>
    <w:rsid w:val="00D35E1E"/>
    <w:rsid w:val="00D42640"/>
    <w:rsid w:val="00D456E5"/>
    <w:rsid w:val="00D45B8C"/>
    <w:rsid w:val="00D45DF7"/>
    <w:rsid w:val="00D509B2"/>
    <w:rsid w:val="00D531F5"/>
    <w:rsid w:val="00D54FE1"/>
    <w:rsid w:val="00D555AF"/>
    <w:rsid w:val="00D55650"/>
    <w:rsid w:val="00D566DD"/>
    <w:rsid w:val="00D575B8"/>
    <w:rsid w:val="00D64884"/>
    <w:rsid w:val="00D67B13"/>
    <w:rsid w:val="00D70112"/>
    <w:rsid w:val="00D737C7"/>
    <w:rsid w:val="00D804C5"/>
    <w:rsid w:val="00D80AF0"/>
    <w:rsid w:val="00D81DEE"/>
    <w:rsid w:val="00D82E2B"/>
    <w:rsid w:val="00D82E8F"/>
    <w:rsid w:val="00D84025"/>
    <w:rsid w:val="00D84404"/>
    <w:rsid w:val="00D91B8F"/>
    <w:rsid w:val="00D93CAC"/>
    <w:rsid w:val="00D95E38"/>
    <w:rsid w:val="00DA1C4D"/>
    <w:rsid w:val="00DA358B"/>
    <w:rsid w:val="00DA36E9"/>
    <w:rsid w:val="00DA4251"/>
    <w:rsid w:val="00DA4289"/>
    <w:rsid w:val="00DA4D26"/>
    <w:rsid w:val="00DA5182"/>
    <w:rsid w:val="00DA6BC7"/>
    <w:rsid w:val="00DB2C5F"/>
    <w:rsid w:val="00DB5255"/>
    <w:rsid w:val="00DB5494"/>
    <w:rsid w:val="00DB769C"/>
    <w:rsid w:val="00DC1285"/>
    <w:rsid w:val="00DC2279"/>
    <w:rsid w:val="00DC41D3"/>
    <w:rsid w:val="00DC5EE5"/>
    <w:rsid w:val="00DD3E9E"/>
    <w:rsid w:val="00DD4A15"/>
    <w:rsid w:val="00DD4CA8"/>
    <w:rsid w:val="00DD6661"/>
    <w:rsid w:val="00DD773D"/>
    <w:rsid w:val="00DE0DC2"/>
    <w:rsid w:val="00DE16A0"/>
    <w:rsid w:val="00DE295F"/>
    <w:rsid w:val="00DE2D6C"/>
    <w:rsid w:val="00DE3B28"/>
    <w:rsid w:val="00DE41A8"/>
    <w:rsid w:val="00DE4B00"/>
    <w:rsid w:val="00DE56E2"/>
    <w:rsid w:val="00DE62A9"/>
    <w:rsid w:val="00DE7120"/>
    <w:rsid w:val="00DE765E"/>
    <w:rsid w:val="00DF0E17"/>
    <w:rsid w:val="00DF661A"/>
    <w:rsid w:val="00DF67A1"/>
    <w:rsid w:val="00DF6987"/>
    <w:rsid w:val="00DF7FF2"/>
    <w:rsid w:val="00E00DFC"/>
    <w:rsid w:val="00E01B2E"/>
    <w:rsid w:val="00E02728"/>
    <w:rsid w:val="00E02A3A"/>
    <w:rsid w:val="00E0350B"/>
    <w:rsid w:val="00E0403F"/>
    <w:rsid w:val="00E04988"/>
    <w:rsid w:val="00E12C4A"/>
    <w:rsid w:val="00E13030"/>
    <w:rsid w:val="00E13992"/>
    <w:rsid w:val="00E144F0"/>
    <w:rsid w:val="00E149E9"/>
    <w:rsid w:val="00E17447"/>
    <w:rsid w:val="00E221E4"/>
    <w:rsid w:val="00E2484B"/>
    <w:rsid w:val="00E24BAD"/>
    <w:rsid w:val="00E26D1E"/>
    <w:rsid w:val="00E27D4F"/>
    <w:rsid w:val="00E317F4"/>
    <w:rsid w:val="00E34E39"/>
    <w:rsid w:val="00E35931"/>
    <w:rsid w:val="00E35A27"/>
    <w:rsid w:val="00E366B0"/>
    <w:rsid w:val="00E36D04"/>
    <w:rsid w:val="00E3768E"/>
    <w:rsid w:val="00E37814"/>
    <w:rsid w:val="00E379B0"/>
    <w:rsid w:val="00E40E3F"/>
    <w:rsid w:val="00E40EA7"/>
    <w:rsid w:val="00E42DCC"/>
    <w:rsid w:val="00E55459"/>
    <w:rsid w:val="00E56FDF"/>
    <w:rsid w:val="00E60C00"/>
    <w:rsid w:val="00E622AB"/>
    <w:rsid w:val="00E63881"/>
    <w:rsid w:val="00E64CD7"/>
    <w:rsid w:val="00E657C5"/>
    <w:rsid w:val="00E70562"/>
    <w:rsid w:val="00E74B02"/>
    <w:rsid w:val="00E756CE"/>
    <w:rsid w:val="00E7752E"/>
    <w:rsid w:val="00E82486"/>
    <w:rsid w:val="00E82753"/>
    <w:rsid w:val="00E836EC"/>
    <w:rsid w:val="00E842F4"/>
    <w:rsid w:val="00E85FC7"/>
    <w:rsid w:val="00E92C1E"/>
    <w:rsid w:val="00E93A83"/>
    <w:rsid w:val="00E95292"/>
    <w:rsid w:val="00E95EE4"/>
    <w:rsid w:val="00E96BE8"/>
    <w:rsid w:val="00EA57D4"/>
    <w:rsid w:val="00EA590D"/>
    <w:rsid w:val="00EA5F5F"/>
    <w:rsid w:val="00EA76D8"/>
    <w:rsid w:val="00EA7D9B"/>
    <w:rsid w:val="00EB0AFC"/>
    <w:rsid w:val="00EB1DCC"/>
    <w:rsid w:val="00EB1ED4"/>
    <w:rsid w:val="00EB4653"/>
    <w:rsid w:val="00EB59B9"/>
    <w:rsid w:val="00EB5B62"/>
    <w:rsid w:val="00EB6384"/>
    <w:rsid w:val="00EC36FE"/>
    <w:rsid w:val="00EC4111"/>
    <w:rsid w:val="00EC4CF1"/>
    <w:rsid w:val="00EC6CBA"/>
    <w:rsid w:val="00EC7432"/>
    <w:rsid w:val="00ED180F"/>
    <w:rsid w:val="00EE0AA8"/>
    <w:rsid w:val="00EE2531"/>
    <w:rsid w:val="00EF479B"/>
    <w:rsid w:val="00EF5AF9"/>
    <w:rsid w:val="00EF6309"/>
    <w:rsid w:val="00EF6907"/>
    <w:rsid w:val="00F00FA0"/>
    <w:rsid w:val="00F018BD"/>
    <w:rsid w:val="00F02322"/>
    <w:rsid w:val="00F028C9"/>
    <w:rsid w:val="00F03C66"/>
    <w:rsid w:val="00F04162"/>
    <w:rsid w:val="00F062ED"/>
    <w:rsid w:val="00F06C0B"/>
    <w:rsid w:val="00F06C33"/>
    <w:rsid w:val="00F13087"/>
    <w:rsid w:val="00F177C1"/>
    <w:rsid w:val="00F21A9C"/>
    <w:rsid w:val="00F25494"/>
    <w:rsid w:val="00F2597A"/>
    <w:rsid w:val="00F2724B"/>
    <w:rsid w:val="00F30A84"/>
    <w:rsid w:val="00F33612"/>
    <w:rsid w:val="00F40A7E"/>
    <w:rsid w:val="00F4196D"/>
    <w:rsid w:val="00F44F9E"/>
    <w:rsid w:val="00F453ED"/>
    <w:rsid w:val="00F469C3"/>
    <w:rsid w:val="00F6039B"/>
    <w:rsid w:val="00F60758"/>
    <w:rsid w:val="00F63BAF"/>
    <w:rsid w:val="00F64842"/>
    <w:rsid w:val="00F67020"/>
    <w:rsid w:val="00F71631"/>
    <w:rsid w:val="00F72BB1"/>
    <w:rsid w:val="00F7366F"/>
    <w:rsid w:val="00F74C3A"/>
    <w:rsid w:val="00F754CC"/>
    <w:rsid w:val="00F758C4"/>
    <w:rsid w:val="00F777BD"/>
    <w:rsid w:val="00F7787C"/>
    <w:rsid w:val="00F81C8C"/>
    <w:rsid w:val="00F81C8D"/>
    <w:rsid w:val="00F828E0"/>
    <w:rsid w:val="00F9744A"/>
    <w:rsid w:val="00FA02B6"/>
    <w:rsid w:val="00FA0983"/>
    <w:rsid w:val="00FA6957"/>
    <w:rsid w:val="00FB5040"/>
    <w:rsid w:val="00FC0B0B"/>
    <w:rsid w:val="00FC2AFA"/>
    <w:rsid w:val="00FC549A"/>
    <w:rsid w:val="00FC5B8F"/>
    <w:rsid w:val="00FC6FA3"/>
    <w:rsid w:val="00FC706F"/>
    <w:rsid w:val="00FC7696"/>
    <w:rsid w:val="00FD62D3"/>
    <w:rsid w:val="00FD794F"/>
    <w:rsid w:val="00FD7A9F"/>
    <w:rsid w:val="00FE54C0"/>
    <w:rsid w:val="00FE6144"/>
    <w:rsid w:val="00FE6200"/>
    <w:rsid w:val="00FE6CE8"/>
    <w:rsid w:val="00FE75A7"/>
    <w:rsid w:val="00FE79A3"/>
    <w:rsid w:val="00FE7BE7"/>
    <w:rsid w:val="00FF0067"/>
    <w:rsid w:val="00FF02A6"/>
    <w:rsid w:val="00FF0898"/>
    <w:rsid w:val="00FF3AE4"/>
    <w:rsid w:val="00FF5CC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9066F1"/>
  <w15:docId w15:val="{9402F152-55BA-48AA-AE7C-51A14927A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724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7249"/>
    <w:rPr>
      <w:rFonts w:asciiTheme="majorHAnsi" w:eastAsiaTheme="majorEastAsia" w:hAnsiTheme="majorHAnsi" w:cstheme="majorBidi"/>
      <w:b/>
      <w:bCs/>
      <w:color w:val="365F91" w:themeColor="accent1" w:themeShade="BF"/>
      <w:sz w:val="28"/>
      <w:szCs w:val="28"/>
      <w:lang w:eastAsia="ja-JP"/>
    </w:rPr>
  </w:style>
  <w:style w:type="paragraph" w:styleId="ListParagraph">
    <w:name w:val="List Paragraph"/>
    <w:basedOn w:val="Normal"/>
    <w:uiPriority w:val="34"/>
    <w:qFormat/>
    <w:rsid w:val="00817249"/>
    <w:pPr>
      <w:ind w:left="720"/>
      <w:contextualSpacing/>
    </w:pPr>
  </w:style>
  <w:style w:type="paragraph" w:styleId="Header">
    <w:name w:val="header"/>
    <w:basedOn w:val="Normal"/>
    <w:link w:val="HeaderChar"/>
    <w:uiPriority w:val="99"/>
    <w:unhideWhenUsed/>
    <w:rsid w:val="008172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249"/>
  </w:style>
  <w:style w:type="paragraph" w:styleId="Footer">
    <w:name w:val="footer"/>
    <w:basedOn w:val="Normal"/>
    <w:link w:val="FooterChar"/>
    <w:uiPriority w:val="99"/>
    <w:unhideWhenUsed/>
    <w:rsid w:val="008172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249"/>
  </w:style>
  <w:style w:type="paragraph" w:styleId="BalloonText">
    <w:name w:val="Balloon Text"/>
    <w:basedOn w:val="Normal"/>
    <w:link w:val="BalloonTextChar"/>
    <w:uiPriority w:val="99"/>
    <w:semiHidden/>
    <w:unhideWhenUsed/>
    <w:rsid w:val="008172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249"/>
    <w:rPr>
      <w:rFonts w:ascii="Tahoma" w:hAnsi="Tahoma" w:cs="Tahoma"/>
      <w:sz w:val="16"/>
      <w:szCs w:val="16"/>
    </w:rPr>
  </w:style>
  <w:style w:type="paragraph" w:styleId="EndnoteText">
    <w:name w:val="endnote text"/>
    <w:basedOn w:val="Normal"/>
    <w:link w:val="EndnoteTextChar"/>
    <w:uiPriority w:val="99"/>
    <w:semiHidden/>
    <w:unhideWhenUsed/>
    <w:rsid w:val="008172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17249"/>
    <w:rPr>
      <w:sz w:val="20"/>
      <w:szCs w:val="20"/>
    </w:rPr>
  </w:style>
  <w:style w:type="character" w:styleId="EndnoteReference">
    <w:name w:val="endnote reference"/>
    <w:basedOn w:val="DefaultParagraphFont"/>
    <w:uiPriority w:val="99"/>
    <w:semiHidden/>
    <w:unhideWhenUsed/>
    <w:rsid w:val="00817249"/>
    <w:rPr>
      <w:vertAlign w:val="superscript"/>
    </w:rPr>
  </w:style>
  <w:style w:type="paragraph" w:styleId="Bibliography">
    <w:name w:val="Bibliography"/>
    <w:basedOn w:val="Normal"/>
    <w:next w:val="Normal"/>
    <w:uiPriority w:val="37"/>
    <w:unhideWhenUsed/>
    <w:rsid w:val="00817249"/>
  </w:style>
  <w:style w:type="character" w:styleId="PlaceholderText">
    <w:name w:val="Placeholder Text"/>
    <w:basedOn w:val="DefaultParagraphFont"/>
    <w:uiPriority w:val="99"/>
    <w:semiHidden/>
    <w:rsid w:val="00817249"/>
    <w:rPr>
      <w:color w:val="808080"/>
    </w:rPr>
  </w:style>
  <w:style w:type="character" w:styleId="Hyperlink">
    <w:name w:val="Hyperlink"/>
    <w:basedOn w:val="DefaultParagraphFont"/>
    <w:uiPriority w:val="99"/>
    <w:unhideWhenUsed/>
    <w:rsid w:val="00AA4C7C"/>
    <w:rPr>
      <w:color w:val="0000FF" w:themeColor="hyperlink"/>
      <w:u w:val="single"/>
    </w:rPr>
  </w:style>
  <w:style w:type="character" w:styleId="CommentReference">
    <w:name w:val="annotation reference"/>
    <w:basedOn w:val="DefaultParagraphFont"/>
    <w:uiPriority w:val="99"/>
    <w:semiHidden/>
    <w:unhideWhenUsed/>
    <w:rsid w:val="00D35E1E"/>
    <w:rPr>
      <w:sz w:val="16"/>
      <w:szCs w:val="16"/>
    </w:rPr>
  </w:style>
  <w:style w:type="paragraph" w:styleId="CommentText">
    <w:name w:val="annotation text"/>
    <w:basedOn w:val="Normal"/>
    <w:link w:val="CommentTextChar"/>
    <w:uiPriority w:val="99"/>
    <w:semiHidden/>
    <w:unhideWhenUsed/>
    <w:rsid w:val="00D35E1E"/>
    <w:pPr>
      <w:spacing w:line="240" w:lineRule="auto"/>
    </w:pPr>
    <w:rPr>
      <w:sz w:val="20"/>
      <w:szCs w:val="20"/>
    </w:rPr>
  </w:style>
  <w:style w:type="character" w:customStyle="1" w:styleId="CommentTextChar">
    <w:name w:val="Comment Text Char"/>
    <w:basedOn w:val="DefaultParagraphFont"/>
    <w:link w:val="CommentText"/>
    <w:uiPriority w:val="99"/>
    <w:semiHidden/>
    <w:rsid w:val="00D35E1E"/>
    <w:rPr>
      <w:sz w:val="20"/>
      <w:szCs w:val="20"/>
    </w:rPr>
  </w:style>
  <w:style w:type="paragraph" w:styleId="CommentSubject">
    <w:name w:val="annotation subject"/>
    <w:basedOn w:val="CommentText"/>
    <w:next w:val="CommentText"/>
    <w:link w:val="CommentSubjectChar"/>
    <w:uiPriority w:val="99"/>
    <w:semiHidden/>
    <w:unhideWhenUsed/>
    <w:rsid w:val="00D35E1E"/>
    <w:rPr>
      <w:b/>
      <w:bCs/>
    </w:rPr>
  </w:style>
  <w:style w:type="character" w:customStyle="1" w:styleId="CommentSubjectChar">
    <w:name w:val="Comment Subject Char"/>
    <w:basedOn w:val="CommentTextChar"/>
    <w:link w:val="CommentSubject"/>
    <w:uiPriority w:val="99"/>
    <w:semiHidden/>
    <w:rsid w:val="00D35E1E"/>
    <w:rPr>
      <w:b/>
      <w:bCs/>
      <w:sz w:val="20"/>
      <w:szCs w:val="20"/>
    </w:rPr>
  </w:style>
  <w:style w:type="character" w:customStyle="1" w:styleId="A3">
    <w:name w:val="A3"/>
    <w:uiPriority w:val="99"/>
    <w:rsid w:val="001A7398"/>
    <w:rPr>
      <w:rFonts w:cs="Minion Pro"/>
      <w:color w:val="221E1F"/>
      <w:sz w:val="13"/>
      <w:szCs w:val="13"/>
    </w:rPr>
  </w:style>
  <w:style w:type="paragraph" w:customStyle="1" w:styleId="Pa2">
    <w:name w:val="Pa2"/>
    <w:basedOn w:val="Normal"/>
    <w:next w:val="Normal"/>
    <w:uiPriority w:val="99"/>
    <w:rsid w:val="00541F13"/>
    <w:pPr>
      <w:autoSpaceDE w:val="0"/>
      <w:autoSpaceDN w:val="0"/>
      <w:adjustRightInd w:val="0"/>
      <w:spacing w:after="0" w:line="181" w:lineRule="atLeast"/>
    </w:pPr>
    <w:rPr>
      <w:rFonts w:ascii="Minion Pro" w:hAnsi="Minion Pro"/>
      <w:sz w:val="24"/>
      <w:szCs w:val="24"/>
    </w:rPr>
  </w:style>
  <w:style w:type="table" w:styleId="TableGrid">
    <w:name w:val="Table Grid"/>
    <w:basedOn w:val="TableNormal"/>
    <w:uiPriority w:val="59"/>
    <w:rsid w:val="002C5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5A89"/>
    <w:pPr>
      <w:spacing w:after="0" w:line="240" w:lineRule="auto"/>
    </w:pPr>
  </w:style>
  <w:style w:type="character" w:customStyle="1" w:styleId="apple-converted-space">
    <w:name w:val="apple-converted-space"/>
    <w:basedOn w:val="DefaultParagraphFont"/>
    <w:rsid w:val="000F53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7423">
      <w:bodyDiv w:val="1"/>
      <w:marLeft w:val="0"/>
      <w:marRight w:val="0"/>
      <w:marTop w:val="0"/>
      <w:marBottom w:val="0"/>
      <w:divBdr>
        <w:top w:val="none" w:sz="0" w:space="0" w:color="auto"/>
        <w:left w:val="none" w:sz="0" w:space="0" w:color="auto"/>
        <w:bottom w:val="none" w:sz="0" w:space="0" w:color="auto"/>
        <w:right w:val="none" w:sz="0" w:space="0" w:color="auto"/>
      </w:divBdr>
    </w:div>
    <w:div w:id="32193946">
      <w:bodyDiv w:val="1"/>
      <w:marLeft w:val="0"/>
      <w:marRight w:val="0"/>
      <w:marTop w:val="0"/>
      <w:marBottom w:val="0"/>
      <w:divBdr>
        <w:top w:val="none" w:sz="0" w:space="0" w:color="auto"/>
        <w:left w:val="none" w:sz="0" w:space="0" w:color="auto"/>
        <w:bottom w:val="none" w:sz="0" w:space="0" w:color="auto"/>
        <w:right w:val="none" w:sz="0" w:space="0" w:color="auto"/>
      </w:divBdr>
    </w:div>
    <w:div w:id="59835372">
      <w:bodyDiv w:val="1"/>
      <w:marLeft w:val="0"/>
      <w:marRight w:val="0"/>
      <w:marTop w:val="0"/>
      <w:marBottom w:val="0"/>
      <w:divBdr>
        <w:top w:val="none" w:sz="0" w:space="0" w:color="auto"/>
        <w:left w:val="none" w:sz="0" w:space="0" w:color="auto"/>
        <w:bottom w:val="none" w:sz="0" w:space="0" w:color="auto"/>
        <w:right w:val="none" w:sz="0" w:space="0" w:color="auto"/>
      </w:divBdr>
    </w:div>
    <w:div w:id="143204810">
      <w:bodyDiv w:val="1"/>
      <w:marLeft w:val="0"/>
      <w:marRight w:val="0"/>
      <w:marTop w:val="0"/>
      <w:marBottom w:val="0"/>
      <w:divBdr>
        <w:top w:val="none" w:sz="0" w:space="0" w:color="auto"/>
        <w:left w:val="none" w:sz="0" w:space="0" w:color="auto"/>
        <w:bottom w:val="none" w:sz="0" w:space="0" w:color="auto"/>
        <w:right w:val="none" w:sz="0" w:space="0" w:color="auto"/>
      </w:divBdr>
    </w:div>
    <w:div w:id="192816169">
      <w:bodyDiv w:val="1"/>
      <w:marLeft w:val="0"/>
      <w:marRight w:val="0"/>
      <w:marTop w:val="0"/>
      <w:marBottom w:val="0"/>
      <w:divBdr>
        <w:top w:val="none" w:sz="0" w:space="0" w:color="auto"/>
        <w:left w:val="none" w:sz="0" w:space="0" w:color="auto"/>
        <w:bottom w:val="none" w:sz="0" w:space="0" w:color="auto"/>
        <w:right w:val="none" w:sz="0" w:space="0" w:color="auto"/>
      </w:divBdr>
    </w:div>
    <w:div w:id="224680556">
      <w:bodyDiv w:val="1"/>
      <w:marLeft w:val="0"/>
      <w:marRight w:val="0"/>
      <w:marTop w:val="0"/>
      <w:marBottom w:val="0"/>
      <w:divBdr>
        <w:top w:val="none" w:sz="0" w:space="0" w:color="auto"/>
        <w:left w:val="none" w:sz="0" w:space="0" w:color="auto"/>
        <w:bottom w:val="none" w:sz="0" w:space="0" w:color="auto"/>
        <w:right w:val="none" w:sz="0" w:space="0" w:color="auto"/>
      </w:divBdr>
    </w:div>
    <w:div w:id="358119272">
      <w:bodyDiv w:val="1"/>
      <w:marLeft w:val="0"/>
      <w:marRight w:val="0"/>
      <w:marTop w:val="0"/>
      <w:marBottom w:val="0"/>
      <w:divBdr>
        <w:top w:val="none" w:sz="0" w:space="0" w:color="auto"/>
        <w:left w:val="none" w:sz="0" w:space="0" w:color="auto"/>
        <w:bottom w:val="none" w:sz="0" w:space="0" w:color="auto"/>
        <w:right w:val="none" w:sz="0" w:space="0" w:color="auto"/>
      </w:divBdr>
    </w:div>
    <w:div w:id="403723794">
      <w:bodyDiv w:val="1"/>
      <w:marLeft w:val="0"/>
      <w:marRight w:val="0"/>
      <w:marTop w:val="0"/>
      <w:marBottom w:val="0"/>
      <w:divBdr>
        <w:top w:val="none" w:sz="0" w:space="0" w:color="auto"/>
        <w:left w:val="none" w:sz="0" w:space="0" w:color="auto"/>
        <w:bottom w:val="none" w:sz="0" w:space="0" w:color="auto"/>
        <w:right w:val="none" w:sz="0" w:space="0" w:color="auto"/>
      </w:divBdr>
    </w:div>
    <w:div w:id="437064499">
      <w:bodyDiv w:val="1"/>
      <w:marLeft w:val="0"/>
      <w:marRight w:val="0"/>
      <w:marTop w:val="0"/>
      <w:marBottom w:val="0"/>
      <w:divBdr>
        <w:top w:val="none" w:sz="0" w:space="0" w:color="auto"/>
        <w:left w:val="none" w:sz="0" w:space="0" w:color="auto"/>
        <w:bottom w:val="none" w:sz="0" w:space="0" w:color="auto"/>
        <w:right w:val="none" w:sz="0" w:space="0" w:color="auto"/>
      </w:divBdr>
    </w:div>
    <w:div w:id="491338887">
      <w:bodyDiv w:val="1"/>
      <w:marLeft w:val="0"/>
      <w:marRight w:val="0"/>
      <w:marTop w:val="0"/>
      <w:marBottom w:val="0"/>
      <w:divBdr>
        <w:top w:val="none" w:sz="0" w:space="0" w:color="auto"/>
        <w:left w:val="none" w:sz="0" w:space="0" w:color="auto"/>
        <w:bottom w:val="none" w:sz="0" w:space="0" w:color="auto"/>
        <w:right w:val="none" w:sz="0" w:space="0" w:color="auto"/>
      </w:divBdr>
    </w:div>
    <w:div w:id="726995044">
      <w:bodyDiv w:val="1"/>
      <w:marLeft w:val="0"/>
      <w:marRight w:val="0"/>
      <w:marTop w:val="0"/>
      <w:marBottom w:val="0"/>
      <w:divBdr>
        <w:top w:val="none" w:sz="0" w:space="0" w:color="auto"/>
        <w:left w:val="none" w:sz="0" w:space="0" w:color="auto"/>
        <w:bottom w:val="none" w:sz="0" w:space="0" w:color="auto"/>
        <w:right w:val="none" w:sz="0" w:space="0" w:color="auto"/>
      </w:divBdr>
    </w:div>
    <w:div w:id="764767870">
      <w:bodyDiv w:val="1"/>
      <w:marLeft w:val="0"/>
      <w:marRight w:val="0"/>
      <w:marTop w:val="0"/>
      <w:marBottom w:val="0"/>
      <w:divBdr>
        <w:top w:val="none" w:sz="0" w:space="0" w:color="auto"/>
        <w:left w:val="none" w:sz="0" w:space="0" w:color="auto"/>
        <w:bottom w:val="none" w:sz="0" w:space="0" w:color="auto"/>
        <w:right w:val="none" w:sz="0" w:space="0" w:color="auto"/>
      </w:divBdr>
    </w:div>
    <w:div w:id="805658986">
      <w:bodyDiv w:val="1"/>
      <w:marLeft w:val="0"/>
      <w:marRight w:val="0"/>
      <w:marTop w:val="0"/>
      <w:marBottom w:val="0"/>
      <w:divBdr>
        <w:top w:val="none" w:sz="0" w:space="0" w:color="auto"/>
        <w:left w:val="none" w:sz="0" w:space="0" w:color="auto"/>
        <w:bottom w:val="none" w:sz="0" w:space="0" w:color="auto"/>
        <w:right w:val="none" w:sz="0" w:space="0" w:color="auto"/>
      </w:divBdr>
    </w:div>
    <w:div w:id="917255048">
      <w:bodyDiv w:val="1"/>
      <w:marLeft w:val="0"/>
      <w:marRight w:val="0"/>
      <w:marTop w:val="0"/>
      <w:marBottom w:val="0"/>
      <w:divBdr>
        <w:top w:val="none" w:sz="0" w:space="0" w:color="auto"/>
        <w:left w:val="none" w:sz="0" w:space="0" w:color="auto"/>
        <w:bottom w:val="none" w:sz="0" w:space="0" w:color="auto"/>
        <w:right w:val="none" w:sz="0" w:space="0" w:color="auto"/>
      </w:divBdr>
    </w:div>
    <w:div w:id="1013848188">
      <w:bodyDiv w:val="1"/>
      <w:marLeft w:val="0"/>
      <w:marRight w:val="0"/>
      <w:marTop w:val="0"/>
      <w:marBottom w:val="0"/>
      <w:divBdr>
        <w:top w:val="none" w:sz="0" w:space="0" w:color="auto"/>
        <w:left w:val="none" w:sz="0" w:space="0" w:color="auto"/>
        <w:bottom w:val="none" w:sz="0" w:space="0" w:color="auto"/>
        <w:right w:val="none" w:sz="0" w:space="0" w:color="auto"/>
      </w:divBdr>
    </w:div>
    <w:div w:id="1014115141">
      <w:bodyDiv w:val="1"/>
      <w:marLeft w:val="0"/>
      <w:marRight w:val="0"/>
      <w:marTop w:val="0"/>
      <w:marBottom w:val="0"/>
      <w:divBdr>
        <w:top w:val="none" w:sz="0" w:space="0" w:color="auto"/>
        <w:left w:val="none" w:sz="0" w:space="0" w:color="auto"/>
        <w:bottom w:val="none" w:sz="0" w:space="0" w:color="auto"/>
        <w:right w:val="none" w:sz="0" w:space="0" w:color="auto"/>
      </w:divBdr>
    </w:div>
    <w:div w:id="1152524037">
      <w:bodyDiv w:val="1"/>
      <w:marLeft w:val="0"/>
      <w:marRight w:val="0"/>
      <w:marTop w:val="0"/>
      <w:marBottom w:val="0"/>
      <w:divBdr>
        <w:top w:val="none" w:sz="0" w:space="0" w:color="auto"/>
        <w:left w:val="none" w:sz="0" w:space="0" w:color="auto"/>
        <w:bottom w:val="none" w:sz="0" w:space="0" w:color="auto"/>
        <w:right w:val="none" w:sz="0" w:space="0" w:color="auto"/>
      </w:divBdr>
    </w:div>
    <w:div w:id="1243681193">
      <w:bodyDiv w:val="1"/>
      <w:marLeft w:val="0"/>
      <w:marRight w:val="0"/>
      <w:marTop w:val="0"/>
      <w:marBottom w:val="0"/>
      <w:divBdr>
        <w:top w:val="none" w:sz="0" w:space="0" w:color="auto"/>
        <w:left w:val="none" w:sz="0" w:space="0" w:color="auto"/>
        <w:bottom w:val="none" w:sz="0" w:space="0" w:color="auto"/>
        <w:right w:val="none" w:sz="0" w:space="0" w:color="auto"/>
      </w:divBdr>
    </w:div>
    <w:div w:id="1401826223">
      <w:bodyDiv w:val="1"/>
      <w:marLeft w:val="0"/>
      <w:marRight w:val="0"/>
      <w:marTop w:val="0"/>
      <w:marBottom w:val="0"/>
      <w:divBdr>
        <w:top w:val="none" w:sz="0" w:space="0" w:color="auto"/>
        <w:left w:val="none" w:sz="0" w:space="0" w:color="auto"/>
        <w:bottom w:val="none" w:sz="0" w:space="0" w:color="auto"/>
        <w:right w:val="none" w:sz="0" w:space="0" w:color="auto"/>
      </w:divBdr>
    </w:div>
    <w:div w:id="1411805935">
      <w:bodyDiv w:val="1"/>
      <w:marLeft w:val="0"/>
      <w:marRight w:val="0"/>
      <w:marTop w:val="0"/>
      <w:marBottom w:val="0"/>
      <w:divBdr>
        <w:top w:val="none" w:sz="0" w:space="0" w:color="auto"/>
        <w:left w:val="none" w:sz="0" w:space="0" w:color="auto"/>
        <w:bottom w:val="none" w:sz="0" w:space="0" w:color="auto"/>
        <w:right w:val="none" w:sz="0" w:space="0" w:color="auto"/>
      </w:divBdr>
    </w:div>
    <w:div w:id="1601375444">
      <w:bodyDiv w:val="1"/>
      <w:marLeft w:val="0"/>
      <w:marRight w:val="0"/>
      <w:marTop w:val="0"/>
      <w:marBottom w:val="0"/>
      <w:divBdr>
        <w:top w:val="none" w:sz="0" w:space="0" w:color="auto"/>
        <w:left w:val="none" w:sz="0" w:space="0" w:color="auto"/>
        <w:bottom w:val="none" w:sz="0" w:space="0" w:color="auto"/>
        <w:right w:val="none" w:sz="0" w:space="0" w:color="auto"/>
      </w:divBdr>
    </w:div>
    <w:div w:id="1735274674">
      <w:bodyDiv w:val="1"/>
      <w:marLeft w:val="0"/>
      <w:marRight w:val="0"/>
      <w:marTop w:val="0"/>
      <w:marBottom w:val="0"/>
      <w:divBdr>
        <w:top w:val="none" w:sz="0" w:space="0" w:color="auto"/>
        <w:left w:val="none" w:sz="0" w:space="0" w:color="auto"/>
        <w:bottom w:val="none" w:sz="0" w:space="0" w:color="auto"/>
        <w:right w:val="none" w:sz="0" w:space="0" w:color="auto"/>
      </w:divBdr>
    </w:div>
    <w:div w:id="1772623445">
      <w:bodyDiv w:val="1"/>
      <w:marLeft w:val="0"/>
      <w:marRight w:val="0"/>
      <w:marTop w:val="0"/>
      <w:marBottom w:val="0"/>
      <w:divBdr>
        <w:top w:val="none" w:sz="0" w:space="0" w:color="auto"/>
        <w:left w:val="none" w:sz="0" w:space="0" w:color="auto"/>
        <w:bottom w:val="none" w:sz="0" w:space="0" w:color="auto"/>
        <w:right w:val="none" w:sz="0" w:space="0" w:color="auto"/>
      </w:divBdr>
    </w:div>
    <w:div w:id="1869179195">
      <w:bodyDiv w:val="1"/>
      <w:marLeft w:val="0"/>
      <w:marRight w:val="0"/>
      <w:marTop w:val="0"/>
      <w:marBottom w:val="0"/>
      <w:divBdr>
        <w:top w:val="none" w:sz="0" w:space="0" w:color="auto"/>
        <w:left w:val="none" w:sz="0" w:space="0" w:color="auto"/>
        <w:bottom w:val="none" w:sz="0" w:space="0" w:color="auto"/>
        <w:right w:val="none" w:sz="0" w:space="0" w:color="auto"/>
      </w:divBdr>
    </w:div>
    <w:div w:id="2003316436">
      <w:bodyDiv w:val="1"/>
      <w:marLeft w:val="0"/>
      <w:marRight w:val="0"/>
      <w:marTop w:val="0"/>
      <w:marBottom w:val="0"/>
      <w:divBdr>
        <w:top w:val="none" w:sz="0" w:space="0" w:color="auto"/>
        <w:left w:val="none" w:sz="0" w:space="0" w:color="auto"/>
        <w:bottom w:val="none" w:sz="0" w:space="0" w:color="auto"/>
        <w:right w:val="none" w:sz="0" w:space="0" w:color="auto"/>
      </w:divBdr>
    </w:div>
    <w:div w:id="2022780723">
      <w:bodyDiv w:val="1"/>
      <w:marLeft w:val="0"/>
      <w:marRight w:val="0"/>
      <w:marTop w:val="0"/>
      <w:marBottom w:val="0"/>
      <w:divBdr>
        <w:top w:val="none" w:sz="0" w:space="0" w:color="auto"/>
        <w:left w:val="none" w:sz="0" w:space="0" w:color="auto"/>
        <w:bottom w:val="none" w:sz="0" w:space="0" w:color="auto"/>
        <w:right w:val="none" w:sz="0" w:space="0" w:color="auto"/>
      </w:divBdr>
    </w:div>
    <w:div w:id="2092241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BDC3E38-275B-4EFB-815A-4459D149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904</Words>
  <Characters>5158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6050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Minsoung Rhee</dc:creator>
  <cp:lastModifiedBy>Rhee, Minsoung</cp:lastModifiedBy>
  <cp:revision>2</cp:revision>
  <cp:lastPrinted>2016-01-20T17:18:00Z</cp:lastPrinted>
  <dcterms:created xsi:type="dcterms:W3CDTF">2016-04-20T17:10:00Z</dcterms:created>
  <dcterms:modified xsi:type="dcterms:W3CDTF">2016-04-20T17:10:00Z</dcterms:modified>
</cp:coreProperties>
</file>