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15F" w:rsidRPr="0022177C" w:rsidRDefault="006C415F">
      <w:pPr>
        <w:jc w:val="center"/>
        <w:rPr>
          <w:rFonts w:ascii="Arial" w:hAnsi="Arial" w:cs="Arial"/>
          <w:b/>
          <w:bCs/>
          <w:sz w:val="24"/>
          <w:szCs w:val="24"/>
        </w:rPr>
      </w:pPr>
      <w:bookmarkStart w:id="0" w:name="_GoBack"/>
      <w:bookmarkEnd w:id="0"/>
      <w:r w:rsidRPr="0022177C">
        <w:rPr>
          <w:rFonts w:ascii="Arial" w:hAnsi="Arial" w:cs="Arial"/>
          <w:b/>
          <w:bCs/>
          <w:sz w:val="24"/>
          <w:szCs w:val="24"/>
        </w:rPr>
        <w:t>UNIVERSITY OF REGINA</w:t>
      </w:r>
    </w:p>
    <w:p w:rsidR="006C415F" w:rsidRPr="0022177C" w:rsidRDefault="006C415F">
      <w:pPr>
        <w:jc w:val="center"/>
        <w:rPr>
          <w:rFonts w:ascii="Arial" w:hAnsi="Arial" w:cs="Arial"/>
          <w:b/>
          <w:bCs/>
          <w:sz w:val="24"/>
          <w:szCs w:val="24"/>
        </w:rPr>
      </w:pPr>
      <w:r w:rsidRPr="0022177C">
        <w:rPr>
          <w:rFonts w:ascii="Arial" w:hAnsi="Arial" w:cs="Arial"/>
          <w:b/>
          <w:bCs/>
          <w:sz w:val="24"/>
          <w:szCs w:val="24"/>
        </w:rPr>
        <w:t>RESEARCH ETHICS BOARD</w:t>
      </w:r>
    </w:p>
    <w:p w:rsidR="006C415F" w:rsidRPr="0022177C" w:rsidRDefault="006C415F">
      <w:pPr>
        <w:jc w:val="center"/>
        <w:rPr>
          <w:rFonts w:ascii="Arial" w:hAnsi="Arial" w:cs="Arial"/>
          <w:b/>
          <w:bCs/>
          <w:sz w:val="24"/>
          <w:szCs w:val="24"/>
        </w:rPr>
      </w:pPr>
      <w:r w:rsidRPr="0022177C">
        <w:rPr>
          <w:rFonts w:ascii="Arial" w:hAnsi="Arial" w:cs="Arial"/>
          <w:b/>
          <w:bCs/>
          <w:sz w:val="24"/>
          <w:szCs w:val="24"/>
        </w:rPr>
        <w:t>Application for Approval of Research Procedures</w:t>
      </w:r>
    </w:p>
    <w:p w:rsidR="006C415F" w:rsidRPr="0022177C" w:rsidRDefault="006C415F">
      <w:pPr>
        <w:jc w:val="center"/>
        <w:rPr>
          <w:rFonts w:ascii="Arial" w:hAnsi="Arial" w:cs="Arial"/>
          <w:b/>
          <w:bCs/>
          <w:sz w:val="16"/>
          <w:szCs w:val="16"/>
        </w:rPr>
      </w:pPr>
      <w:r w:rsidRPr="0022177C">
        <w:rPr>
          <w:rFonts w:ascii="Arial" w:hAnsi="Arial" w:cs="Arial"/>
          <w:b/>
          <w:bCs/>
          <w:sz w:val="16"/>
          <w:szCs w:val="16"/>
        </w:rPr>
        <w:t>(last updated April 2010)</w:t>
      </w:r>
    </w:p>
    <w:p w:rsidR="006C415F" w:rsidRPr="0022177C" w:rsidRDefault="006C415F">
      <w:pPr>
        <w:jc w:val="both"/>
        <w:rPr>
          <w:rFonts w:ascii="Arial" w:hAnsi="Arial" w:cs="Arial"/>
          <w:b/>
          <w:bCs/>
        </w:rPr>
      </w:pPr>
    </w:p>
    <w:p w:rsidR="006C415F" w:rsidRPr="0022177C" w:rsidRDefault="006C415F" w:rsidP="00A33DAA">
      <w:pPr>
        <w:pStyle w:val="Heading1"/>
      </w:pPr>
      <w:r w:rsidRPr="0022177C">
        <w:t>Section I: Identification and Purposes</w:t>
      </w:r>
    </w:p>
    <w:p w:rsidR="006C415F" w:rsidRPr="0022177C" w:rsidRDefault="006C415F">
      <w:pPr>
        <w:jc w:val="both"/>
        <w:rPr>
          <w:rFonts w:ascii="Arial" w:hAnsi="Arial" w:cs="Arial"/>
        </w:rPr>
      </w:pPr>
      <w:r w:rsidRPr="0022177C">
        <w:rPr>
          <w:rFonts w:ascii="Arial" w:hAnsi="Arial" w:cs="Arial"/>
        </w:rPr>
        <w:t>1.</w:t>
      </w:r>
      <w:r w:rsidRPr="0022177C">
        <w:rPr>
          <w:rFonts w:ascii="Arial" w:hAnsi="Arial" w:cs="Arial"/>
        </w:rPr>
        <w:tab/>
        <w:t>Date:</w:t>
      </w:r>
      <w:r w:rsidRPr="0022177C">
        <w:rPr>
          <w:rFonts w:ascii="Arial" w:hAnsi="Arial" w:cs="Arial"/>
        </w:rPr>
        <w:tab/>
        <w:t>January 11</w:t>
      </w:r>
      <w:r w:rsidRPr="0022177C">
        <w:rPr>
          <w:rFonts w:ascii="Arial" w:hAnsi="Arial" w:cs="Arial"/>
          <w:vertAlign w:val="superscript"/>
        </w:rPr>
        <w:t>th</w:t>
      </w:r>
      <w:r w:rsidRPr="0022177C">
        <w:rPr>
          <w:rFonts w:ascii="Arial" w:hAnsi="Arial" w:cs="Arial"/>
        </w:rPr>
        <w:t>, 2012</w:t>
      </w:r>
    </w:p>
    <w:p w:rsidR="006C415F" w:rsidRPr="0022177C" w:rsidRDefault="006C415F" w:rsidP="00D64EA3">
      <w:pPr>
        <w:ind w:left="720"/>
        <w:jc w:val="both"/>
        <w:rPr>
          <w:rFonts w:ascii="Arial" w:hAnsi="Arial" w:cs="Arial"/>
        </w:rPr>
      </w:pPr>
      <w:r w:rsidRPr="0022177C">
        <w:rPr>
          <w:rFonts w:ascii="Arial" w:hAnsi="Arial" w:cs="Arial"/>
        </w:rPr>
        <w:t>Name of Applicant(s):  Nicole Pugh</w:t>
      </w:r>
    </w:p>
    <w:p w:rsidR="006C415F" w:rsidRPr="0022177C" w:rsidRDefault="006C415F" w:rsidP="00D64EA3">
      <w:pPr>
        <w:ind w:left="720"/>
        <w:jc w:val="both"/>
        <w:rPr>
          <w:rFonts w:ascii="Arial" w:hAnsi="Arial" w:cs="Arial"/>
        </w:rPr>
      </w:pPr>
      <w:r w:rsidRPr="0022177C">
        <w:rPr>
          <w:rFonts w:ascii="Arial" w:hAnsi="Arial" w:cs="Arial"/>
        </w:rPr>
        <w:t xml:space="preserve">Department or Faculty:  Psychology </w:t>
      </w:r>
    </w:p>
    <w:p w:rsidR="006C415F" w:rsidRPr="0022177C" w:rsidRDefault="006C415F" w:rsidP="00D64EA3">
      <w:pPr>
        <w:ind w:left="720"/>
        <w:jc w:val="both"/>
        <w:rPr>
          <w:rFonts w:ascii="Arial" w:hAnsi="Arial" w:cs="Arial"/>
        </w:rPr>
      </w:pPr>
      <w:r w:rsidRPr="0022177C">
        <w:rPr>
          <w:rFonts w:ascii="Arial" w:hAnsi="Arial" w:cs="Arial"/>
        </w:rPr>
        <w:t>Co-Applicants:  N/A</w:t>
      </w:r>
    </w:p>
    <w:p w:rsidR="006C415F" w:rsidRPr="0022177C" w:rsidRDefault="006C415F">
      <w:pPr>
        <w:ind w:firstLine="720"/>
        <w:jc w:val="both"/>
        <w:rPr>
          <w:rFonts w:ascii="Arial" w:hAnsi="Arial" w:cs="Arial"/>
        </w:rPr>
      </w:pPr>
      <w:r w:rsidRPr="0022177C">
        <w:rPr>
          <w:rFonts w:ascii="Arial" w:hAnsi="Arial" w:cs="Arial"/>
        </w:rPr>
        <w:t>Student # (if applicable): 200277350</w:t>
      </w:r>
    </w:p>
    <w:p w:rsidR="006C415F" w:rsidRPr="0022177C" w:rsidRDefault="006C415F">
      <w:pPr>
        <w:ind w:firstLine="720"/>
        <w:jc w:val="both"/>
        <w:rPr>
          <w:rFonts w:ascii="Arial" w:hAnsi="Arial" w:cs="Arial"/>
        </w:rPr>
      </w:pPr>
      <w:r w:rsidRPr="0022177C">
        <w:rPr>
          <w:rFonts w:ascii="Arial" w:hAnsi="Arial" w:cs="Arial"/>
        </w:rPr>
        <w:t>Mailing Address (if different than Department):</w:t>
      </w:r>
      <w:r w:rsidRPr="0022177C">
        <w:rPr>
          <w:rFonts w:ascii="Arial" w:hAnsi="Arial" w:cs="Arial"/>
        </w:rPr>
        <w:tab/>
      </w:r>
      <w:bookmarkStart w:id="1" w:name="Text5"/>
      <w:r w:rsidRPr="0022177C">
        <w:rPr>
          <w:rFonts w:ascii="Arial" w:hAnsi="Arial" w:cs="Arial"/>
        </w:rPr>
        <w:fldChar w:fldCharType="begin">
          <w:ffData>
            <w:name w:val="Text5"/>
            <w:enabled/>
            <w:calcOnExit w:val="0"/>
            <w:textInput/>
          </w:ffData>
        </w:fldChar>
      </w:r>
      <w:r w:rsidRPr="0022177C">
        <w:rPr>
          <w:rFonts w:ascii="Arial" w:hAnsi="Arial" w:cs="Arial"/>
        </w:rPr>
        <w:instrText xml:space="preserve"> FORMTEXT </w:instrText>
      </w:r>
      <w:r w:rsidRPr="0022177C">
        <w:rPr>
          <w:rFonts w:ascii="Arial" w:hAnsi="Arial" w:cs="Arial"/>
        </w:rPr>
      </w:r>
      <w:r w:rsidRPr="0022177C">
        <w:rPr>
          <w:rFonts w:ascii="Arial" w:hAnsi="Arial" w:cs="Arial"/>
        </w:rPr>
        <w:fldChar w:fldCharType="separate"/>
      </w:r>
      <w:r w:rsidRPr="0022177C">
        <w:rPr>
          <w:noProof/>
        </w:rPr>
        <w:t> </w:t>
      </w:r>
      <w:r w:rsidRPr="0022177C">
        <w:rPr>
          <w:noProof/>
        </w:rPr>
        <w:t> </w:t>
      </w:r>
      <w:r w:rsidRPr="0022177C">
        <w:rPr>
          <w:noProof/>
        </w:rPr>
        <w:t> </w:t>
      </w:r>
      <w:r w:rsidRPr="0022177C">
        <w:rPr>
          <w:noProof/>
        </w:rPr>
        <w:t> </w:t>
      </w:r>
      <w:r w:rsidRPr="0022177C">
        <w:rPr>
          <w:noProof/>
        </w:rPr>
        <w:t> </w:t>
      </w:r>
      <w:r w:rsidRPr="0022177C">
        <w:rPr>
          <w:rFonts w:ascii="Arial" w:hAnsi="Arial" w:cs="Arial"/>
        </w:rPr>
        <w:fldChar w:fldCharType="end"/>
      </w:r>
      <w:bookmarkEnd w:id="1"/>
      <w:r w:rsidRPr="0022177C">
        <w:rPr>
          <w:rFonts w:ascii="Arial" w:hAnsi="Arial" w:cs="Arial"/>
        </w:rPr>
        <w:tab/>
      </w:r>
    </w:p>
    <w:p w:rsidR="006C415F" w:rsidRPr="0022177C" w:rsidRDefault="006C415F">
      <w:pPr>
        <w:ind w:firstLine="720"/>
        <w:jc w:val="both"/>
        <w:rPr>
          <w:rFonts w:ascii="Arial" w:hAnsi="Arial" w:cs="Arial"/>
        </w:rPr>
      </w:pPr>
      <w:r w:rsidRPr="0022177C">
        <w:rPr>
          <w:rFonts w:ascii="Arial" w:hAnsi="Arial" w:cs="Arial"/>
        </w:rPr>
        <w:t>Telephone #: (306) 581-2468</w:t>
      </w:r>
    </w:p>
    <w:p w:rsidR="006C415F" w:rsidRPr="0022177C" w:rsidRDefault="006C415F">
      <w:pPr>
        <w:ind w:firstLine="720"/>
        <w:jc w:val="both"/>
        <w:rPr>
          <w:rFonts w:ascii="Arial" w:hAnsi="Arial" w:cs="Arial"/>
        </w:rPr>
      </w:pPr>
      <w:r w:rsidRPr="0022177C">
        <w:rPr>
          <w:rFonts w:ascii="Arial" w:hAnsi="Arial" w:cs="Arial"/>
        </w:rPr>
        <w:t>E-mail:</w:t>
      </w:r>
      <w:r w:rsidRPr="0022177C">
        <w:rPr>
          <w:rFonts w:ascii="Arial" w:hAnsi="Arial" w:cs="Arial"/>
        </w:rPr>
        <w:tab/>
        <w:t>nicky.e.pugh@gmail.com</w:t>
      </w:r>
    </w:p>
    <w:p w:rsidR="006C415F" w:rsidRPr="0022177C" w:rsidRDefault="006C415F" w:rsidP="005934A4">
      <w:pPr>
        <w:ind w:left="720"/>
        <w:jc w:val="both"/>
        <w:rPr>
          <w:rFonts w:ascii="Arial" w:hAnsi="Arial" w:cs="Arial"/>
        </w:rPr>
      </w:pPr>
      <w:r w:rsidRPr="0022177C">
        <w:rPr>
          <w:rFonts w:ascii="Arial" w:hAnsi="Arial" w:cs="Arial"/>
        </w:rPr>
        <w:t>Title of Research: A randomized controlled trial of a therapist-assisted internet cognitive behaviour therapy program for women with postpartum depression.</w:t>
      </w:r>
    </w:p>
    <w:p w:rsidR="006C415F" w:rsidRPr="0022177C" w:rsidRDefault="006C415F">
      <w:pPr>
        <w:jc w:val="both"/>
        <w:rPr>
          <w:rFonts w:ascii="Arial" w:hAnsi="Arial" w:cs="Arial"/>
        </w:rPr>
      </w:pPr>
    </w:p>
    <w:p w:rsidR="006C415F" w:rsidRPr="0022177C" w:rsidRDefault="006C415F">
      <w:pPr>
        <w:jc w:val="both"/>
        <w:rPr>
          <w:rFonts w:ascii="Arial" w:hAnsi="Arial" w:cs="Arial"/>
        </w:rPr>
      </w:pPr>
      <w:r w:rsidRPr="0022177C">
        <w:rPr>
          <w:rFonts w:ascii="Arial" w:hAnsi="Arial" w:cs="Arial"/>
        </w:rPr>
        <w:t>2.</w:t>
      </w:r>
      <w:r w:rsidRPr="0022177C">
        <w:rPr>
          <w:rFonts w:ascii="Arial" w:hAnsi="Arial" w:cs="Arial"/>
        </w:rPr>
        <w:tab/>
        <w:t>Students please provide:</w:t>
      </w:r>
    </w:p>
    <w:p w:rsidR="006C415F" w:rsidRPr="0022177C" w:rsidRDefault="006C415F" w:rsidP="003E7867">
      <w:pPr>
        <w:ind w:left="720"/>
        <w:jc w:val="both"/>
        <w:rPr>
          <w:rFonts w:ascii="Arial" w:hAnsi="Arial" w:cs="Arial"/>
        </w:rPr>
      </w:pPr>
      <w:r w:rsidRPr="0022177C">
        <w:rPr>
          <w:rFonts w:ascii="Arial" w:hAnsi="Arial" w:cs="Arial"/>
        </w:rPr>
        <w:t>Student level</w:t>
      </w:r>
      <w:r w:rsidRPr="0022177C">
        <w:rPr>
          <w:rFonts w:ascii="Arial" w:hAnsi="Arial" w:cs="Arial"/>
        </w:rPr>
        <w:tab/>
      </w:r>
      <w:r w:rsidRPr="0022177C">
        <w:rPr>
          <w:rFonts w:ascii="Arial" w:hAnsi="Arial" w:cs="Arial"/>
        </w:rPr>
        <w:tab/>
      </w:r>
      <w:bookmarkStart w:id="2" w:name="Check1"/>
      <w:r w:rsidRPr="0022177C">
        <w:rPr>
          <w:rFonts w:ascii="Arial" w:hAnsi="Arial" w:cs="Arial"/>
        </w:rPr>
        <w:fldChar w:fldCharType="begin">
          <w:ffData>
            <w:name w:val="Check1"/>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bookmarkEnd w:id="2"/>
      <w:r w:rsidRPr="0022177C">
        <w:rPr>
          <w:rFonts w:ascii="Arial" w:hAnsi="Arial" w:cs="Arial"/>
        </w:rPr>
        <w:t>Graduate</w:t>
      </w:r>
      <w:r w:rsidRPr="0022177C">
        <w:rPr>
          <w:rFonts w:ascii="Arial" w:hAnsi="Arial" w:cs="Arial"/>
        </w:rPr>
        <w:tab/>
      </w:r>
      <w:r w:rsidRPr="0022177C">
        <w:rPr>
          <w:rFonts w:ascii="Arial" w:hAnsi="Arial" w:cs="Arial"/>
        </w:rPr>
        <w:fldChar w:fldCharType="begin">
          <w:ffData>
            <w:name w:val="Check2"/>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Undergraduate</w:t>
      </w:r>
    </w:p>
    <w:p w:rsidR="006C415F" w:rsidRPr="0022177C" w:rsidRDefault="006C415F" w:rsidP="003E7867">
      <w:pPr>
        <w:ind w:left="720"/>
        <w:jc w:val="both"/>
        <w:rPr>
          <w:rFonts w:ascii="Arial" w:hAnsi="Arial" w:cs="Arial"/>
        </w:rPr>
      </w:pPr>
      <w:r w:rsidRPr="0022177C">
        <w:rPr>
          <w:rFonts w:ascii="Arial" w:hAnsi="Arial" w:cs="Arial"/>
        </w:rPr>
        <w:t>Name of supervisor:</w:t>
      </w:r>
      <w:r w:rsidRPr="0022177C">
        <w:rPr>
          <w:rFonts w:ascii="Arial" w:hAnsi="Arial" w:cs="Arial"/>
        </w:rPr>
        <w:tab/>
        <w:t>Dr. Heather Hadjistavropoulos</w:t>
      </w:r>
      <w:r w:rsidRPr="0022177C">
        <w:rPr>
          <w:rFonts w:ascii="Arial" w:hAnsi="Arial" w:cs="Arial"/>
        </w:rPr>
        <w:tab/>
        <w:t>Department:</w:t>
      </w:r>
      <w:r w:rsidRPr="0022177C">
        <w:rPr>
          <w:rFonts w:ascii="Arial" w:hAnsi="Arial" w:cs="Arial"/>
        </w:rPr>
        <w:tab/>
        <w:t>Psychology</w:t>
      </w:r>
    </w:p>
    <w:p w:rsidR="006C415F" w:rsidRPr="0022177C" w:rsidRDefault="006C415F" w:rsidP="003E7867">
      <w:pPr>
        <w:ind w:left="720"/>
        <w:jc w:val="both"/>
        <w:rPr>
          <w:rFonts w:ascii="Arial" w:hAnsi="Arial" w:cs="Arial"/>
        </w:rPr>
      </w:pPr>
    </w:p>
    <w:p w:rsidR="006C415F" w:rsidRPr="0022177C" w:rsidRDefault="006C415F" w:rsidP="003E7867">
      <w:pPr>
        <w:jc w:val="both"/>
        <w:rPr>
          <w:rFonts w:ascii="Arial" w:hAnsi="Arial" w:cs="Arial"/>
        </w:rPr>
      </w:pPr>
      <w:r w:rsidRPr="0022177C">
        <w:rPr>
          <w:rFonts w:ascii="Arial" w:hAnsi="Arial" w:cs="Arial"/>
        </w:rPr>
        <w:t>3.</w:t>
      </w:r>
      <w:r w:rsidRPr="0022177C">
        <w:rPr>
          <w:rFonts w:ascii="Arial" w:hAnsi="Arial" w:cs="Arial"/>
        </w:rPr>
        <w:tab/>
        <w:t>Signatures and Acknowledgement:</w:t>
      </w:r>
    </w:p>
    <w:p w:rsidR="006C415F" w:rsidRPr="0022177C" w:rsidRDefault="006C415F" w:rsidP="003E7867">
      <w:pPr>
        <w:rPr>
          <w:rFonts w:ascii="Arial" w:hAnsi="Arial" w:cs="Arial"/>
        </w:rPr>
      </w:pPr>
      <w:r w:rsidRPr="0022177C">
        <w:rPr>
          <w:rFonts w:ascii="Arial" w:hAnsi="Arial" w:cs="Arial"/>
        </w:rPr>
        <w:tab/>
        <w:t>Your signature(s) below acknowledges that:</w:t>
      </w:r>
    </w:p>
    <w:p w:rsidR="006C415F" w:rsidRPr="0022177C" w:rsidRDefault="006C415F" w:rsidP="003E7867">
      <w:pPr>
        <w:ind w:left="720"/>
        <w:rPr>
          <w:rFonts w:ascii="Arial" w:hAnsi="Arial" w:cs="Arial"/>
        </w:rPr>
      </w:pPr>
      <w:r w:rsidRPr="0022177C">
        <w:rPr>
          <w:rFonts w:ascii="Arial" w:hAnsi="Arial" w:cs="Arial"/>
        </w:rPr>
        <w:t>- the information in this application is correct to the best of your knowledge</w:t>
      </w:r>
    </w:p>
    <w:p w:rsidR="006C415F" w:rsidRPr="0022177C" w:rsidRDefault="006C415F" w:rsidP="00DF3F4C">
      <w:pPr>
        <w:ind w:left="900" w:hanging="180"/>
        <w:rPr>
          <w:rFonts w:ascii="Arial" w:hAnsi="Arial" w:cs="Arial"/>
        </w:rPr>
      </w:pPr>
      <w:r w:rsidRPr="0022177C">
        <w:rPr>
          <w:rFonts w:ascii="Arial" w:hAnsi="Arial" w:cs="Arial"/>
        </w:rPr>
        <w:t>- you will notify the REB of any changes or amendments to this application</w:t>
      </w:r>
    </w:p>
    <w:p w:rsidR="006C415F" w:rsidRPr="0022177C" w:rsidRDefault="006C415F" w:rsidP="00DF3F4C">
      <w:pPr>
        <w:ind w:left="900" w:hanging="180"/>
        <w:rPr>
          <w:rFonts w:ascii="Arial" w:hAnsi="Arial" w:cs="Arial"/>
        </w:rPr>
      </w:pPr>
      <w:r w:rsidRPr="0022177C">
        <w:rPr>
          <w:rFonts w:ascii="Arial" w:hAnsi="Arial" w:cs="Arial"/>
        </w:rPr>
        <w:t>- contact with human subjects in the proposed research will not commence until ethical approval is obtained</w:t>
      </w:r>
    </w:p>
    <w:p w:rsidR="006C415F" w:rsidRPr="0022177C" w:rsidRDefault="006C415F" w:rsidP="00DF3F4C">
      <w:pPr>
        <w:ind w:left="900" w:hanging="180"/>
        <w:rPr>
          <w:rFonts w:ascii="Arial" w:hAnsi="Arial" w:cs="Arial"/>
        </w:rPr>
      </w:pPr>
      <w:r w:rsidRPr="0022177C">
        <w:rPr>
          <w:rFonts w:ascii="Arial" w:hAnsi="Arial" w:cs="Arial"/>
        </w:rPr>
        <w:lastRenderedPageBreak/>
        <w:t>- all members of the research team are aware of, and adhere to, University of Regina regulations and policies for conducting research, including the Tri-Council Policy Statement (TCPS).</w:t>
      </w:r>
    </w:p>
    <w:p w:rsidR="006C415F" w:rsidRPr="0022177C" w:rsidRDefault="006C415F" w:rsidP="003E7867">
      <w:pPr>
        <w:ind w:left="60"/>
        <w:rPr>
          <w:rFonts w:ascii="Arial" w:hAnsi="Arial" w:cs="Arial"/>
        </w:rPr>
      </w:pPr>
    </w:p>
    <w:p w:rsidR="006C415F" w:rsidRPr="0022177C" w:rsidRDefault="006C415F" w:rsidP="00662E0E">
      <w:pPr>
        <w:tabs>
          <w:tab w:val="left" w:pos="720"/>
        </w:tabs>
        <w:rPr>
          <w:rFonts w:ascii="Arial" w:hAnsi="Arial" w:cs="Arial"/>
        </w:rPr>
      </w:pPr>
      <w:r w:rsidRPr="0022177C">
        <w:rPr>
          <w:rFonts w:ascii="Arial" w:hAnsi="Arial" w:cs="Arial"/>
        </w:rPr>
        <w:tab/>
        <w:t>Signature of Applicant(s)</w:t>
      </w:r>
      <w:r w:rsidRPr="0022177C">
        <w:rPr>
          <w:rFonts w:ascii="Arial" w:hAnsi="Arial" w:cs="Arial"/>
        </w:rPr>
        <w:tab/>
      </w:r>
      <w:r w:rsidRPr="0022177C">
        <w:rPr>
          <w:rFonts w:ascii="Arial" w:hAnsi="Arial" w:cs="Arial"/>
        </w:rPr>
        <w:tab/>
      </w:r>
      <w:r w:rsidRPr="0022177C">
        <w:rPr>
          <w:rFonts w:ascii="Arial" w:hAnsi="Arial" w:cs="Arial"/>
        </w:rPr>
        <w:tab/>
        <w:t>Signature of Advisor or Instructor</w:t>
      </w:r>
    </w:p>
    <w:p w:rsidR="006C415F" w:rsidRPr="0022177C" w:rsidRDefault="006C415F" w:rsidP="00662E0E">
      <w:pPr>
        <w:tabs>
          <w:tab w:val="left" w:pos="720"/>
        </w:tabs>
        <w:rPr>
          <w:rFonts w:ascii="Arial" w:hAnsi="Arial" w:cs="Arial"/>
        </w:rPr>
      </w:pPr>
      <w:r w:rsidRPr="0022177C">
        <w:rPr>
          <w:rFonts w:ascii="Arial" w:hAnsi="Arial" w:cs="Arial"/>
        </w:rPr>
        <w:tab/>
        <w:t>_______________________________</w:t>
      </w:r>
      <w:r w:rsidRPr="0022177C">
        <w:rPr>
          <w:rFonts w:ascii="Arial" w:hAnsi="Arial" w:cs="Arial"/>
        </w:rPr>
        <w:tab/>
        <w:t>________________________________</w:t>
      </w:r>
    </w:p>
    <w:p w:rsidR="006C415F" w:rsidRPr="0022177C" w:rsidRDefault="006C415F" w:rsidP="00662E0E">
      <w:pPr>
        <w:tabs>
          <w:tab w:val="left" w:pos="720"/>
        </w:tabs>
        <w:rPr>
          <w:sz w:val="36"/>
          <w:szCs w:val="36"/>
        </w:rPr>
      </w:pPr>
      <w:r w:rsidRPr="0022177C">
        <w:rPr>
          <w:rFonts w:cs="Times New Roman"/>
          <w:sz w:val="36"/>
          <w:szCs w:val="36"/>
        </w:rPr>
        <w:tab/>
      </w:r>
      <w:r w:rsidRPr="0022177C">
        <w:rPr>
          <w:sz w:val="36"/>
          <w:szCs w:val="36"/>
        </w:rPr>
        <w:t>____________________</w:t>
      </w:r>
    </w:p>
    <w:p w:rsidR="006C415F" w:rsidRPr="0022177C" w:rsidRDefault="006C415F" w:rsidP="00662E0E">
      <w:pPr>
        <w:tabs>
          <w:tab w:val="left" w:pos="720"/>
        </w:tabs>
        <w:rPr>
          <w:sz w:val="24"/>
          <w:szCs w:val="24"/>
        </w:rPr>
      </w:pPr>
      <w:r w:rsidRPr="0022177C">
        <w:rPr>
          <w:rFonts w:cs="Times New Roman"/>
          <w:sz w:val="24"/>
          <w:szCs w:val="24"/>
        </w:rPr>
        <w:tab/>
      </w:r>
      <w:r w:rsidRPr="0022177C">
        <w:rPr>
          <w:sz w:val="24"/>
          <w:szCs w:val="24"/>
        </w:rPr>
        <w:t>Date</w:t>
      </w:r>
    </w:p>
    <w:p w:rsidR="006C415F" w:rsidRPr="0022177C" w:rsidRDefault="006C415F" w:rsidP="003E7867">
      <w:pPr>
        <w:tabs>
          <w:tab w:val="left" w:pos="4200"/>
        </w:tabs>
        <w:rPr>
          <w:rFonts w:cs="Times New Roman"/>
          <w:sz w:val="24"/>
          <w:szCs w:val="24"/>
        </w:rPr>
      </w:pPr>
    </w:p>
    <w:p w:rsidR="006C415F" w:rsidRPr="0022177C" w:rsidRDefault="006C415F" w:rsidP="003E7867">
      <w:pPr>
        <w:ind w:left="360"/>
        <w:jc w:val="both"/>
        <w:rPr>
          <w:rFonts w:ascii="Arial" w:hAnsi="Arial" w:cs="Arial"/>
        </w:rPr>
      </w:pPr>
      <w:r w:rsidRPr="0022177C">
        <w:rPr>
          <w:b/>
          <w:bCs/>
          <w:sz w:val="24"/>
          <w:szCs w:val="24"/>
        </w:rPr>
        <w:t>Reminder</w:t>
      </w:r>
      <w:r w:rsidRPr="0022177C">
        <w:t>:  Please attach a copy of your recruitment letter or poster, consent form, questionnaire, interview questions, etc.</w:t>
      </w:r>
    </w:p>
    <w:p w:rsidR="006C415F" w:rsidRPr="0022177C" w:rsidRDefault="006C415F" w:rsidP="00DF3F4C">
      <w:pPr>
        <w:ind w:left="720" w:hanging="720"/>
        <w:rPr>
          <w:rFonts w:ascii="Arial" w:hAnsi="Arial" w:cs="Arial"/>
        </w:rPr>
        <w:sectPr w:rsidR="006C415F" w:rsidRPr="0022177C" w:rsidSect="00A33DAA">
          <w:headerReference w:type="even" r:id="rId8"/>
          <w:headerReference w:type="default" r:id="rId9"/>
          <w:headerReference w:type="first" r:id="rId10"/>
          <w:pgSz w:w="12240" w:h="15840"/>
          <w:pgMar w:top="1440" w:right="1440" w:bottom="1440" w:left="1440" w:header="720" w:footer="720" w:gutter="0"/>
          <w:pgNumType w:start="1"/>
          <w:cols w:space="720"/>
          <w:titlePg/>
          <w:docGrid w:linePitch="299"/>
        </w:sectPr>
      </w:pPr>
      <w:r w:rsidRPr="0022177C">
        <w:rPr>
          <w:rFonts w:ascii="Arial" w:hAnsi="Arial" w:cs="Arial"/>
        </w:rPr>
        <w:t xml:space="preserve">4. </w:t>
      </w:r>
      <w:r w:rsidRPr="0022177C">
        <w:rPr>
          <w:rFonts w:ascii="Arial" w:hAnsi="Arial" w:cs="Arial"/>
        </w:rPr>
        <w:tab/>
        <w:t>Provide an overview of the main features and variables of the research problem. Include a brief review of the relevant literature, a statement that describes the significance and potential benefits /of the study, your hypotheses (if applicable), a brief description of your measures and some information about your design and analytic approach (e.g., "narrative data will be analyzed through grounded theory methodology"; "a 2 x 2 Multivariate Analysis of Variance will be employed for the data analysis").Maximum one page.</w:t>
      </w:r>
    </w:p>
    <w:p w:rsidR="006C415F" w:rsidRPr="0022177C" w:rsidRDefault="006C415F" w:rsidP="003420B0">
      <w:pPr>
        <w:rPr>
          <w:rFonts w:ascii="Times New Roman" w:hAnsi="Times New Roman" w:cs="Times New Roman"/>
          <w:sz w:val="20"/>
          <w:szCs w:val="20"/>
        </w:rPr>
      </w:pPr>
      <w:r w:rsidRPr="0022177C">
        <w:rPr>
          <w:rFonts w:ascii="Times New Roman" w:hAnsi="Times New Roman" w:cs="Times New Roman"/>
          <w:b/>
          <w:bCs/>
          <w:i/>
          <w:iCs/>
          <w:sz w:val="20"/>
          <w:szCs w:val="20"/>
          <w:u w:val="single"/>
        </w:rPr>
        <w:lastRenderedPageBreak/>
        <w:t>Introduction</w:t>
      </w:r>
      <w:r w:rsidRPr="0022177C">
        <w:rPr>
          <w:rFonts w:ascii="Times New Roman" w:hAnsi="Times New Roman" w:cs="Times New Roman"/>
          <w:sz w:val="20"/>
          <w:szCs w:val="20"/>
        </w:rPr>
        <w:t>. Postpartum depression (PPD) and sub-clinical PPD affect approximately 8 to 15% of Canadian women following childbirth (Chalmers et al., 2008). The disorder is debilitating and impacts a woman’s quality of life and her ability to care for and connect with her infant. PPD is also related to short- and long-term consequences for the infant (Tronick &amp; Reck, 2009). Unfortunately, PPD is undertreated for reasons including lack of access to providers and limited mobility. Using the internet to deliver therapy is an innovative way to improve access to psychological treatment. Evidence has suggested that internet cognitive behavior therapy (ICBT) results in significantly larger effect sizes compared to all other online interventions (Barak et al., 2008) and that therapist-assisted ICBT (TAICBT) is comparable to in-person CBT (Spek, 2007).While there is evidence to support the efficacy of TAICBT for the treatment of major depression (</w:t>
      </w:r>
      <w:r w:rsidRPr="0022177C">
        <w:rPr>
          <w:rFonts w:ascii="Times New Roman" w:hAnsi="Times New Roman" w:cs="Times New Roman"/>
          <w:sz w:val="20"/>
          <w:szCs w:val="20"/>
          <w:lang w:eastAsia="en-CA"/>
        </w:rPr>
        <w:t>Cuijpers et al., 2010</w:t>
      </w:r>
      <w:r w:rsidRPr="0022177C">
        <w:rPr>
          <w:rFonts w:ascii="Times New Roman" w:hAnsi="Times New Roman" w:cs="Times New Roman"/>
          <w:sz w:val="20"/>
          <w:szCs w:val="20"/>
        </w:rPr>
        <w:t xml:space="preserve">), to date, researchers have yet to determine whether this modality is efficacious for the treatment of PPD. </w:t>
      </w:r>
    </w:p>
    <w:p w:rsidR="006C415F" w:rsidRPr="0022177C" w:rsidRDefault="006C415F" w:rsidP="003420B0">
      <w:pPr>
        <w:rPr>
          <w:rFonts w:ascii="Times New Roman" w:hAnsi="Times New Roman" w:cs="Times New Roman"/>
          <w:sz w:val="20"/>
          <w:szCs w:val="20"/>
        </w:rPr>
      </w:pPr>
      <w:r w:rsidRPr="0022177C">
        <w:rPr>
          <w:rFonts w:ascii="Times New Roman" w:hAnsi="Times New Roman" w:cs="Times New Roman"/>
          <w:b/>
          <w:bCs/>
          <w:i/>
          <w:iCs/>
          <w:sz w:val="20"/>
          <w:szCs w:val="20"/>
          <w:u w:val="single"/>
        </w:rPr>
        <w:t>Purpose and Hypotheses</w:t>
      </w:r>
      <w:r w:rsidRPr="0022177C">
        <w:rPr>
          <w:rFonts w:ascii="Times New Roman" w:hAnsi="Times New Roman" w:cs="Times New Roman"/>
          <w:i/>
          <w:iCs/>
          <w:sz w:val="20"/>
          <w:szCs w:val="20"/>
          <w:u w:val="single"/>
        </w:rPr>
        <w:t>.</w:t>
      </w:r>
      <w:r w:rsidRPr="0022177C">
        <w:rPr>
          <w:rFonts w:ascii="Times New Roman" w:hAnsi="Times New Roman" w:cs="Times New Roman"/>
          <w:sz w:val="20"/>
          <w:szCs w:val="20"/>
        </w:rPr>
        <w:t xml:space="preserve"> The proposed study will determine whether TAICBT is more efficacious than a waitlist control (WLC) condition in reducing depressive symptom severity, anxiety, general stress, parental stress, and for improving quality of life for women with PPD. It is hypothesized that TAICBT participants will demonstrate significantly greater symptom and clinical improvement from pre- to post-treatment on all outcome measures. It is also expected that symptom improvements will be maintained four weeks following the conclusion of treatment. Given that the TAICBT has not been examined in PPD populations, treatment expectancy, satisfaction, and therapeutic alliance will also be investigated. It is hypothesized that: (a)TAICBT participants will report satisfaction with the treatment,(b) significant associations will be revealed between post-treatment therapeutic alliance ratings and symptom changes scores, and (c) treatment expectancy and satisfaction will be moderately correlated with symptom change scores on all outcome measures. To further understand the participants’ experience with TAICBT, ten open-ended questions will be asked.</w:t>
      </w:r>
    </w:p>
    <w:p w:rsidR="006C415F" w:rsidRPr="0022177C" w:rsidRDefault="006C415F" w:rsidP="003420B0">
      <w:pPr>
        <w:rPr>
          <w:rFonts w:ascii="Times New Roman" w:hAnsi="Times New Roman" w:cs="Times New Roman"/>
          <w:sz w:val="20"/>
          <w:szCs w:val="20"/>
        </w:rPr>
      </w:pPr>
      <w:r w:rsidRPr="0022177C">
        <w:rPr>
          <w:rFonts w:ascii="Times New Roman" w:hAnsi="Times New Roman" w:cs="Times New Roman"/>
          <w:b/>
          <w:bCs/>
          <w:i/>
          <w:iCs/>
          <w:sz w:val="20"/>
          <w:szCs w:val="20"/>
          <w:u w:val="single"/>
        </w:rPr>
        <w:t>Method</w:t>
      </w:r>
      <w:r w:rsidRPr="0022177C">
        <w:rPr>
          <w:rFonts w:ascii="Times New Roman" w:hAnsi="Times New Roman" w:cs="Times New Roman"/>
          <w:i/>
          <w:iCs/>
          <w:sz w:val="20"/>
          <w:szCs w:val="20"/>
          <w:u w:val="single"/>
        </w:rPr>
        <w:t>.</w:t>
      </w:r>
      <w:r w:rsidRPr="0022177C">
        <w:rPr>
          <w:rFonts w:ascii="Times New Roman" w:hAnsi="Times New Roman" w:cs="Times New Roman"/>
          <w:sz w:val="20"/>
          <w:szCs w:val="20"/>
        </w:rPr>
        <w:t xml:space="preserve"> Using a randomized controlled design, 58 women will be randomized to receive either TAICBT treatment or assigned to a 7-10 week WLC. Participants assigned to the WLC will receive a pamphlet that includes information on information on PPD and websites for support services offered in Saskatchewan. The intervention will consist of a seven-module TAICBT program adapted for women afflicted with PPD. Each TAICBT participant will be assigned to a therapist who they can correspond with weekly via email. Potential participants will be screened using the </w:t>
      </w:r>
      <w:r w:rsidRPr="0022177C">
        <w:rPr>
          <w:rFonts w:ascii="Times New Roman" w:hAnsi="Times New Roman" w:cs="Times New Roman"/>
          <w:b/>
          <w:bCs/>
          <w:sz w:val="20"/>
          <w:szCs w:val="20"/>
        </w:rPr>
        <w:t>Edinburgh Postnatal Depression Scale</w:t>
      </w:r>
      <w:r w:rsidRPr="0022177C">
        <w:rPr>
          <w:rFonts w:ascii="Times New Roman" w:hAnsi="Times New Roman" w:cs="Times New Roman"/>
          <w:sz w:val="20"/>
          <w:szCs w:val="20"/>
        </w:rPr>
        <w:t xml:space="preserve"> (EPDS; Cox et al., 1987), modules from the</w:t>
      </w:r>
      <w:r w:rsidRPr="0022177C">
        <w:rPr>
          <w:rFonts w:ascii="Times New Roman" w:hAnsi="Times New Roman" w:cs="Times New Roman"/>
          <w:b/>
          <w:bCs/>
          <w:sz w:val="20"/>
          <w:szCs w:val="20"/>
        </w:rPr>
        <w:t xml:space="preserve"> MINI International Neuropsychiatric Interview</w:t>
      </w:r>
      <w:r w:rsidRPr="0022177C">
        <w:rPr>
          <w:rFonts w:ascii="Times New Roman" w:hAnsi="Times New Roman" w:cs="Times New Roman"/>
          <w:sz w:val="20"/>
          <w:szCs w:val="20"/>
        </w:rPr>
        <w:t xml:space="preserve"> (Sheehan et al., 1998), as well as standard screening questions. If deemed eligible, the following additional outcome measures will be administered: (a)</w:t>
      </w:r>
      <w:r w:rsidRPr="0022177C">
        <w:rPr>
          <w:rFonts w:ascii="Times New Roman" w:hAnsi="Times New Roman" w:cs="Times New Roman"/>
          <w:b/>
          <w:bCs/>
          <w:sz w:val="20"/>
          <w:szCs w:val="20"/>
        </w:rPr>
        <w:t>Depression Anxiety Stress Scale- Short Form</w:t>
      </w:r>
      <w:r w:rsidRPr="0022177C">
        <w:rPr>
          <w:rFonts w:ascii="Times New Roman" w:hAnsi="Times New Roman" w:cs="Times New Roman"/>
          <w:sz w:val="20"/>
          <w:szCs w:val="20"/>
        </w:rPr>
        <w:t xml:space="preserve"> (DASS; Lovibond &amp; Lovibond, 1995) to measure levels of depression, stress, and anxiety; (b)</w:t>
      </w:r>
      <w:r w:rsidRPr="0022177C">
        <w:rPr>
          <w:rFonts w:ascii="Times New Roman" w:hAnsi="Times New Roman" w:cs="Times New Roman"/>
          <w:b/>
          <w:bCs/>
          <w:sz w:val="20"/>
          <w:szCs w:val="20"/>
        </w:rPr>
        <w:t>Parenting Stress Index- Short Form</w:t>
      </w:r>
      <w:r w:rsidRPr="0022177C">
        <w:rPr>
          <w:rFonts w:ascii="Times New Roman" w:hAnsi="Times New Roman" w:cs="Times New Roman"/>
          <w:sz w:val="20"/>
          <w:szCs w:val="20"/>
        </w:rPr>
        <w:t xml:space="preserve"> (PSI-SF; Abidin, 1995) to assess stress in the parent-child system; (c) </w:t>
      </w:r>
      <w:r w:rsidRPr="0022177C">
        <w:rPr>
          <w:rFonts w:ascii="Times New Roman" w:hAnsi="Times New Roman" w:cs="Times New Roman"/>
          <w:b/>
          <w:bCs/>
          <w:sz w:val="20"/>
          <w:szCs w:val="20"/>
        </w:rPr>
        <w:t>World Health Organization Quality of Life – BREF</w:t>
      </w:r>
      <w:r w:rsidRPr="0022177C">
        <w:rPr>
          <w:rFonts w:ascii="Times New Roman" w:hAnsi="Times New Roman" w:cs="Times New Roman"/>
          <w:sz w:val="20"/>
          <w:szCs w:val="20"/>
        </w:rPr>
        <w:t xml:space="preserve"> (WHOQOL-BREF; WHOQOL Group, 1998) to assess quality of life;(d) </w:t>
      </w:r>
      <w:r w:rsidRPr="0022177C">
        <w:rPr>
          <w:rFonts w:ascii="Times New Roman" w:hAnsi="Times New Roman" w:cs="Times New Roman"/>
          <w:b/>
          <w:bCs/>
          <w:sz w:val="20"/>
          <w:szCs w:val="20"/>
        </w:rPr>
        <w:t>Therapist Alliance Questionnaire</w:t>
      </w:r>
      <w:r w:rsidRPr="0022177C">
        <w:rPr>
          <w:rFonts w:ascii="Times New Roman" w:hAnsi="Times New Roman" w:cs="Times New Roman"/>
          <w:sz w:val="20"/>
          <w:szCs w:val="20"/>
        </w:rPr>
        <w:t xml:space="preserve"> (TAQ; Kiropoulos et al., 2008, modified from Luborsky’s 1985 HAQ-II) to determine the degree to which participants perceive the relationship with their therapist as helpful; (e) </w:t>
      </w:r>
      <w:r w:rsidRPr="0022177C">
        <w:rPr>
          <w:rFonts w:ascii="Times New Roman" w:hAnsi="Times New Roman" w:cs="Times New Roman"/>
          <w:b/>
          <w:bCs/>
          <w:sz w:val="20"/>
          <w:szCs w:val="20"/>
        </w:rPr>
        <w:t>Treatment Satisfaction Questionnaire-Modified</w:t>
      </w:r>
      <w:r w:rsidRPr="0022177C">
        <w:rPr>
          <w:rFonts w:ascii="Times New Roman" w:hAnsi="Times New Roman" w:cs="Times New Roman"/>
          <w:sz w:val="20"/>
          <w:szCs w:val="20"/>
        </w:rPr>
        <w:t xml:space="preserve"> (TSQ; Cox et al., 1994) to assess the client’s perceived satisfaction with treatment; and (f) </w:t>
      </w:r>
      <w:r w:rsidRPr="0022177C">
        <w:rPr>
          <w:rFonts w:ascii="Times New Roman" w:hAnsi="Times New Roman" w:cs="Times New Roman"/>
          <w:b/>
          <w:bCs/>
          <w:sz w:val="20"/>
          <w:szCs w:val="20"/>
        </w:rPr>
        <w:t>Credibility/Expectancy Questionnaire</w:t>
      </w:r>
      <w:r w:rsidRPr="0022177C">
        <w:rPr>
          <w:rFonts w:ascii="Times New Roman" w:hAnsi="Times New Roman" w:cs="Times New Roman"/>
          <w:sz w:val="20"/>
          <w:szCs w:val="20"/>
        </w:rPr>
        <w:t xml:space="preserve">(CEQ; Devilly &amp; Borkovec, 2000) to measure credibility and treatment expectancy of the TAICBT treatment. The TAQ, TSQ, and CEQ will only be completed by those participants receiving TAICBT treatment. All other measures will be completed by both groups of participants at pre-treatment and post-treatment (10 weeks after baseline). Following the 7-10 week wait, participants in the WLC group will be contacted, re-screened, and if still eligible, they will be offered the treatment. At this time, the TAICBT participants will be asked to respond to ten open-ended questions regarding their experiences with the program. To provide a longer-term follow-up of depressive symptoms, TAICBT participants will be contacted by telephone four weeks following treatment completion and administered the EPDS and the depression module of the MINI. </w:t>
      </w:r>
    </w:p>
    <w:p w:rsidR="006C415F" w:rsidRPr="0022177C" w:rsidRDefault="006C415F" w:rsidP="003420B0">
      <w:pPr>
        <w:rPr>
          <w:rFonts w:ascii="Times New Roman" w:hAnsi="Times New Roman" w:cs="Times New Roman"/>
          <w:sz w:val="20"/>
          <w:szCs w:val="20"/>
        </w:rPr>
      </w:pPr>
      <w:r w:rsidRPr="0022177C">
        <w:rPr>
          <w:rFonts w:ascii="Times New Roman" w:hAnsi="Times New Roman" w:cs="Times New Roman"/>
          <w:b/>
          <w:bCs/>
          <w:i/>
          <w:iCs/>
          <w:sz w:val="20"/>
          <w:szCs w:val="20"/>
          <w:u w:val="single"/>
        </w:rPr>
        <w:t>Analysis</w:t>
      </w:r>
      <w:r w:rsidRPr="0022177C">
        <w:rPr>
          <w:rFonts w:ascii="Times New Roman" w:hAnsi="Times New Roman" w:cs="Times New Roman"/>
          <w:i/>
          <w:iCs/>
          <w:sz w:val="20"/>
          <w:szCs w:val="20"/>
          <w:u w:val="single"/>
        </w:rPr>
        <w:t>.</w:t>
      </w:r>
      <w:r w:rsidRPr="0022177C">
        <w:rPr>
          <w:rFonts w:ascii="Times New Roman" w:hAnsi="Times New Roman" w:cs="Times New Roman"/>
          <w:sz w:val="20"/>
          <w:szCs w:val="20"/>
        </w:rPr>
        <w:t xml:space="preserve"> Means, standard deviations, and ranges of all scores for all pre- and post-treatment measures will be computed. Independent samples </w:t>
      </w:r>
      <w:r w:rsidRPr="0022177C">
        <w:rPr>
          <w:rFonts w:ascii="Times New Roman" w:hAnsi="Times New Roman" w:cs="Times New Roman"/>
          <w:i/>
          <w:iCs/>
          <w:sz w:val="20"/>
          <w:szCs w:val="20"/>
        </w:rPr>
        <w:t>t</w:t>
      </w:r>
      <w:r w:rsidRPr="0022177C">
        <w:rPr>
          <w:rFonts w:ascii="Times New Roman" w:hAnsi="Times New Roman" w:cs="Times New Roman"/>
          <w:sz w:val="20"/>
          <w:szCs w:val="20"/>
        </w:rPr>
        <w:t xml:space="preserve">-tests and chi-square tests will be conducted to assess for group differences in demographic data and baseline measures. Treatment efficacy will be determined using repeated measures mixed-model analysis of variances (ANOVAs). Eta square effect sizes will be computed for all outcome measures. The Jacobson and Truax (1991) method will be used to discern clinical significance, and remission and recovery rates will be reported for both groups. Mixed-model ANOVAs along with tests of simple effects and interaction contrasts will be computed to determine if the TAICBT group maintained the expected treatment gains. The open-ended questions will be analyzed using a grounded theory approach. </w:t>
      </w:r>
    </w:p>
    <w:p w:rsidR="006C415F" w:rsidRPr="0022177C" w:rsidRDefault="006C415F" w:rsidP="003420B0">
      <w:pPr>
        <w:rPr>
          <w:rFonts w:ascii="Times New Roman" w:hAnsi="Times New Roman" w:cs="Times New Roman"/>
          <w:sz w:val="20"/>
          <w:szCs w:val="20"/>
        </w:rPr>
        <w:sectPr w:rsidR="006C415F" w:rsidRPr="0022177C" w:rsidSect="00D64EA3">
          <w:pgSz w:w="12240" w:h="15840"/>
          <w:pgMar w:top="720" w:right="1080" w:bottom="720" w:left="1080" w:header="720" w:footer="720" w:gutter="0"/>
          <w:pgNumType w:start="1"/>
          <w:cols w:space="720"/>
          <w:titlePg/>
        </w:sectPr>
      </w:pPr>
      <w:r w:rsidRPr="0022177C">
        <w:rPr>
          <w:rFonts w:ascii="Times New Roman" w:hAnsi="Times New Roman" w:cs="Times New Roman"/>
          <w:b/>
          <w:bCs/>
          <w:i/>
          <w:iCs/>
          <w:sz w:val="20"/>
          <w:szCs w:val="20"/>
          <w:u w:val="single"/>
        </w:rPr>
        <w:t>Discussion.</w:t>
      </w:r>
      <w:r w:rsidRPr="0022177C">
        <w:rPr>
          <w:rFonts w:ascii="Times New Roman" w:hAnsi="Times New Roman" w:cs="Times New Roman"/>
          <w:sz w:val="20"/>
          <w:szCs w:val="20"/>
        </w:rPr>
        <w:t xml:space="preserve"> If found effective, the TAICBT program for PPD could benefit not only Saskatchewan mothers’ mental health and quality of life, but also their infants’ physical and psychological health and the family environment. </w:t>
      </w:r>
    </w:p>
    <w:p w:rsidR="006C415F" w:rsidRPr="0022177C" w:rsidRDefault="006C415F" w:rsidP="00A33DAA">
      <w:pPr>
        <w:spacing w:after="0"/>
        <w:ind w:left="720" w:hanging="720"/>
        <w:rPr>
          <w:rFonts w:ascii="Arial" w:hAnsi="Arial" w:cs="Arial"/>
        </w:rPr>
      </w:pPr>
      <w:r w:rsidRPr="0022177C">
        <w:rPr>
          <w:rFonts w:ascii="Arial" w:hAnsi="Arial" w:cs="Arial"/>
        </w:rPr>
        <w:lastRenderedPageBreak/>
        <w:t>5.</w:t>
      </w:r>
      <w:r w:rsidRPr="0022177C">
        <w:rPr>
          <w:rFonts w:ascii="Arial" w:hAnsi="Arial" w:cs="Arial"/>
        </w:rPr>
        <w:tab/>
        <w:t>Researcher Qualifications: Describe any special training or qualifications you and/or the research team have - only in cases where the research involves special or vulnerable populations (e.g. children, incarcerated individuals, etc), distinct cultural groups, or the research is above minimal risk, otherwise this section may be omitted.</w:t>
      </w:r>
    </w:p>
    <w:p w:rsidR="006C415F" w:rsidRPr="0022177C" w:rsidRDefault="006C415F" w:rsidP="00464765">
      <w:pPr>
        <w:ind w:left="720" w:hanging="720"/>
        <w:jc w:val="both"/>
        <w:rPr>
          <w:rFonts w:ascii="Arial" w:hAnsi="Arial" w:cs="Arial"/>
        </w:rPr>
      </w:pPr>
    </w:p>
    <w:p w:rsidR="006C415F" w:rsidRPr="0022177C" w:rsidRDefault="006C415F" w:rsidP="00464765">
      <w:pPr>
        <w:jc w:val="both"/>
        <w:rPr>
          <w:rFonts w:ascii="Times New Roman" w:hAnsi="Times New Roman" w:cs="Times New Roman"/>
        </w:rPr>
      </w:pPr>
      <w:r w:rsidRPr="0022177C">
        <w:rPr>
          <w:rFonts w:ascii="Times New Roman" w:hAnsi="Times New Roman" w:cs="Times New Roman"/>
        </w:rPr>
        <w:tab/>
        <w:t>N/A</w:t>
      </w:r>
    </w:p>
    <w:p w:rsidR="006C415F" w:rsidRPr="0022177C" w:rsidRDefault="006C415F" w:rsidP="00A33DAA">
      <w:pPr>
        <w:pStyle w:val="Heading1"/>
      </w:pPr>
      <w:r w:rsidRPr="0022177C">
        <w:t>Section II:  Application Checklist</w:t>
      </w:r>
    </w:p>
    <w:p w:rsidR="006C415F" w:rsidRPr="0022177C" w:rsidRDefault="006C415F">
      <w:pPr>
        <w:jc w:val="both"/>
        <w:rPr>
          <w:rFonts w:ascii="Arial" w:hAnsi="Arial" w:cs="Arial"/>
        </w:rPr>
      </w:pPr>
      <w:r w:rsidRPr="0022177C">
        <w:rPr>
          <w:rFonts w:ascii="Arial" w:hAnsi="Arial" w:cs="Arial"/>
        </w:rPr>
        <w:t>1.</w:t>
      </w:r>
      <w:r w:rsidRPr="0022177C">
        <w:rPr>
          <w:rFonts w:ascii="Arial" w:hAnsi="Arial" w:cs="Arial"/>
        </w:rPr>
        <w:tab/>
        <w:t>Do you consider that this project involves:</w:t>
      </w:r>
    </w:p>
    <w:p w:rsidR="006C415F" w:rsidRPr="0022177C" w:rsidRDefault="006C415F" w:rsidP="00A33DAA">
      <w:pPr>
        <w:jc w:val="both"/>
        <w:rPr>
          <w:rFonts w:ascii="Arial" w:hAnsi="Arial" w:cs="Arial"/>
        </w:rPr>
      </w:pPr>
      <w:r w:rsidRPr="0022177C">
        <w:rPr>
          <w:rFonts w:ascii="Arial" w:hAnsi="Arial" w:cs="Arial"/>
        </w:rPr>
        <w:tab/>
      </w:r>
      <w:bookmarkStart w:id="3" w:name="Check3"/>
      <w:r w:rsidRPr="0022177C">
        <w:rPr>
          <w:rFonts w:ascii="Arial" w:hAnsi="Arial" w:cs="Arial"/>
        </w:rPr>
        <w:fldChar w:fldCharType="begin">
          <w:ffData>
            <w:name w:val="Check3"/>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bookmarkEnd w:id="3"/>
      <w:r w:rsidRPr="0022177C">
        <w:rPr>
          <w:rFonts w:ascii="Arial" w:hAnsi="Arial" w:cs="Arial"/>
        </w:rPr>
        <w:t xml:space="preserve">  HIGH RISK to subjects</w:t>
      </w:r>
    </w:p>
    <w:bookmarkStart w:id="4" w:name="Check4"/>
    <w:p w:rsidR="006C415F" w:rsidRPr="0022177C" w:rsidRDefault="006C415F">
      <w:pPr>
        <w:ind w:left="720"/>
        <w:jc w:val="both"/>
        <w:rPr>
          <w:rFonts w:ascii="Arial" w:hAnsi="Arial" w:cs="Arial"/>
        </w:rPr>
      </w:pPr>
      <w:r w:rsidRPr="0022177C">
        <w:rPr>
          <w:rFonts w:ascii="Arial" w:hAnsi="Arial" w:cs="Arial"/>
        </w:rPr>
        <w:fldChar w:fldCharType="begin">
          <w:ffData>
            <w:name w:val="Check4"/>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bookmarkEnd w:id="4"/>
      <w:r w:rsidRPr="0022177C">
        <w:rPr>
          <w:rFonts w:ascii="Arial" w:hAnsi="Arial" w:cs="Arial"/>
        </w:rPr>
        <w:t xml:space="preserve">  MORE THAN MINIMUM RISK to subjects</w:t>
      </w:r>
    </w:p>
    <w:bookmarkStart w:id="5" w:name="Check5"/>
    <w:p w:rsidR="006C415F" w:rsidRPr="0022177C" w:rsidRDefault="006C415F">
      <w:pPr>
        <w:ind w:left="720"/>
        <w:jc w:val="both"/>
        <w:rPr>
          <w:rFonts w:ascii="Arial" w:hAnsi="Arial" w:cs="Arial"/>
        </w:rPr>
      </w:pPr>
      <w:r w:rsidRPr="0022177C">
        <w:rPr>
          <w:rFonts w:ascii="Arial" w:hAnsi="Arial" w:cs="Arial"/>
        </w:rPr>
        <w:fldChar w:fldCharType="begin">
          <w:ffData>
            <w:name w:val="Check5"/>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bookmarkEnd w:id="5"/>
      <w:r w:rsidRPr="0022177C">
        <w:rPr>
          <w:rFonts w:ascii="Arial" w:hAnsi="Arial" w:cs="Arial"/>
        </w:rPr>
        <w:t xml:space="preserve">  MINIMUM RISK to subjects</w:t>
      </w:r>
    </w:p>
    <w:p w:rsidR="006C415F" w:rsidRPr="0022177C" w:rsidRDefault="006C415F">
      <w:pPr>
        <w:pStyle w:val="BodyText2"/>
      </w:pPr>
      <w:r w:rsidRPr="0022177C">
        <w:t xml:space="preserve">Researchers are advised that "Risk" is defined broadly to include not only threats to one's physical integrity or health but also temporary as well as permanent psychosocial consequences (e.g., experiencing negative mood for a brief period as a result of research participation, potential for violations of privacy, potential for upsetting a third party because of research participation).  </w:t>
      </w:r>
    </w:p>
    <w:p w:rsidR="006C415F" w:rsidRPr="0022177C" w:rsidRDefault="006C415F" w:rsidP="008A204F">
      <w:pPr>
        <w:pStyle w:val="BodyTextIndent2"/>
      </w:pPr>
      <w:r w:rsidRPr="0022177C">
        <w:t>If other than MINIMUM RISK, please explain and submit the full research proposal (e.g., grant application, thesis proposal) or, if a full proposal is not available, contact the REB Chair.</w:t>
      </w:r>
    </w:p>
    <w:p w:rsidR="006C415F" w:rsidRPr="0022177C" w:rsidRDefault="006C415F" w:rsidP="008A204F">
      <w:pPr>
        <w:pStyle w:val="BodyTextIndent2"/>
        <w:rPr>
          <w:rFonts w:ascii="Times New Roman" w:hAnsi="Times New Roman" w:cs="Times New Roman"/>
        </w:rPr>
      </w:pPr>
      <w:r w:rsidRPr="0022177C">
        <w:rPr>
          <w:rFonts w:ascii="Times New Roman" w:hAnsi="Times New Roman" w:cs="Times New Roman"/>
        </w:rPr>
        <w:t>We have classified this research as minimum risk. Clients will either be assigned to a waiting list condition or an intervention condition. In the waiting list condition, clients are free to receive usual care. Furthermore, we will be providing them a pamphlet that has been designed to assist women with PPD with accessing care in Saskatchewan.  Clients who are assigned to the intervention condition, will be receiving treatment that has been found to be helpful for clients who have depression, and, therefore the program is anticipated to actually reduce risk. Following the 10-week wait time, participants in the waitlist group will be re-screened, and if they still meet eligibility criteria for the study, they will be offered the opportunity to receive TAICBT treatment.</w:t>
      </w:r>
    </w:p>
    <w:p w:rsidR="006C415F" w:rsidRPr="0022177C" w:rsidRDefault="006C415F" w:rsidP="008A204F">
      <w:pPr>
        <w:pStyle w:val="BodyTextIndent2"/>
        <w:rPr>
          <w:rFonts w:ascii="Times New Roman" w:hAnsi="Times New Roman" w:cs="Times New Roman"/>
        </w:rPr>
      </w:pPr>
      <w:r w:rsidRPr="0022177C">
        <w:rPr>
          <w:rFonts w:ascii="Times New Roman" w:hAnsi="Times New Roman" w:cs="Times New Roman"/>
        </w:rPr>
        <w:t>Clients who receive TAICBT, will be communicating with their therapists over the onlinetherapyuser website.  There are multiple safeguards in place to ensure that information is protected and kept securely (see below).</w:t>
      </w:r>
    </w:p>
    <w:p w:rsidR="006C415F" w:rsidRPr="0022177C" w:rsidRDefault="006C415F">
      <w:pPr>
        <w:ind w:firstLine="720"/>
        <w:jc w:val="both"/>
        <w:rPr>
          <w:rFonts w:ascii="Arial" w:hAnsi="Arial" w:cs="Arial"/>
        </w:rPr>
      </w:pPr>
    </w:p>
    <w:p w:rsidR="006C415F" w:rsidRPr="0022177C" w:rsidRDefault="006C415F">
      <w:pPr>
        <w:ind w:left="720"/>
        <w:jc w:val="both"/>
        <w:rPr>
          <w:rFonts w:ascii="Arial" w:hAnsi="Arial" w:cs="Arial"/>
        </w:rPr>
      </w:pPr>
      <w:r w:rsidRPr="0022177C">
        <w:rPr>
          <w:rFonts w:ascii="Arial" w:hAnsi="Arial" w:cs="Arial"/>
        </w:rPr>
        <w:t xml:space="preserve">The REB reserves the right to request a copy of the full research proposal for any project that is assessed (by any one of the reviewers of the application) as involving more than minimum risk.  </w:t>
      </w:r>
    </w:p>
    <w:p w:rsidR="006C415F" w:rsidRPr="0022177C" w:rsidRDefault="006C415F">
      <w:pPr>
        <w:jc w:val="both"/>
        <w:rPr>
          <w:rFonts w:ascii="Arial" w:hAnsi="Arial" w:cs="Arial"/>
        </w:rPr>
      </w:pPr>
    </w:p>
    <w:p w:rsidR="006C415F" w:rsidRPr="0022177C" w:rsidRDefault="006C415F" w:rsidP="00012A97">
      <w:pPr>
        <w:jc w:val="both"/>
        <w:rPr>
          <w:rFonts w:ascii="Arial" w:hAnsi="Arial" w:cs="Arial"/>
        </w:rPr>
      </w:pPr>
      <w:r w:rsidRPr="0022177C">
        <w:rPr>
          <w:rFonts w:ascii="Arial" w:hAnsi="Arial" w:cs="Arial"/>
        </w:rPr>
        <w:lastRenderedPageBreak/>
        <w:t>2</w:t>
      </w:r>
      <w:r w:rsidRPr="0022177C">
        <w:rPr>
          <w:rFonts w:ascii="Arial" w:hAnsi="Arial" w:cs="Arial"/>
        </w:rPr>
        <w:tab/>
        <w:t>What are the sources of funding (if any) for the proposed research?</w:t>
      </w:r>
    </w:p>
    <w:p w:rsidR="006C415F" w:rsidRPr="0022177C" w:rsidRDefault="006C415F" w:rsidP="00747C4A">
      <w:pPr>
        <w:ind w:left="720"/>
        <w:jc w:val="both"/>
        <w:rPr>
          <w:rFonts w:ascii="Times New Roman" w:hAnsi="Times New Roman" w:cs="Times New Roman"/>
        </w:rPr>
      </w:pPr>
      <w:r w:rsidRPr="0022177C">
        <w:rPr>
          <w:rFonts w:ascii="Times New Roman" w:hAnsi="Times New Roman" w:cs="Times New Roman"/>
        </w:rPr>
        <w:t>Nicole Pugh is funded by the Canadian Institutes of Health Research’s Regional Partnerships Program (CIHR-RPP) and the Saskatchewan Health Research Foundation. Her supervisor Dr. Heather Hadjistavropoulos and the Online Therapy Unit are funded by the Canadian Institutes of Health Research and the Saskatchewan Health Research Foundation.</w:t>
      </w:r>
    </w:p>
    <w:p w:rsidR="006C415F" w:rsidRPr="0022177C" w:rsidRDefault="006C415F" w:rsidP="002F31FE">
      <w:pPr>
        <w:ind w:left="720" w:hanging="720"/>
        <w:jc w:val="both"/>
        <w:rPr>
          <w:rFonts w:ascii="Arial" w:hAnsi="Arial" w:cs="Arial"/>
        </w:rPr>
      </w:pPr>
      <w:r w:rsidRPr="0022177C">
        <w:rPr>
          <w:rFonts w:ascii="Arial" w:hAnsi="Arial" w:cs="Arial"/>
        </w:rPr>
        <w:t>3a.</w:t>
      </w:r>
      <w:r w:rsidRPr="0022177C">
        <w:rPr>
          <w:rFonts w:ascii="Arial" w:hAnsi="Arial" w:cs="Arial"/>
        </w:rPr>
        <w:tab/>
        <w:t>Will the researcher(s), members of the research team and/or their immediate family members receive any personal benefit (e.g. financial benefit such as remuneration, intellectual property rights, rights of employments, consultancies, board membership, share ownership, stock options, etc) as a result of or in connection to this study?</w:t>
      </w:r>
    </w:p>
    <w:p w:rsidR="006C415F" w:rsidRPr="0022177C" w:rsidRDefault="006C415F" w:rsidP="001B56B1">
      <w:pPr>
        <w:ind w:left="720"/>
        <w:jc w:val="both"/>
        <w:rPr>
          <w:rFonts w:ascii="Arial" w:hAnsi="Arial" w:cs="Arial"/>
        </w:rPr>
      </w:pP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Yes</w:t>
      </w:r>
    </w:p>
    <w:bookmarkStart w:id="6" w:name="Check7"/>
    <w:p w:rsidR="006C415F" w:rsidRPr="0022177C" w:rsidRDefault="006C415F" w:rsidP="001B56B1">
      <w:pPr>
        <w:ind w:left="720"/>
        <w:jc w:val="both"/>
        <w:rPr>
          <w:rFonts w:ascii="Arial" w:hAnsi="Arial" w:cs="Arial"/>
        </w:rPr>
      </w:pPr>
      <w:r w:rsidRPr="0022177C">
        <w:rPr>
          <w:rFonts w:ascii="Arial" w:hAnsi="Arial" w:cs="Arial"/>
        </w:rPr>
        <w:fldChar w:fldCharType="begin">
          <w:ffData>
            <w:name w:val="Check7"/>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bookmarkEnd w:id="6"/>
      <w:r w:rsidRPr="0022177C">
        <w:rPr>
          <w:rFonts w:ascii="Arial" w:hAnsi="Arial" w:cs="Arial"/>
        </w:rPr>
        <w:t xml:space="preserve">  No</w:t>
      </w:r>
    </w:p>
    <w:p w:rsidR="006C415F" w:rsidRPr="0022177C" w:rsidRDefault="006C415F">
      <w:pPr>
        <w:jc w:val="both"/>
        <w:rPr>
          <w:rFonts w:ascii="Arial" w:hAnsi="Arial" w:cs="Arial"/>
        </w:rPr>
      </w:pPr>
      <w:r w:rsidRPr="0022177C">
        <w:rPr>
          <w:rFonts w:ascii="Arial" w:hAnsi="Arial" w:cs="Arial"/>
        </w:rPr>
        <w:tab/>
        <w:t xml:space="preserve">If Yes, please describe the benefits.    </w:t>
      </w:r>
      <w:r w:rsidRPr="0022177C">
        <w:rPr>
          <w:rFonts w:ascii="Arial" w:hAnsi="Arial" w:cs="Arial"/>
        </w:rPr>
        <w:fldChar w:fldCharType="begin">
          <w:ffData>
            <w:name w:val="Text15"/>
            <w:enabled/>
            <w:calcOnExit w:val="0"/>
            <w:textInput/>
          </w:ffData>
        </w:fldChar>
      </w:r>
      <w:r w:rsidRPr="0022177C">
        <w:rPr>
          <w:rFonts w:ascii="Arial" w:hAnsi="Arial" w:cs="Arial"/>
        </w:rPr>
        <w:instrText xml:space="preserve"> FORMTEXT </w:instrText>
      </w:r>
      <w:r w:rsidRPr="0022177C">
        <w:rPr>
          <w:rFonts w:ascii="Arial" w:hAnsi="Arial" w:cs="Arial"/>
        </w:rPr>
      </w:r>
      <w:r w:rsidRPr="0022177C">
        <w:rPr>
          <w:rFonts w:ascii="Arial" w:hAnsi="Arial" w:cs="Arial"/>
        </w:rPr>
        <w:fldChar w:fldCharType="separate"/>
      </w:r>
      <w:r w:rsidRPr="0022177C">
        <w:rPr>
          <w:noProof/>
        </w:rPr>
        <w:t> </w:t>
      </w:r>
      <w:r w:rsidRPr="0022177C">
        <w:rPr>
          <w:noProof/>
        </w:rPr>
        <w:t> </w:t>
      </w:r>
      <w:r w:rsidRPr="0022177C">
        <w:rPr>
          <w:noProof/>
        </w:rPr>
        <w:t> </w:t>
      </w:r>
      <w:r w:rsidRPr="0022177C">
        <w:rPr>
          <w:noProof/>
        </w:rPr>
        <w:t> </w:t>
      </w:r>
      <w:r w:rsidRPr="0022177C">
        <w:rPr>
          <w:noProof/>
        </w:rPr>
        <w:t> </w:t>
      </w:r>
      <w:r w:rsidRPr="0022177C">
        <w:rPr>
          <w:rFonts w:ascii="Arial" w:hAnsi="Arial" w:cs="Arial"/>
        </w:rPr>
        <w:fldChar w:fldCharType="end"/>
      </w:r>
    </w:p>
    <w:p w:rsidR="006C415F" w:rsidRPr="0022177C" w:rsidRDefault="006C415F" w:rsidP="002F31FE">
      <w:pPr>
        <w:ind w:left="720" w:hanging="720"/>
        <w:jc w:val="both"/>
        <w:rPr>
          <w:rFonts w:ascii="Arial" w:hAnsi="Arial" w:cs="Arial"/>
        </w:rPr>
      </w:pPr>
      <w:r w:rsidRPr="0022177C">
        <w:rPr>
          <w:rFonts w:ascii="Arial" w:hAnsi="Arial" w:cs="Arial"/>
        </w:rPr>
        <w:t>3b.</w:t>
      </w:r>
      <w:r w:rsidRPr="0022177C">
        <w:rPr>
          <w:rFonts w:ascii="Arial" w:hAnsi="Arial" w:cs="Arial"/>
        </w:rPr>
        <w:tab/>
        <w:t>Is there any compensation for this study that is affected by the study outcome?</w:t>
      </w:r>
    </w:p>
    <w:p w:rsidR="006C415F" w:rsidRPr="0022177C" w:rsidRDefault="006C415F" w:rsidP="00DA1405">
      <w:pPr>
        <w:ind w:left="720"/>
        <w:jc w:val="both"/>
        <w:rPr>
          <w:rFonts w:ascii="Arial" w:hAnsi="Arial" w:cs="Arial"/>
        </w:rPr>
      </w:pP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Yes</w:t>
      </w:r>
    </w:p>
    <w:p w:rsidR="006C415F" w:rsidRPr="0022177C" w:rsidRDefault="006C415F" w:rsidP="00DA1405">
      <w:pPr>
        <w:ind w:left="720"/>
        <w:jc w:val="both"/>
        <w:rPr>
          <w:rFonts w:ascii="Arial" w:hAnsi="Arial" w:cs="Arial"/>
        </w:rPr>
      </w:pP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No</w:t>
      </w:r>
    </w:p>
    <w:p w:rsidR="006C415F" w:rsidRPr="0022177C" w:rsidRDefault="006C415F" w:rsidP="00DA1405">
      <w:pPr>
        <w:ind w:left="720"/>
        <w:jc w:val="both"/>
        <w:rPr>
          <w:rFonts w:ascii="Arial" w:hAnsi="Arial" w:cs="Arial"/>
        </w:rPr>
      </w:pPr>
      <w:r w:rsidRPr="0022177C">
        <w:rPr>
          <w:rFonts w:ascii="Arial" w:hAnsi="Arial" w:cs="Arial"/>
        </w:rPr>
        <w:t xml:space="preserve">If Yes, please explain.    </w:t>
      </w:r>
      <w:r w:rsidRPr="0022177C">
        <w:rPr>
          <w:rFonts w:ascii="Arial" w:hAnsi="Arial" w:cs="Arial"/>
        </w:rPr>
        <w:fldChar w:fldCharType="begin">
          <w:ffData>
            <w:name w:val="Text15"/>
            <w:enabled/>
            <w:calcOnExit w:val="0"/>
            <w:textInput/>
          </w:ffData>
        </w:fldChar>
      </w:r>
      <w:r w:rsidRPr="0022177C">
        <w:rPr>
          <w:rFonts w:ascii="Arial" w:hAnsi="Arial" w:cs="Arial"/>
        </w:rPr>
        <w:instrText xml:space="preserve"> FORMTEXT </w:instrText>
      </w:r>
      <w:r w:rsidRPr="0022177C">
        <w:rPr>
          <w:rFonts w:ascii="Arial" w:hAnsi="Arial" w:cs="Arial"/>
        </w:rPr>
      </w:r>
      <w:r w:rsidRPr="0022177C">
        <w:rPr>
          <w:rFonts w:ascii="Arial" w:hAnsi="Arial" w:cs="Arial"/>
        </w:rPr>
        <w:fldChar w:fldCharType="separate"/>
      </w:r>
      <w:r w:rsidRPr="0022177C">
        <w:rPr>
          <w:noProof/>
        </w:rPr>
        <w:t> </w:t>
      </w:r>
      <w:r w:rsidRPr="0022177C">
        <w:rPr>
          <w:noProof/>
        </w:rPr>
        <w:t> </w:t>
      </w:r>
      <w:r w:rsidRPr="0022177C">
        <w:rPr>
          <w:noProof/>
        </w:rPr>
        <w:t> </w:t>
      </w:r>
      <w:r w:rsidRPr="0022177C">
        <w:rPr>
          <w:noProof/>
        </w:rPr>
        <w:t> </w:t>
      </w:r>
      <w:r w:rsidRPr="0022177C">
        <w:rPr>
          <w:noProof/>
        </w:rPr>
        <w:t> </w:t>
      </w:r>
      <w:r w:rsidRPr="0022177C">
        <w:rPr>
          <w:rFonts w:ascii="Arial" w:hAnsi="Arial" w:cs="Arial"/>
        </w:rPr>
        <w:fldChar w:fldCharType="end"/>
      </w:r>
    </w:p>
    <w:p w:rsidR="006C415F" w:rsidRPr="0022177C" w:rsidRDefault="006C415F" w:rsidP="00C96145">
      <w:pPr>
        <w:jc w:val="both"/>
        <w:rPr>
          <w:rFonts w:ascii="Arial" w:hAnsi="Arial" w:cs="Arial"/>
        </w:rPr>
      </w:pPr>
    </w:p>
    <w:p w:rsidR="006C415F" w:rsidRPr="0022177C" w:rsidRDefault="006C415F" w:rsidP="006B0FC1">
      <w:pPr>
        <w:ind w:left="720" w:hanging="720"/>
        <w:jc w:val="both"/>
        <w:rPr>
          <w:rFonts w:ascii="Arial" w:hAnsi="Arial" w:cs="Arial"/>
        </w:rPr>
      </w:pPr>
      <w:r w:rsidRPr="0022177C">
        <w:rPr>
          <w:rFonts w:ascii="Arial" w:hAnsi="Arial" w:cs="Arial"/>
        </w:rPr>
        <w:t>3c.</w:t>
      </w:r>
      <w:r w:rsidRPr="0022177C">
        <w:rPr>
          <w:rFonts w:ascii="Arial" w:hAnsi="Arial" w:cs="Arial"/>
        </w:rPr>
        <w:tab/>
        <w:t xml:space="preserve">Do you think that the research findings from this project might be commercially valuable to others (e.g. the researchers’ employers, the project sponsors)? </w:t>
      </w:r>
    </w:p>
    <w:p w:rsidR="006C415F" w:rsidRPr="0022177C" w:rsidRDefault="006C415F" w:rsidP="006B0FC1">
      <w:pPr>
        <w:ind w:left="720"/>
        <w:jc w:val="both"/>
        <w:rPr>
          <w:rFonts w:ascii="Arial" w:hAnsi="Arial" w:cs="Arial"/>
        </w:rPr>
      </w:pP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Yes</w:t>
      </w:r>
    </w:p>
    <w:p w:rsidR="006C415F" w:rsidRPr="0022177C" w:rsidRDefault="006C415F" w:rsidP="00C96145">
      <w:pPr>
        <w:ind w:left="720"/>
        <w:jc w:val="both"/>
        <w:rPr>
          <w:rFonts w:ascii="Arial" w:hAnsi="Arial" w:cs="Arial"/>
        </w:rPr>
      </w:pP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No</w:t>
      </w:r>
    </w:p>
    <w:p w:rsidR="006C415F" w:rsidRPr="0022177C" w:rsidRDefault="006C415F" w:rsidP="003F1327">
      <w:pPr>
        <w:ind w:left="720"/>
        <w:jc w:val="both"/>
        <w:rPr>
          <w:rFonts w:ascii="Arial" w:hAnsi="Arial" w:cs="Arial"/>
        </w:rPr>
      </w:pPr>
      <w:r w:rsidRPr="0022177C">
        <w:rPr>
          <w:rFonts w:ascii="Arial" w:hAnsi="Arial" w:cs="Arial"/>
        </w:rPr>
        <w:tab/>
        <w:t xml:space="preserve">If Yes, please explain. </w:t>
      </w:r>
    </w:p>
    <w:p w:rsidR="006C415F" w:rsidRPr="0022177C" w:rsidRDefault="006C415F" w:rsidP="00C96145">
      <w:pPr>
        <w:ind w:left="720"/>
        <w:jc w:val="both"/>
        <w:rPr>
          <w:rFonts w:ascii="Times New Roman" w:hAnsi="Times New Roman" w:cs="Times New Roman"/>
        </w:rPr>
      </w:pPr>
      <w:r w:rsidRPr="0022177C">
        <w:rPr>
          <w:rFonts w:ascii="Times New Roman" w:hAnsi="Times New Roman" w:cs="Times New Roman"/>
        </w:rPr>
        <w:t>Dr. Hadjistavroplous licensed the online therapy programs for depression, anxiety, and panic disorder from the National eTherapy Centre in Australia. The license included the option to adapt the online program into revised treatment programs. The findings of this project will not be commercially valuable.</w:t>
      </w:r>
    </w:p>
    <w:p w:rsidR="006C415F" w:rsidRPr="0022177C" w:rsidRDefault="006C415F" w:rsidP="002F31FE">
      <w:pPr>
        <w:ind w:left="720" w:hanging="720"/>
        <w:jc w:val="both"/>
        <w:rPr>
          <w:rFonts w:ascii="Arial" w:hAnsi="Arial" w:cs="Arial"/>
        </w:rPr>
      </w:pPr>
    </w:p>
    <w:p w:rsidR="006C415F" w:rsidRPr="0022177C" w:rsidRDefault="006C415F" w:rsidP="002F31FE">
      <w:pPr>
        <w:ind w:left="720" w:hanging="720"/>
        <w:jc w:val="both"/>
        <w:rPr>
          <w:rFonts w:ascii="Arial" w:hAnsi="Arial" w:cs="Arial"/>
        </w:rPr>
      </w:pPr>
      <w:r w:rsidRPr="0022177C">
        <w:rPr>
          <w:rFonts w:ascii="Arial" w:hAnsi="Arial" w:cs="Arial"/>
        </w:rPr>
        <w:t>3d.</w:t>
      </w:r>
      <w:r w:rsidRPr="0022177C">
        <w:rPr>
          <w:rFonts w:ascii="Arial" w:hAnsi="Arial" w:cs="Arial"/>
        </w:rPr>
        <w:tab/>
        <w:t>If yes to any of the above, please describe the arrangement and discuss the implications of a potential conflict of interest.  Please describe how the conflict is being managed and what additional protections have been put in place to protect the study participants.  This should be included in the Letter of Information to participants.</w:t>
      </w:r>
    </w:p>
    <w:p w:rsidR="006C415F" w:rsidRPr="0022177C" w:rsidRDefault="006C415F" w:rsidP="00DA1405">
      <w:pPr>
        <w:jc w:val="both"/>
        <w:rPr>
          <w:rFonts w:ascii="Arial" w:hAnsi="Arial" w:cs="Arial"/>
          <w:i/>
          <w:iCs/>
        </w:rPr>
      </w:pPr>
      <w:r w:rsidRPr="0022177C">
        <w:rPr>
          <w:rFonts w:ascii="Arial" w:hAnsi="Arial" w:cs="Arial"/>
          <w:b/>
          <w:bCs/>
          <w:i/>
          <w:iCs/>
        </w:rPr>
        <w:tab/>
      </w:r>
      <w:r w:rsidRPr="0022177C">
        <w:rPr>
          <w:rFonts w:ascii="Arial" w:hAnsi="Arial" w:cs="Arial"/>
          <w:i/>
          <w:iCs/>
        </w:rPr>
        <w:t>N/A</w:t>
      </w:r>
    </w:p>
    <w:p w:rsidR="006C415F" w:rsidRPr="0022177C" w:rsidRDefault="006C415F" w:rsidP="00DA1405">
      <w:pPr>
        <w:jc w:val="both"/>
        <w:rPr>
          <w:rFonts w:ascii="Arial" w:hAnsi="Arial" w:cs="Arial"/>
        </w:rPr>
      </w:pPr>
    </w:p>
    <w:p w:rsidR="006C415F" w:rsidRPr="0022177C" w:rsidRDefault="006C415F" w:rsidP="006B0FC1">
      <w:pPr>
        <w:ind w:left="720" w:hanging="720"/>
        <w:jc w:val="both"/>
        <w:rPr>
          <w:rFonts w:ascii="Arial" w:hAnsi="Arial" w:cs="Arial"/>
        </w:rPr>
      </w:pPr>
      <w:r w:rsidRPr="0022177C">
        <w:rPr>
          <w:rFonts w:ascii="Arial" w:hAnsi="Arial" w:cs="Arial"/>
        </w:rPr>
        <w:t>4.</w:t>
      </w:r>
      <w:r w:rsidRPr="0022177C">
        <w:rPr>
          <w:rFonts w:ascii="Arial" w:hAnsi="Arial" w:cs="Arial"/>
        </w:rPr>
        <w:tab/>
        <w:t>Where relevant, please explain any pre-existing relationship between the researcher(s) and the researched (e.g. instructor-student, manager-employee, co-workers, etc).  Please pay special attention to relationships in which there may be a power differential.  Describe any safeguards and procedures to prevent possible undue influence, coercion or inducement.</w:t>
      </w:r>
    </w:p>
    <w:p w:rsidR="006C415F" w:rsidRPr="0022177C" w:rsidRDefault="006C415F" w:rsidP="003420B0">
      <w:pPr>
        <w:ind w:left="720"/>
        <w:jc w:val="both"/>
        <w:rPr>
          <w:rFonts w:ascii="Times New Roman" w:hAnsi="Times New Roman" w:cs="Times New Roman"/>
        </w:rPr>
      </w:pPr>
      <w:r w:rsidRPr="0022177C">
        <w:rPr>
          <w:rFonts w:ascii="Times New Roman" w:hAnsi="Times New Roman" w:cs="Times New Roman"/>
        </w:rPr>
        <w:t>There will be no pre-existing relationships between the researcher and any participants enrolled in this study.</w:t>
      </w:r>
    </w:p>
    <w:p w:rsidR="006C415F" w:rsidRPr="0022177C" w:rsidRDefault="006C415F" w:rsidP="003420B0">
      <w:pPr>
        <w:ind w:left="720" w:hanging="720"/>
        <w:jc w:val="both"/>
        <w:rPr>
          <w:rFonts w:ascii="Arial" w:hAnsi="Arial" w:cs="Arial"/>
        </w:rPr>
      </w:pPr>
      <w:r w:rsidRPr="0022177C">
        <w:rPr>
          <w:rFonts w:ascii="Arial" w:hAnsi="Arial" w:cs="Arial"/>
        </w:rPr>
        <w:t>5.</w:t>
      </w:r>
      <w:r w:rsidRPr="0022177C">
        <w:rPr>
          <w:rFonts w:ascii="Arial" w:hAnsi="Arial" w:cs="Arial"/>
        </w:rPr>
        <w:tab/>
        <w:t>Does your research project require approvals from other organizations such as school boards, aboriginal communities, local governments, etc?  Please describe.  What steps will you take (or have taken) to obtain these approvals?</w:t>
      </w:r>
    </w:p>
    <w:p w:rsidR="006C415F" w:rsidRPr="0022177C" w:rsidRDefault="006C415F" w:rsidP="003420B0">
      <w:pPr>
        <w:ind w:left="720"/>
        <w:jc w:val="both"/>
        <w:rPr>
          <w:rFonts w:ascii="Times New Roman" w:hAnsi="Times New Roman" w:cs="Times New Roman"/>
        </w:rPr>
      </w:pPr>
      <w:r w:rsidRPr="0022177C">
        <w:rPr>
          <w:rFonts w:ascii="Times New Roman" w:hAnsi="Times New Roman" w:cs="Times New Roman"/>
        </w:rPr>
        <w:t>N/A</w:t>
      </w:r>
    </w:p>
    <w:p w:rsidR="006C415F" w:rsidRPr="0022177C" w:rsidRDefault="006C415F" w:rsidP="00A33DAA">
      <w:pPr>
        <w:ind w:left="720" w:hanging="720"/>
        <w:jc w:val="both"/>
        <w:rPr>
          <w:rFonts w:ascii="Arial" w:hAnsi="Arial" w:cs="Arial"/>
        </w:rPr>
      </w:pPr>
      <w:r w:rsidRPr="0022177C">
        <w:rPr>
          <w:rFonts w:ascii="Arial" w:hAnsi="Arial" w:cs="Arial"/>
        </w:rPr>
        <w:t>6.</w:t>
      </w:r>
      <w:r w:rsidRPr="0022177C">
        <w:rPr>
          <w:rFonts w:ascii="Arial" w:hAnsi="Arial" w:cs="Arial"/>
        </w:rPr>
        <w:tab/>
        <w:t>How long do you expect your research project (contact with human subjects for data collection) to last?</w:t>
      </w:r>
    </w:p>
    <w:p w:rsidR="006C415F" w:rsidRPr="0022177C" w:rsidRDefault="006C415F" w:rsidP="00FF12E9">
      <w:pPr>
        <w:ind w:left="720"/>
        <w:jc w:val="both"/>
        <w:rPr>
          <w:rFonts w:ascii="Arial" w:hAnsi="Arial" w:cs="Arial"/>
        </w:rPr>
      </w:pPr>
      <w:r w:rsidRPr="0022177C">
        <w:rPr>
          <w:rFonts w:ascii="Arial" w:hAnsi="Arial" w:cs="Arial"/>
        </w:rPr>
        <w:fldChar w:fldCharType="begin">
          <w:ffData>
            <w:name w:val="Check8"/>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Less than one year from the date of approval</w:t>
      </w:r>
    </w:p>
    <w:bookmarkStart w:id="7" w:name="Check9"/>
    <w:p w:rsidR="006C415F" w:rsidRPr="0022177C" w:rsidRDefault="006C415F" w:rsidP="00AB7E94">
      <w:pPr>
        <w:ind w:left="1170" w:hanging="450"/>
        <w:jc w:val="both"/>
        <w:rPr>
          <w:rFonts w:ascii="Arial" w:hAnsi="Arial" w:cs="Arial"/>
        </w:rPr>
      </w:pPr>
      <w:r w:rsidRPr="0022177C">
        <w:rPr>
          <w:rFonts w:ascii="Arial" w:hAnsi="Arial" w:cs="Arial"/>
        </w:rPr>
        <w:fldChar w:fldCharType="begin">
          <w:ffData>
            <w:name w:val="Check9"/>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bookmarkEnd w:id="7"/>
      <w:r w:rsidRPr="0022177C">
        <w:rPr>
          <w:rFonts w:ascii="Arial" w:hAnsi="Arial" w:cs="Arial"/>
        </w:rPr>
        <w:t xml:space="preserve">  More than one year from the date of approval (an annual renewal will be needed every year)</w:t>
      </w:r>
    </w:p>
    <w:p w:rsidR="006C415F" w:rsidRPr="0022177C" w:rsidRDefault="006C415F" w:rsidP="00FF12E9">
      <w:pPr>
        <w:jc w:val="both"/>
        <w:rPr>
          <w:rFonts w:ascii="Arial" w:hAnsi="Arial" w:cs="Arial"/>
        </w:rPr>
      </w:pPr>
    </w:p>
    <w:p w:rsidR="006C415F" w:rsidRPr="0022177C" w:rsidRDefault="006C415F" w:rsidP="00A33DAA">
      <w:pPr>
        <w:pStyle w:val="Heading1"/>
      </w:pPr>
      <w:r w:rsidRPr="0022177C">
        <w:t>Section III:  Subjects</w:t>
      </w:r>
    </w:p>
    <w:p w:rsidR="006C415F" w:rsidRPr="0022177C" w:rsidRDefault="006C415F" w:rsidP="00613D64">
      <w:pPr>
        <w:numPr>
          <w:ilvl w:val="0"/>
          <w:numId w:val="1"/>
        </w:numPr>
        <w:jc w:val="both"/>
        <w:rPr>
          <w:rFonts w:ascii="Arial" w:hAnsi="Arial" w:cs="Arial"/>
          <w:b/>
          <w:bCs/>
        </w:rPr>
      </w:pPr>
      <w:r w:rsidRPr="0022177C">
        <w:rPr>
          <w:rFonts w:ascii="Arial" w:hAnsi="Arial" w:cs="Arial"/>
          <w:b/>
          <w:bCs/>
        </w:rPr>
        <w:t>Briefly describe the number and characteristics of participants required for the study, and how a potential sample of such participants will be identified.</w:t>
      </w:r>
    </w:p>
    <w:p w:rsidR="006C415F" w:rsidRPr="0022177C" w:rsidRDefault="006C415F" w:rsidP="00511876">
      <w:pPr>
        <w:ind w:left="720"/>
        <w:jc w:val="both"/>
        <w:rPr>
          <w:rFonts w:ascii="Times New Roman" w:hAnsi="Times New Roman" w:cs="Times New Roman"/>
        </w:rPr>
      </w:pPr>
      <w:r w:rsidRPr="0022177C">
        <w:rPr>
          <w:rFonts w:ascii="Times New Roman" w:hAnsi="Times New Roman" w:cs="Times New Roman"/>
        </w:rPr>
        <w:t xml:space="preserve">Participants will include approximately 58 women residing in Saskatchewan seeking TAICBT treatment for symptoms of PPD. Potential participants will respond to advertising for </w:t>
      </w:r>
      <w:r w:rsidRPr="0022177C">
        <w:rPr>
          <w:rFonts w:ascii="Times New Roman" w:hAnsi="Times New Roman" w:cs="Times New Roman"/>
          <w:i/>
          <w:iCs/>
        </w:rPr>
        <w:t xml:space="preserve">Maternal Depression Online </w:t>
      </w:r>
      <w:r w:rsidRPr="0022177C">
        <w:rPr>
          <w:rFonts w:ascii="Times New Roman" w:hAnsi="Times New Roman" w:cs="Times New Roman"/>
        </w:rPr>
        <w:t xml:space="preserve">or will be referred by healthcare providers. Next, participants will be screened through questions on the Online Therapy USER website and by telephone to determine if they are eligible for TAICBT services and whether this form of service is appropriate for their concerns. </w:t>
      </w:r>
    </w:p>
    <w:p w:rsidR="006C415F" w:rsidRPr="0022177C" w:rsidRDefault="006C415F" w:rsidP="00511876">
      <w:pPr>
        <w:ind w:left="720"/>
        <w:jc w:val="both"/>
        <w:rPr>
          <w:rFonts w:ascii="Times New Roman" w:hAnsi="Times New Roman" w:cs="Times New Roman"/>
        </w:rPr>
      </w:pPr>
      <w:r w:rsidRPr="0022177C">
        <w:rPr>
          <w:rFonts w:ascii="Times New Roman" w:hAnsi="Times New Roman" w:cs="Times New Roman"/>
        </w:rPr>
        <w:t>A woman will be deemed eligible to participate if she is a Saskatchewan resident, 18 years or older, meets diagnostic criteria for major depression or sub-clinical depression, and has a child under 12 months of age. Diagnostic criteria for PPD and sub-clinical PPD will be determined using cut-off scores on the Edinburgh Postnatal Depression Scale (Cox et al., 1987; see Appendix C) and a structured clinical interview for psychological disorders (MINI; Sheehan et al., 1998; See Appendix E).Participants will also be required to have regular access to a computer and the internet and endorse familiarity and comfort with using them. Lastly, participants will need to provide a contact name and number of a physician or another medical contact as this contact will be notified of the client’s participation in the online treatment program (see Appendix N).</w:t>
      </w:r>
    </w:p>
    <w:p w:rsidR="006C415F" w:rsidRPr="0022177C" w:rsidRDefault="006C415F" w:rsidP="00511876">
      <w:pPr>
        <w:ind w:left="720"/>
        <w:jc w:val="both"/>
        <w:rPr>
          <w:rFonts w:ascii="Times New Roman" w:hAnsi="Times New Roman" w:cs="Times New Roman"/>
        </w:rPr>
      </w:pPr>
      <w:r w:rsidRPr="0022177C">
        <w:rPr>
          <w:rFonts w:ascii="Times New Roman" w:hAnsi="Times New Roman" w:cs="Times New Roman"/>
        </w:rPr>
        <w:lastRenderedPageBreak/>
        <w:t xml:space="preserve">Participants will be excluded from the study if they do not meet the above criteria or if they are (a) currently receiving psychotherapeutic treatment elsewhere or in some other form; (b) meet criteria for current substance abuse or dependence (drugs or alcohol); (c) meet criteria for a current psychotic disorder or bipolar disorder, or severe symptoms of depression, including suicidal ideation; or (d) report having a serious medical condition that may interfere with treatment completion. </w:t>
      </w:r>
    </w:p>
    <w:p w:rsidR="006C415F" w:rsidRPr="0022177C" w:rsidRDefault="006C415F" w:rsidP="00511876">
      <w:pPr>
        <w:pStyle w:val="BodyText"/>
        <w:tabs>
          <w:tab w:val="clear" w:pos="567"/>
          <w:tab w:val="left" w:pos="720"/>
        </w:tabs>
        <w:ind w:left="720" w:hanging="720"/>
        <w:jc w:val="left"/>
      </w:pPr>
      <w:r w:rsidRPr="0022177C">
        <w:t>2.</w:t>
      </w:r>
      <w:r w:rsidRPr="0022177C">
        <w:tab/>
        <w:t>Describe the recruitment procedures. Who will approach potential participants (researcher, assistant or third party) and how (e.g. by phone, mail)?</w:t>
      </w:r>
    </w:p>
    <w:p w:rsidR="006C415F" w:rsidRPr="0022177C" w:rsidRDefault="006C415F" w:rsidP="00742F97">
      <w:pPr>
        <w:ind w:left="720"/>
        <w:jc w:val="both"/>
        <w:rPr>
          <w:rFonts w:ascii="Times New Roman" w:hAnsi="Times New Roman" w:cs="Times New Roman"/>
        </w:rPr>
      </w:pPr>
      <w:r w:rsidRPr="0022177C">
        <w:rPr>
          <w:rFonts w:ascii="Times New Roman" w:hAnsi="Times New Roman" w:cs="Times New Roman"/>
        </w:rPr>
        <w:t xml:space="preserve">The principal investigator will recruit participants from across Saskatchewan using several methods. In an effort to reach women in both rural and urban Saskatchewan, advertising will begin on internet websites including: www.skmaternalmentalhealth.ca, preventioninstitute.sk.ca, kinderbuzz.com, onestopkidshop.com, earlylearning.ca, and facebook.com (see Appendix A for a sample advertisement). In addition, postings will be placed on list serves and emailed to individuals around Saskatchewan. Recruitment efforts will also involve advertising and news stories related to the study, which will be published in newsletters and urban and rural newspapers (e.g., </w:t>
      </w:r>
      <w:r w:rsidRPr="0022177C">
        <w:rPr>
          <w:rFonts w:ascii="Times New Roman" w:hAnsi="Times New Roman" w:cs="Times New Roman"/>
          <w:i/>
          <w:iCs/>
        </w:rPr>
        <w:t>The Leader Post</w:t>
      </w:r>
      <w:r w:rsidRPr="0022177C">
        <w:rPr>
          <w:rFonts w:ascii="Times New Roman" w:hAnsi="Times New Roman" w:cs="Times New Roman"/>
        </w:rPr>
        <w:t xml:space="preserve">, </w:t>
      </w:r>
      <w:r w:rsidRPr="0022177C">
        <w:rPr>
          <w:rFonts w:ascii="Times New Roman" w:hAnsi="Times New Roman" w:cs="Times New Roman"/>
          <w:i/>
          <w:iCs/>
        </w:rPr>
        <w:t>Star Phoenix, Yorkton This Week</w:t>
      </w:r>
      <w:r w:rsidRPr="0022177C">
        <w:rPr>
          <w:rFonts w:ascii="Times New Roman" w:hAnsi="Times New Roman" w:cs="Times New Roman"/>
        </w:rPr>
        <w:t>). Advertisements will outline the details of the treatment study, will include the researchers’ name and contact information, and will provide a link to the website (http://www.onlinetherapyuser.ca/), where additional information and instructions on how to participate in the study can be found.</w:t>
      </w:r>
    </w:p>
    <w:p w:rsidR="006C415F" w:rsidRPr="0022177C" w:rsidRDefault="006C415F" w:rsidP="009E0221">
      <w:pPr>
        <w:ind w:left="720"/>
        <w:jc w:val="both"/>
        <w:rPr>
          <w:rFonts w:ascii="Times New Roman" w:hAnsi="Times New Roman" w:cs="Times New Roman"/>
        </w:rPr>
      </w:pPr>
      <w:r w:rsidRPr="0022177C">
        <w:rPr>
          <w:rFonts w:ascii="Times New Roman" w:hAnsi="Times New Roman" w:cs="Times New Roman"/>
        </w:rPr>
        <w:t xml:space="preserve">In person recruitment strategies will also be used. This will include the principal investigator offering brief presentations at community center postpartum depression support groups (e.g., YMCA) and exhibitions offered around Regina at sites frequented by women and families (e.g., Regina Family Expo, Welcome Wagon Baby Shower). Moreover, as evidence suggests that many women with PPD seek help from their obstetricians or primary care physicians (Yonkers &amp; Chantilis, 1995), advertisements will be posted at medical clinics (e.g., general practitioner clinics, specialized obstetric clinics, mental health clinics). Healthcare providers across Saskatchewan will also be notified of this research and asked to provide referrals of any women under their care who might benefit from TAICBT for PPD as an alternative to in-person therapy. Finally, advertisements will also be posted at community organizations that offer mother-infant classes (e.g., “Mom and Baby Yoga” held at Birth Bliss Yoga Centre; Y’s Mom’s Group held at the YMCA) and will be placed around hospital maternity wards, pharmacies, community mental health clinics, medical clinics, and other appropriate public places around urban and rural southern Saskatchewan. </w:t>
      </w:r>
    </w:p>
    <w:p w:rsidR="006C415F" w:rsidRPr="0022177C" w:rsidRDefault="006C415F" w:rsidP="00CF16CE">
      <w:pPr>
        <w:ind w:left="720" w:hanging="720"/>
        <w:jc w:val="both"/>
        <w:rPr>
          <w:rFonts w:ascii="Arial" w:hAnsi="Arial" w:cs="Arial"/>
        </w:rPr>
      </w:pPr>
      <w:r w:rsidRPr="0022177C">
        <w:rPr>
          <w:rFonts w:ascii="Arial" w:hAnsi="Arial" w:cs="Arial"/>
        </w:rPr>
        <w:t>3.</w:t>
      </w:r>
      <w:r w:rsidRPr="0022177C">
        <w:rPr>
          <w:rFonts w:ascii="Arial" w:hAnsi="Arial" w:cs="Arial"/>
        </w:rPr>
        <w:tab/>
        <w:t>What will the participants be required to do in the course of the project?</w:t>
      </w:r>
    </w:p>
    <w:p w:rsidR="006C415F" w:rsidRPr="0022177C" w:rsidRDefault="006C415F" w:rsidP="009E5FFB">
      <w:pPr>
        <w:tabs>
          <w:tab w:val="left" w:pos="990"/>
        </w:tabs>
        <w:ind w:left="720"/>
        <w:jc w:val="both"/>
        <w:rPr>
          <w:rFonts w:ascii="Times New Roman" w:hAnsi="Times New Roman" w:cs="Times New Roman"/>
        </w:rPr>
      </w:pPr>
      <w:r w:rsidRPr="0022177C">
        <w:rPr>
          <w:rFonts w:ascii="Times New Roman" w:hAnsi="Times New Roman" w:cs="Times New Roman"/>
        </w:rPr>
        <w:t xml:space="preserve">All potential participants will participate in a telephone pre-screening and full-screening interview. When participants first contact the researcher, they will be informed of the nature of the study including the potential to be randomized to a waitlist condition (see Appendix X). The pre-screen interview will take approximately 15 minutes and will inquire about referral source, demographic questions, and questions about their symptoms (see Appendix B). To assess for severity of depressive symptoms, the Edinburgh Postnatal Depression Scale (Cox et al., 1987) will also be administered (see Appendix C). The full-screen interview will include additional demographic questions as well as the administration of the M.I.N.I. International Psychiatric Interview (M.I.N.I; Sheehan et al., 2006; see </w:t>
      </w:r>
      <w:r w:rsidRPr="0022177C">
        <w:rPr>
          <w:rFonts w:ascii="Times New Roman" w:hAnsi="Times New Roman" w:cs="Times New Roman"/>
        </w:rPr>
        <w:lastRenderedPageBreak/>
        <w:t xml:space="preserve">Appendices D and E). These interviews will be used to determine if they meet the inclusion and exclusion criteria established for the study. </w:t>
      </w:r>
    </w:p>
    <w:p w:rsidR="006C415F" w:rsidRPr="0022177C" w:rsidRDefault="006C415F" w:rsidP="009E5FFB">
      <w:pPr>
        <w:tabs>
          <w:tab w:val="left" w:pos="990"/>
        </w:tabs>
        <w:ind w:left="720"/>
        <w:jc w:val="both"/>
        <w:rPr>
          <w:rFonts w:ascii="Times New Roman" w:hAnsi="Times New Roman" w:cs="Times New Roman"/>
        </w:rPr>
      </w:pPr>
      <w:r w:rsidRPr="0022177C">
        <w:rPr>
          <w:rFonts w:ascii="Times New Roman" w:hAnsi="Times New Roman" w:cs="Times New Roman"/>
        </w:rPr>
        <w:t>As the current project is a randomized controlled trial, following the telephone screening and assessments, if the participant is eligible and interested in participating, she will be randomly assigned to either receive TAICBT treatment or to a 7-10 week waitlist group. Participants in both groups will be provided with a website link to a secure Canadian survey program (fluidsurveys.com). An information form and a consent form will be presented for the specific groups (see Appendices F and G). Each group will then be presented with a battery of baseline outcome measures (see Appendices H to M). These measures will take approximately 30 minutes to complete and will assess symptoms related to PPD, general stress, parental stress, quality of life, and treatment expectations.</w:t>
      </w:r>
    </w:p>
    <w:p w:rsidR="006C415F" w:rsidRPr="0022177C" w:rsidRDefault="006C415F" w:rsidP="00742F97">
      <w:pPr>
        <w:ind w:left="720"/>
        <w:jc w:val="both"/>
        <w:rPr>
          <w:rFonts w:ascii="Times New Roman" w:hAnsi="Times New Roman" w:cs="Times New Roman"/>
        </w:rPr>
      </w:pPr>
      <w:r w:rsidRPr="0022177C">
        <w:rPr>
          <w:rFonts w:ascii="Times New Roman" w:hAnsi="Times New Roman" w:cs="Times New Roman"/>
          <w:b/>
          <w:bCs/>
          <w:i/>
          <w:iCs/>
        </w:rPr>
        <w:t>TAICBT treatment</w:t>
      </w:r>
      <w:r w:rsidRPr="0022177C">
        <w:rPr>
          <w:rFonts w:ascii="Times New Roman" w:hAnsi="Times New Roman" w:cs="Times New Roman"/>
        </w:rPr>
        <w:t xml:space="preserve">: Following completion of the baseline measures, the participants in the TAICBT condition will be provided with a login username and password to access Maternal Depression Online, which will be located at the following address: </w:t>
      </w:r>
      <w:hyperlink r:id="rId11" w:history="1">
        <w:r w:rsidRPr="0022177C">
          <w:rPr>
            <w:rStyle w:val="Hyperlink"/>
            <w:rFonts w:ascii="Times New Roman" w:hAnsi="Times New Roman"/>
          </w:rPr>
          <w:t>http://www.onlinetherapyuser.ca</w:t>
        </w:r>
      </w:hyperlink>
      <w:r w:rsidRPr="0022177C">
        <w:rPr>
          <w:rFonts w:ascii="Times New Roman" w:hAnsi="Times New Roman" w:cs="Times New Roman"/>
        </w:rPr>
        <w:t xml:space="preserve">. As part of clinical practice, with client consent, a letter will be sent to the participant’s family physician informing them that their patient is participating in the Maternal Depression Online program (see Appendix N). This is done for two reasons. The first is to verify the client’s identity, and the second reason is to have a contact number in the unlikely case of an emergency. Upon initial login to the website, participants are provided with an information page and consent form (see Appendix G). The participants will then be offered the seven-module online treatment, with each module taking approximately one week to complete. Each module provides education about the disorder and assigns suggested exercises and homework to be completed in consort with an online therapist. The therapist communicates with their client once a week through emails that are contained within the Online Therapy USER website. Upon login for a new module, participants complete a weekly mood monitor (see Appendix O) and provide examples and answers questions from the previous module (see Introduction pages from http://www.onlinetherapyuser.ca/sitemap). </w:t>
      </w:r>
    </w:p>
    <w:p w:rsidR="006C415F" w:rsidRPr="0022177C" w:rsidRDefault="006C415F" w:rsidP="00742F97">
      <w:pPr>
        <w:ind w:left="720"/>
        <w:jc w:val="both"/>
        <w:rPr>
          <w:rFonts w:ascii="Times New Roman" w:hAnsi="Times New Roman" w:cs="Times New Roman"/>
        </w:rPr>
      </w:pPr>
      <w:r w:rsidRPr="0022177C">
        <w:rPr>
          <w:rFonts w:ascii="Times New Roman" w:hAnsi="Times New Roman" w:cs="Times New Roman"/>
        </w:rPr>
        <w:t>In order to assess change over time, following treatment completion, participants will be emailed the same website link to fluidsurvey.com to complete the post-treatment outcome measures along with measures related to therapeutic alliance (see Appendices H to M). The measures will take approximately 30-45 minutes to complete and will assess change in symptoms over the course of treatment. In addition to the measures, the participants will be asked to respond to a series of follow-up, open-ended questions regarding their experiences with the program (see Appendix P) as well as questions regarding any additional treatment they sought over the 10-week period (see Appendix O).</w:t>
      </w:r>
    </w:p>
    <w:p w:rsidR="006C415F" w:rsidRPr="0022177C" w:rsidRDefault="006C415F" w:rsidP="00D45545">
      <w:pPr>
        <w:ind w:left="720"/>
        <w:jc w:val="both"/>
        <w:rPr>
          <w:rFonts w:ascii="Times New Roman" w:hAnsi="Times New Roman" w:cs="Times New Roman"/>
        </w:rPr>
      </w:pPr>
      <w:r w:rsidRPr="0022177C">
        <w:rPr>
          <w:rFonts w:ascii="Times New Roman" w:hAnsi="Times New Roman" w:cs="Times New Roman"/>
          <w:b/>
          <w:bCs/>
          <w:i/>
          <w:iCs/>
        </w:rPr>
        <w:t>Pamphlet Condition</w:t>
      </w:r>
      <w:r w:rsidRPr="0022177C">
        <w:rPr>
          <w:rFonts w:ascii="Times New Roman" w:hAnsi="Times New Roman" w:cs="Times New Roman"/>
        </w:rPr>
        <w:t xml:space="preserve">. In similar fashion to the TAU condition used in Austin and colleagues’ (2008) study, the participants who are randomly assigned to the TAU group will receive an information pamphlet that will be delivered via email (see Appendix Q). The MotherFirst campaign created an information pamphlet that is currently available to Saskatchewan healthcare providers, various support groups, and is displayed in places frequented by new mothers and their families. The chair of MotherFirst has agreed that the MotherFirst information pamphlet can be used for the purpose of the TAU condition. The pamphlet contains information on PPD symptoms and strategies to prevent and/or manage such symptoms. The pamphlet also includes a contact number and a website for postnatal support services offered in Saskatchewan (skmaternalmentalhealth.ca). Participants will be briefed </w:t>
      </w:r>
      <w:r w:rsidRPr="0022177C">
        <w:rPr>
          <w:rFonts w:ascii="Times New Roman" w:hAnsi="Times New Roman" w:cs="Times New Roman"/>
        </w:rPr>
        <w:lastRenderedPageBreak/>
        <w:t xml:space="preserve">over the telephone with the pamphlet information and informed of the postnatal support contacts should they choose to receive treatment. Seven to ten weeks following baseline measures, the participants will be emailed the same website link to fluidsurvey.com to complete the post-treatment outcome measures along with additional questions regarding any treatment they may have received during the wait time (see Appendix R). Following the completion of the post-treatment outcome measures, participants who received the pamphlet condition will be called over the telephone. They will be asked if they are still interested in receiving TAICBT. If they are screened eligible to participate according to the original screening criteria, the full treatment will be offered. </w:t>
      </w:r>
    </w:p>
    <w:p w:rsidR="006C415F" w:rsidRPr="0022177C" w:rsidRDefault="006C415F">
      <w:pPr>
        <w:ind w:left="720" w:hanging="720"/>
        <w:jc w:val="both"/>
        <w:rPr>
          <w:rFonts w:ascii="Arial" w:hAnsi="Arial" w:cs="Arial"/>
        </w:rPr>
      </w:pPr>
      <w:r w:rsidRPr="0022177C">
        <w:rPr>
          <w:rFonts w:ascii="Arial" w:hAnsi="Arial" w:cs="Arial"/>
        </w:rPr>
        <w:t>4.</w:t>
      </w:r>
      <w:r w:rsidRPr="0022177C">
        <w:rPr>
          <w:rFonts w:ascii="Arial" w:hAnsi="Arial" w:cs="Arial"/>
        </w:rPr>
        <w:tab/>
        <w:t>What information about the research project and their role will participants be given during the initial contact?</w:t>
      </w:r>
    </w:p>
    <w:p w:rsidR="006C415F" w:rsidRPr="0022177C" w:rsidRDefault="006C415F">
      <w:pPr>
        <w:ind w:left="720"/>
        <w:jc w:val="both"/>
        <w:rPr>
          <w:rFonts w:ascii="Times New Roman" w:hAnsi="Times New Roman" w:cs="Times New Roman"/>
        </w:rPr>
      </w:pPr>
      <w:r w:rsidRPr="0022177C">
        <w:rPr>
          <w:rFonts w:ascii="Times New Roman" w:hAnsi="Times New Roman" w:cs="Times New Roman"/>
        </w:rPr>
        <w:t>When participants first contact the unit they will be provided with a brief description of the study including the potential of being randomized to a 7-10 week wait list condition (see Appendix X). At this time a brief description of the Maternal Depression Online program will also be provided (i.e., number of modules, description of topics covered, the online therapist’s involvement in the client’s treatment). If a participant indicates interest in participation, she will be administered the prescreening interview (see Appendix B). If deemed eligible after the pre-screen interview, participants will be asked to participate in a more comprehensive telephone assessment (see Appendix D). They will be asked to verbally consent prior to starting this assessment (see Appendix D). If a participant is determined to be eligible to participate in the study after the telephone assessments, they will be notified if they have been randomized to receive TAICBT right away or if they will receive a pamphlet and informed that they will be offered the TAICBT after a 7-10 week wait period. At this time, they will be sent a website link that will include a consent form describing their role in participating, depending on which group they are assigned to (see Appendices F and G).</w:t>
      </w:r>
    </w:p>
    <w:p w:rsidR="006C415F" w:rsidRPr="0022177C" w:rsidRDefault="006C415F">
      <w:pPr>
        <w:jc w:val="both"/>
        <w:rPr>
          <w:rFonts w:ascii="Arial" w:hAnsi="Arial" w:cs="Arial"/>
        </w:rPr>
      </w:pPr>
    </w:p>
    <w:p w:rsidR="006C415F" w:rsidRPr="0022177C" w:rsidRDefault="006C415F" w:rsidP="00972CA0">
      <w:pPr>
        <w:ind w:left="720" w:hanging="720"/>
        <w:jc w:val="both"/>
        <w:rPr>
          <w:rFonts w:ascii="Arial" w:hAnsi="Arial" w:cs="Arial"/>
        </w:rPr>
      </w:pPr>
      <w:r w:rsidRPr="0022177C">
        <w:rPr>
          <w:rFonts w:ascii="Arial" w:hAnsi="Arial" w:cs="Arial"/>
        </w:rPr>
        <w:t>5.</w:t>
      </w:r>
      <w:r w:rsidRPr="0022177C">
        <w:rPr>
          <w:rFonts w:ascii="Arial" w:hAnsi="Arial" w:cs="Arial"/>
        </w:rPr>
        <w:tab/>
        <w:t>Will a consent form be used? If so, when will it be presented (e.g. immediately before interviews take place)?</w:t>
      </w:r>
    </w:p>
    <w:p w:rsidR="006C415F" w:rsidRPr="0022177C" w:rsidRDefault="006C415F" w:rsidP="008809B0">
      <w:pPr>
        <w:ind w:left="720"/>
        <w:jc w:val="both"/>
        <w:rPr>
          <w:rFonts w:ascii="Times New Roman" w:hAnsi="Times New Roman" w:cs="Times New Roman"/>
        </w:rPr>
      </w:pPr>
      <w:r w:rsidRPr="0022177C">
        <w:rPr>
          <w:rFonts w:ascii="Times New Roman" w:hAnsi="Times New Roman" w:cs="Times New Roman"/>
        </w:rPr>
        <w:t>Information and consent forms will be presented to the TAICBT participants (see Appendix G) and to the pamphlet control group participants (see Appendix F). Both consent forms will be presented online prior to completing baseline outcome measures. Prior to this, verbal consent will be obtained when participants undergo the comprehensive telephone assessment (see Appendix D). Participants assigned to the pamphlet control condition will also receive a consent form prior to starting the TAICBT treatment (see Appendix V).</w:t>
      </w:r>
    </w:p>
    <w:p w:rsidR="006C415F" w:rsidRPr="0022177C" w:rsidRDefault="006C415F" w:rsidP="008809B0">
      <w:pPr>
        <w:jc w:val="both"/>
        <w:rPr>
          <w:rFonts w:ascii="Arial" w:hAnsi="Arial" w:cs="Arial"/>
        </w:rPr>
      </w:pPr>
    </w:p>
    <w:p w:rsidR="006C415F" w:rsidRPr="0022177C" w:rsidRDefault="006C415F" w:rsidP="00972CA0">
      <w:pPr>
        <w:ind w:left="720" w:hanging="720"/>
        <w:jc w:val="both"/>
        <w:rPr>
          <w:rFonts w:ascii="Arial" w:hAnsi="Arial" w:cs="Arial"/>
        </w:rPr>
      </w:pPr>
      <w:r w:rsidRPr="0022177C">
        <w:rPr>
          <w:rFonts w:ascii="Arial" w:hAnsi="Arial" w:cs="Arial"/>
        </w:rPr>
        <w:t>6.</w:t>
      </w:r>
      <w:r w:rsidRPr="0022177C">
        <w:rPr>
          <w:rFonts w:ascii="Arial" w:hAnsi="Arial" w:cs="Arial"/>
        </w:rPr>
        <w:tab/>
        <w:t>a)Will participants be anonymous in the data gathering phase of the study?(Anonymous means that no link can be established between the participant and the research – no one including the researcher knows who has participated in the research)</w:t>
      </w:r>
    </w:p>
    <w:p w:rsidR="006C415F" w:rsidRPr="0022177C" w:rsidRDefault="006C415F" w:rsidP="009030A9">
      <w:pPr>
        <w:ind w:left="720"/>
        <w:jc w:val="both"/>
        <w:rPr>
          <w:rFonts w:ascii="Arial" w:hAnsi="Arial" w:cs="Arial"/>
        </w:rPr>
      </w:pP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No </w:t>
      </w:r>
      <w:r w:rsidRPr="0022177C">
        <w:rPr>
          <w:rFonts w:ascii="Arial" w:hAnsi="Arial" w:cs="Arial"/>
        </w:rPr>
        <w:tab/>
      </w:r>
      <w:r w:rsidRPr="0022177C">
        <w:rPr>
          <w:rFonts w:ascii="Arial" w:hAnsi="Arial" w:cs="Arial"/>
        </w:rPr>
        <w:tab/>
      </w: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Yes, the researcher only</w:t>
      </w:r>
      <w:r w:rsidRPr="0022177C">
        <w:rPr>
          <w:rFonts w:ascii="Arial" w:hAnsi="Arial" w:cs="Arial"/>
        </w:rPr>
        <w:tab/>
      </w:r>
      <w:r w:rsidRPr="0022177C">
        <w:rPr>
          <w:rFonts w:ascii="Arial" w:hAnsi="Arial" w:cs="Arial"/>
        </w:rPr>
        <w:tab/>
      </w: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Yes, no one including the researcher knows</w:t>
      </w:r>
    </w:p>
    <w:p w:rsidR="006C415F" w:rsidRPr="0022177C" w:rsidRDefault="006C415F" w:rsidP="00613D64">
      <w:pPr>
        <w:numPr>
          <w:ilvl w:val="0"/>
          <w:numId w:val="3"/>
        </w:numPr>
        <w:jc w:val="both"/>
        <w:rPr>
          <w:rFonts w:ascii="Arial" w:hAnsi="Arial" w:cs="Arial"/>
        </w:rPr>
      </w:pPr>
      <w:r w:rsidRPr="0022177C">
        <w:rPr>
          <w:rFonts w:ascii="Arial" w:hAnsi="Arial" w:cs="Arial"/>
        </w:rPr>
        <w:lastRenderedPageBreak/>
        <w:t>Will the confidentiality of participants and their data be protected? (Confidentiality means that no link can be established between the collected information and the participant’s identity)</w:t>
      </w:r>
    </w:p>
    <w:p w:rsidR="006C415F" w:rsidRPr="0022177C" w:rsidRDefault="006C415F" w:rsidP="009030A9">
      <w:pPr>
        <w:ind w:left="720"/>
        <w:jc w:val="both"/>
        <w:rPr>
          <w:rFonts w:ascii="Arial" w:hAnsi="Arial" w:cs="Arial"/>
        </w:rPr>
      </w:pPr>
      <w:r w:rsidRPr="0022177C">
        <w:rPr>
          <w:rFonts w:ascii="Arial" w:hAnsi="Arial" w:cs="Arial"/>
        </w:rPr>
        <w:fldChar w:fldCharType="begin">
          <w:ffData>
            <w:name w:val="Check7"/>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No </w:t>
      </w:r>
    </w:p>
    <w:p w:rsidR="006C415F" w:rsidRPr="0022177C" w:rsidRDefault="006C415F" w:rsidP="009030A9">
      <w:pPr>
        <w:jc w:val="both"/>
        <w:rPr>
          <w:rFonts w:ascii="Arial" w:hAnsi="Arial" w:cs="Arial"/>
        </w:rPr>
      </w:pPr>
      <w:r w:rsidRPr="0022177C">
        <w:rPr>
          <w:rFonts w:ascii="Arial" w:hAnsi="Arial" w:cs="Arial"/>
        </w:rPr>
        <w:tab/>
      </w: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Yes</w:t>
      </w:r>
    </w:p>
    <w:p w:rsidR="006C415F" w:rsidRPr="0022177C" w:rsidRDefault="006C415F" w:rsidP="009030A9">
      <w:pPr>
        <w:jc w:val="both"/>
        <w:rPr>
          <w:rFonts w:ascii="Arial" w:hAnsi="Arial" w:cs="Arial"/>
        </w:rPr>
      </w:pPr>
      <w:r w:rsidRPr="0022177C">
        <w:rPr>
          <w:rFonts w:ascii="Arial" w:hAnsi="Arial" w:cs="Arial"/>
        </w:rPr>
        <w:tab/>
      </w:r>
      <w:bookmarkStart w:id="8" w:name="Check6"/>
      <w:r w:rsidRPr="0022177C">
        <w:rPr>
          <w:rFonts w:ascii="Arial" w:hAnsi="Arial" w:cs="Arial"/>
        </w:rPr>
        <w:fldChar w:fldCharType="begin">
          <w:ffData>
            <w:name w:val="Check6"/>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bookmarkEnd w:id="8"/>
      <w:r w:rsidRPr="0022177C">
        <w:rPr>
          <w:rFonts w:ascii="Arial" w:hAnsi="Arial" w:cs="Arial"/>
        </w:rPr>
        <w:t>Yes, with the following limits:</w:t>
      </w:r>
    </w:p>
    <w:p w:rsidR="006C415F" w:rsidRPr="0022177C" w:rsidRDefault="006C415F" w:rsidP="00972CA0">
      <w:pPr>
        <w:ind w:left="1620" w:hanging="450"/>
        <w:jc w:val="both"/>
        <w:rPr>
          <w:rFonts w:ascii="Arial" w:hAnsi="Arial" w:cs="Arial"/>
        </w:rPr>
      </w:pP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Limits due to the nature of group activities (e.g. focus groups): the researcher cannot guarantee confidentiality </w:t>
      </w:r>
    </w:p>
    <w:p w:rsidR="006C415F" w:rsidRPr="0022177C" w:rsidRDefault="006C415F" w:rsidP="00972CA0">
      <w:pPr>
        <w:ind w:left="1620" w:hanging="450"/>
        <w:jc w:val="both"/>
        <w:rPr>
          <w:rFonts w:ascii="Arial" w:hAnsi="Arial" w:cs="Arial"/>
        </w:rPr>
      </w:pP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Limits due to context:  individual participants could be identified because of the nature or size of the sample or because of their relationship with the researcher.</w:t>
      </w:r>
    </w:p>
    <w:p w:rsidR="006C415F" w:rsidRPr="0022177C" w:rsidRDefault="006C415F" w:rsidP="00972CA0">
      <w:pPr>
        <w:ind w:left="1620" w:hanging="450"/>
        <w:jc w:val="both"/>
        <w:rPr>
          <w:rFonts w:ascii="Arial" w:hAnsi="Arial" w:cs="Arial"/>
        </w:rPr>
      </w:pP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Limits due to selection:  procedures for recruiting or selecting participants may compromise the confidentiality of participants (e.g., participants are referred to the study by a person outside the research team)</w:t>
      </w:r>
    </w:p>
    <w:p w:rsidR="006C415F" w:rsidRPr="0022177C" w:rsidRDefault="006C415F" w:rsidP="00972CA0">
      <w:pPr>
        <w:ind w:left="1620" w:hanging="450"/>
        <w:jc w:val="both"/>
        <w:rPr>
          <w:rFonts w:ascii="Arial" w:hAnsi="Arial" w:cs="Arial"/>
        </w:rPr>
      </w:pP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Other:  </w:t>
      </w:r>
      <w:r w:rsidRPr="0022177C">
        <w:rPr>
          <w:rFonts w:ascii="Arial" w:hAnsi="Arial" w:cs="Arial"/>
        </w:rPr>
        <w:tab/>
      </w:r>
      <w:r w:rsidRPr="0022177C">
        <w:rPr>
          <w:rFonts w:ascii="Arial" w:hAnsi="Arial" w:cs="Arial"/>
        </w:rPr>
        <w:fldChar w:fldCharType="begin">
          <w:ffData>
            <w:name w:val="Text20"/>
            <w:enabled/>
            <w:calcOnExit w:val="0"/>
            <w:textInput/>
          </w:ffData>
        </w:fldChar>
      </w:r>
      <w:r w:rsidRPr="0022177C">
        <w:rPr>
          <w:rFonts w:ascii="Arial" w:hAnsi="Arial" w:cs="Arial"/>
        </w:rPr>
        <w:instrText xml:space="preserve"> FORMTEXT </w:instrText>
      </w:r>
      <w:r w:rsidRPr="0022177C">
        <w:rPr>
          <w:rFonts w:ascii="Arial" w:hAnsi="Arial" w:cs="Arial"/>
        </w:rPr>
      </w:r>
      <w:r w:rsidRPr="0022177C">
        <w:rPr>
          <w:rFonts w:ascii="Arial" w:hAnsi="Arial" w:cs="Arial"/>
        </w:rPr>
        <w:fldChar w:fldCharType="separate"/>
      </w:r>
      <w:r w:rsidRPr="0022177C">
        <w:rPr>
          <w:noProof/>
        </w:rPr>
        <w:t> </w:t>
      </w:r>
      <w:r w:rsidRPr="0022177C">
        <w:rPr>
          <w:noProof/>
        </w:rPr>
        <w:t> </w:t>
      </w:r>
      <w:r w:rsidRPr="0022177C">
        <w:rPr>
          <w:noProof/>
        </w:rPr>
        <w:t> </w:t>
      </w:r>
      <w:r w:rsidRPr="0022177C">
        <w:rPr>
          <w:noProof/>
        </w:rPr>
        <w:t> </w:t>
      </w:r>
      <w:r w:rsidRPr="0022177C">
        <w:rPr>
          <w:noProof/>
        </w:rPr>
        <w:t> </w:t>
      </w:r>
      <w:r w:rsidRPr="0022177C">
        <w:rPr>
          <w:rFonts w:ascii="Arial" w:hAnsi="Arial" w:cs="Arial"/>
        </w:rPr>
        <w:fldChar w:fldCharType="end"/>
      </w:r>
    </w:p>
    <w:p w:rsidR="006C415F" w:rsidRPr="0022177C" w:rsidRDefault="006C415F">
      <w:pPr>
        <w:ind w:left="720" w:hanging="720"/>
        <w:jc w:val="both"/>
        <w:rPr>
          <w:rFonts w:ascii="Arial" w:hAnsi="Arial" w:cs="Arial"/>
        </w:rPr>
      </w:pPr>
    </w:p>
    <w:p w:rsidR="006C415F" w:rsidRPr="0022177C" w:rsidRDefault="006C415F" w:rsidP="00972CA0">
      <w:pPr>
        <w:ind w:left="1080" w:hanging="360"/>
        <w:jc w:val="both"/>
        <w:rPr>
          <w:rFonts w:ascii="Arial" w:hAnsi="Arial" w:cs="Arial"/>
        </w:rPr>
      </w:pPr>
      <w:r w:rsidRPr="0022177C">
        <w:rPr>
          <w:rFonts w:ascii="Arial" w:hAnsi="Arial" w:cs="Arial"/>
        </w:rPr>
        <w:t xml:space="preserve">c) What assurances will participants be given and what precautions will be taken regarding the confidentiality of the data or information which they provide in the study?  </w:t>
      </w:r>
    </w:p>
    <w:p w:rsidR="006C415F" w:rsidRPr="0022177C" w:rsidRDefault="006C415F" w:rsidP="00EE1932">
      <w:pPr>
        <w:ind w:left="720"/>
        <w:jc w:val="both"/>
        <w:rPr>
          <w:rFonts w:ascii="Times New Roman" w:hAnsi="Times New Roman" w:cs="Times New Roman"/>
        </w:rPr>
      </w:pPr>
      <w:r w:rsidRPr="0022177C">
        <w:rPr>
          <w:rFonts w:ascii="Times New Roman" w:hAnsi="Times New Roman" w:cs="Times New Roman"/>
        </w:rPr>
        <w:t xml:space="preserve">Due to the nature of a treatment study, participants will have ongoing contact with a student therapist and supervisor and will therefore be identifiable to this individual and Dr. Heather Hadjistavropoulos. Participants will be informed that their confidentiality will be protected, as only the principal investigator, their therapist (if not Nicole Pugh), Dr. Hadjistavropoulos, and </w:t>
      </w:r>
      <w:r w:rsidRPr="0022177C">
        <w:rPr>
          <w:rFonts w:ascii="Times" w:hAnsi="Times" w:cs="Times New Roman"/>
          <w:color w:val="222222"/>
          <w:lang w:val="en-CA"/>
        </w:rPr>
        <w:t>the Online Therapy Unit Co-ordinator (Marcie Nugent, MSW)</w:t>
      </w:r>
      <w:r w:rsidRPr="0022177C">
        <w:rPr>
          <w:rFonts w:ascii="Times New Roman" w:hAnsi="Times New Roman" w:cs="Times New Roman"/>
        </w:rPr>
        <w:t xml:space="preserve"> will know their identity, and their identifying information will not be shared with anyone else. As part of clinical practice, with client consent, the client’s family physician will be informed that the client is participating in online therapy (see Appendix N). With client consent, the therapist may refer the client to another provider following treatment completion or termination from the program. </w:t>
      </w:r>
    </w:p>
    <w:p w:rsidR="006C415F" w:rsidRPr="0022177C" w:rsidRDefault="006C415F" w:rsidP="00EE1932">
      <w:pPr>
        <w:ind w:left="720"/>
        <w:jc w:val="both"/>
        <w:rPr>
          <w:rFonts w:ascii="Times New Roman" w:hAnsi="Times New Roman" w:cs="Times New Roman"/>
        </w:rPr>
      </w:pPr>
      <w:r w:rsidRPr="0022177C">
        <w:rPr>
          <w:rFonts w:ascii="Times New Roman" w:hAnsi="Times New Roman" w:cs="Times New Roman"/>
        </w:rPr>
        <w:t xml:space="preserve">The student therapist and their supervisor will have access to participants’ outcome measures at the beginning and end-point of treatment in order to monitor symptoms, suicidal ideation (Item 10 on the EPDS, see Appendix C), and treatment progress, but will not have access to this information at follow-up, unless they are treated by Nicole Pugh. </w:t>
      </w:r>
    </w:p>
    <w:p w:rsidR="006C415F" w:rsidRPr="0022177C" w:rsidRDefault="006C415F" w:rsidP="00611D13">
      <w:pPr>
        <w:numPr>
          <w:ins w:id="9" w:author="Unknown"/>
        </w:numPr>
        <w:ind w:left="720"/>
        <w:jc w:val="both"/>
        <w:rPr>
          <w:rFonts w:ascii="Times New Roman" w:hAnsi="Times New Roman" w:cs="Times New Roman"/>
        </w:rPr>
      </w:pPr>
      <w:r w:rsidRPr="0022177C">
        <w:rPr>
          <w:rFonts w:ascii="Times New Roman" w:hAnsi="Times New Roman" w:cs="Times New Roman"/>
        </w:rPr>
        <w:t>Nicole Pugh will have access to de-identified client information, including progress in the Online Therapy USER program, demographic information, and responses to outcome measures. This information will be analyzed and presented in aggregate so that clients are not individually identified in any reports. As the research and clinical supervisor, only Dr. Hadjistavropoulos will have access to client information in both its identifiable and de-identified forms.</w:t>
      </w:r>
    </w:p>
    <w:p w:rsidR="006C415F" w:rsidRPr="0022177C" w:rsidRDefault="006C415F" w:rsidP="00611D13">
      <w:pPr>
        <w:ind w:left="720"/>
        <w:jc w:val="both"/>
        <w:rPr>
          <w:rFonts w:ascii="Times New Roman" w:hAnsi="Times New Roman" w:cs="Times New Roman"/>
        </w:rPr>
      </w:pPr>
      <w:r w:rsidRPr="0022177C">
        <w:rPr>
          <w:rFonts w:ascii="Times New Roman" w:hAnsi="Times New Roman" w:cs="Times New Roman"/>
        </w:rPr>
        <w:lastRenderedPageBreak/>
        <w:t>As part of clinical practice, clients will be informed that there are rare and limited circumstances under which confidentiality may need to be breached, and these circumstances include: (a) if a client poses an immediate threat to his/her life, or to another individual’s life;(b) if a client discloses information suggesting that any child is at risk of abuse;(c) if a client becomes involved in a legal case and the judge subpoenas information relevant to the legal problem;(d) if a client is concerned about his/her therapist’s professional conduct (or his/her supervisor’s), it may be necessary to release information from the file to evaluate and address this concern; and (e) if a client requests that information be released to another provider or insurer.</w:t>
      </w:r>
    </w:p>
    <w:p w:rsidR="006C415F" w:rsidRPr="0022177C" w:rsidRDefault="006C415F" w:rsidP="00F47F08">
      <w:pPr>
        <w:ind w:left="765"/>
        <w:jc w:val="both"/>
        <w:rPr>
          <w:rFonts w:ascii="Times New Roman" w:hAnsi="Times New Roman" w:cs="Times New Roman"/>
        </w:rPr>
      </w:pPr>
      <w:r w:rsidRPr="0022177C">
        <w:rPr>
          <w:rFonts w:ascii="Times New Roman" w:hAnsi="Times New Roman" w:cs="Times New Roman"/>
        </w:rPr>
        <w:t>As an Internet-based research study, there is also a very small risk that participation in the research may compromise participants’ privacy. Participants will be informed of these possibilities on the information page prior to providing their consent for the overall study. Descriptions of these risks are as follows:</w:t>
      </w:r>
    </w:p>
    <w:p w:rsidR="006C415F" w:rsidRPr="0022177C" w:rsidRDefault="006C415F" w:rsidP="00972CA0">
      <w:pPr>
        <w:ind w:left="1080" w:hanging="360"/>
        <w:jc w:val="both"/>
        <w:rPr>
          <w:rFonts w:ascii="Times New Roman" w:hAnsi="Times New Roman" w:cs="Times New Roman"/>
        </w:rPr>
      </w:pPr>
      <w:r w:rsidRPr="0022177C">
        <w:rPr>
          <w:rFonts w:ascii="Times New Roman" w:hAnsi="Times New Roman" w:cs="Times New Roman"/>
        </w:rPr>
        <w:t>a)</w:t>
      </w:r>
      <w:r w:rsidRPr="0022177C">
        <w:rPr>
          <w:rFonts w:ascii="Times New Roman" w:hAnsi="Times New Roman" w:cs="Times New Roman"/>
        </w:rPr>
        <w:tab/>
        <w:t>When submitting information to your therapist through the internet, including questionnaire answers, e-mail messages, exercises within the modules, and exercise check-ins at the beginning of modules, there is a possibility your information will be intercepted by unauthorized third parties using sophisticated tools. It should be noted that this rarely occurs, although it is a risk about which you should be advised. In order to limit this risk, the Online Therapy system utilizes encryption in the form of HTTPS to transmit the data both to and from yourself and your therapist. The data that are stored within the Online Therapy system, such as messages to your therapist, offline exercise examples, and responses to questionnaires, are encrypted with AES encryption. Furthermore, the system itself uses strict access controls whereby users of this system are only able to access their own information.</w:t>
      </w:r>
    </w:p>
    <w:p w:rsidR="006C415F" w:rsidRPr="0022177C" w:rsidRDefault="006C415F" w:rsidP="00972CA0">
      <w:pPr>
        <w:ind w:left="1080" w:hanging="360"/>
        <w:jc w:val="both"/>
        <w:rPr>
          <w:rFonts w:ascii="Times New Roman" w:hAnsi="Times New Roman" w:cs="Times New Roman"/>
        </w:rPr>
      </w:pPr>
      <w:r w:rsidRPr="0022177C">
        <w:rPr>
          <w:rFonts w:ascii="Times New Roman" w:hAnsi="Times New Roman" w:cs="Times New Roman"/>
        </w:rPr>
        <w:t>b)</w:t>
      </w:r>
      <w:r w:rsidRPr="0022177C">
        <w:rPr>
          <w:rFonts w:ascii="Times New Roman" w:hAnsi="Times New Roman" w:cs="Times New Roman"/>
        </w:rPr>
        <w:tab/>
        <w:t>Any computer connected to the Internet will store information about visited websites on the Internet browser’s history list and its disk cache. The responses to the questionnaires are only temporarily stored on your computer until you close down your browser window. In other words, after you complete and submit your responses, your computer will automatically delete this information. You may also delete this information, as well as information about visiting the Online Therapy USER website by clearing your history list and disk cache. Your email messages are stored in the database, and on the server, that hosts the Online Therapy USER website. This sever is located in secure facilities at the University of Regina. The content of the messages are encrypted using AES encryption with 256bit key length. The Online Therapy system enforces strict access controls, and only your assigned therapist (and their supervisor if they are being supervised) can contact you, see your responses to exercises, and see your progress throughout therapy.</w:t>
      </w:r>
    </w:p>
    <w:p w:rsidR="006C415F" w:rsidRPr="0022177C" w:rsidRDefault="006C415F" w:rsidP="00972CA0">
      <w:pPr>
        <w:ind w:left="1080" w:hanging="360"/>
        <w:jc w:val="both"/>
        <w:rPr>
          <w:rFonts w:ascii="Times New Roman" w:hAnsi="Times New Roman" w:cs="Times New Roman"/>
        </w:rPr>
      </w:pPr>
      <w:r w:rsidRPr="0022177C">
        <w:rPr>
          <w:rFonts w:ascii="Times New Roman" w:hAnsi="Times New Roman" w:cs="Times New Roman"/>
        </w:rPr>
        <w:t>c)</w:t>
      </w:r>
      <w:r w:rsidRPr="0022177C">
        <w:rPr>
          <w:rFonts w:ascii="Times New Roman" w:hAnsi="Times New Roman" w:cs="Times New Roman"/>
        </w:rPr>
        <w:tab/>
        <w:t xml:space="preserve">In regards to the questionnaires and questions about offline exercises that you will be filling out, after these are completed, the information you provide will be sent directly to the survey software website. The information will then be sent to a private folder that is only accessible by your therapist and researchers; however, your therapist will not have access to any questionnaires related to how you rate your therapist and the therapeutic process. All responses will be downloaded weekly and kept in a secure location by the researchers until completion of the study. </w:t>
      </w:r>
      <w:r w:rsidRPr="0022177C">
        <w:rPr>
          <w:rFonts w:ascii="Times New Roman" w:hAnsi="Times New Roman" w:cs="Times New Roman"/>
        </w:rPr>
        <w:lastRenderedPageBreak/>
        <w:t>The results will be stored on a secure file, and the information will not be linked to your Internet address.</w:t>
      </w:r>
    </w:p>
    <w:p w:rsidR="006C415F" w:rsidRPr="0022177C" w:rsidRDefault="006C415F" w:rsidP="00611D13">
      <w:pPr>
        <w:ind w:left="765"/>
        <w:jc w:val="both"/>
        <w:rPr>
          <w:rFonts w:ascii="Times New Roman" w:hAnsi="Times New Roman" w:cs="Times New Roman"/>
          <w:lang w:val="en-CA"/>
        </w:rPr>
      </w:pPr>
      <w:r w:rsidRPr="0022177C">
        <w:rPr>
          <w:rFonts w:ascii="Times New Roman" w:hAnsi="Times New Roman" w:cs="Times New Roman"/>
        </w:rPr>
        <w:t>Participants will be informed of these possibilities on the information page prior to providing their consent for the follow-up study. Descriptions of these risks are as follows:</w:t>
      </w:r>
    </w:p>
    <w:p w:rsidR="006C415F" w:rsidRPr="0022177C" w:rsidRDefault="006C415F" w:rsidP="00972CA0">
      <w:pPr>
        <w:ind w:left="1080" w:hanging="360"/>
        <w:jc w:val="both"/>
        <w:rPr>
          <w:rFonts w:ascii="Times New Roman" w:hAnsi="Times New Roman" w:cs="Times New Roman"/>
        </w:rPr>
      </w:pPr>
      <w:r w:rsidRPr="0022177C">
        <w:rPr>
          <w:rFonts w:ascii="Times New Roman" w:hAnsi="Times New Roman" w:cs="Times New Roman"/>
        </w:rPr>
        <w:t xml:space="preserve">a) </w:t>
      </w:r>
      <w:r w:rsidRPr="0022177C">
        <w:rPr>
          <w:rFonts w:ascii="Times New Roman" w:hAnsi="Times New Roman" w:cs="Times New Roman"/>
        </w:rPr>
        <w:tab/>
        <w:t>The electronic submission of the participants responses may, in rare instances, be intercepted by unauthorized third parties using sophisticated tools. The likelihood of this occurring is rare and is a general risk when using a computer.</w:t>
      </w:r>
    </w:p>
    <w:p w:rsidR="006C415F" w:rsidRPr="0022177C" w:rsidRDefault="006C415F" w:rsidP="00972CA0">
      <w:pPr>
        <w:ind w:left="1080" w:hanging="360"/>
        <w:jc w:val="both"/>
        <w:rPr>
          <w:rFonts w:ascii="Times New Roman" w:hAnsi="Times New Roman" w:cs="Times New Roman"/>
        </w:rPr>
      </w:pPr>
      <w:r w:rsidRPr="0022177C">
        <w:rPr>
          <w:rFonts w:ascii="Times New Roman" w:hAnsi="Times New Roman" w:cs="Times New Roman"/>
        </w:rPr>
        <w:t>b)</w:t>
      </w:r>
      <w:r w:rsidRPr="0022177C">
        <w:rPr>
          <w:rFonts w:ascii="Times New Roman" w:hAnsi="Times New Roman" w:cs="Times New Roman"/>
        </w:rPr>
        <w:tab/>
        <w:t>When using a computer that is connected to the Internet to access websites, information about the websites that participants visit will be stored in the Internet browser's history list and in its disk cache. This can be resolved by clearing the history list and disk cache. Note that responses to the questionnaires are only stored temporarily on the computer until the browser window is closed. Thus, after the responses are submitted, the computer automatically deletes this information.</w:t>
      </w:r>
    </w:p>
    <w:p w:rsidR="006C415F" w:rsidRPr="0022177C" w:rsidRDefault="006C415F" w:rsidP="00972CA0">
      <w:pPr>
        <w:ind w:left="1080" w:hanging="360"/>
        <w:jc w:val="both"/>
        <w:rPr>
          <w:rFonts w:ascii="Times New Roman" w:hAnsi="Times New Roman" w:cs="Times New Roman"/>
        </w:rPr>
      </w:pPr>
      <w:r w:rsidRPr="0022177C">
        <w:rPr>
          <w:rFonts w:ascii="Times New Roman" w:hAnsi="Times New Roman" w:cs="Times New Roman"/>
        </w:rPr>
        <w:t xml:space="preserve">c) </w:t>
      </w:r>
      <w:r w:rsidRPr="0022177C">
        <w:rPr>
          <w:rFonts w:ascii="Times New Roman" w:hAnsi="Times New Roman" w:cs="Times New Roman"/>
        </w:rPr>
        <w:tab/>
        <w:t>Given the manner in which this study is being conducted, all of the questionnaire responses will be sent immediately to the survey software website. The survey software website then stores the responses in a database, and the data in the database are encrypted. The only people with access to this information are the client, the therapist, and the therapist supervisor if the therapist is being supervised.</w:t>
      </w:r>
    </w:p>
    <w:p w:rsidR="006C415F" w:rsidRPr="0022177C" w:rsidRDefault="006C415F">
      <w:pPr>
        <w:jc w:val="both"/>
        <w:rPr>
          <w:rFonts w:ascii="Arial" w:hAnsi="Arial" w:cs="Arial"/>
        </w:rPr>
      </w:pPr>
      <w:r w:rsidRPr="0022177C">
        <w:rPr>
          <w:rFonts w:ascii="Arial" w:hAnsi="Arial" w:cs="Arial"/>
        </w:rPr>
        <w:t>7.</w:t>
      </w:r>
      <w:r w:rsidRPr="0022177C">
        <w:rPr>
          <w:rFonts w:ascii="Arial" w:hAnsi="Arial" w:cs="Arial"/>
        </w:rPr>
        <w:tab/>
        <w:t>Will children be used as a source of data?</w:t>
      </w:r>
    </w:p>
    <w:p w:rsidR="006C415F" w:rsidRPr="0022177C" w:rsidRDefault="006C415F">
      <w:pPr>
        <w:ind w:left="720"/>
        <w:jc w:val="both"/>
        <w:rPr>
          <w:rFonts w:ascii="Arial" w:hAnsi="Arial" w:cs="Arial"/>
        </w:rPr>
      </w:pP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Yes</w:t>
      </w:r>
    </w:p>
    <w:p w:rsidR="006C415F" w:rsidRPr="0022177C" w:rsidRDefault="006C415F">
      <w:pPr>
        <w:ind w:left="720"/>
        <w:jc w:val="both"/>
        <w:rPr>
          <w:rFonts w:ascii="Arial" w:hAnsi="Arial" w:cs="Arial"/>
        </w:rPr>
      </w:pP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No</w:t>
      </w:r>
      <w:r w:rsidRPr="0022177C">
        <w:rPr>
          <w:rFonts w:ascii="Arial" w:hAnsi="Arial" w:cs="Arial"/>
        </w:rPr>
        <w:tab/>
      </w:r>
      <w:r w:rsidRPr="0022177C">
        <w:rPr>
          <w:rFonts w:ascii="Arial" w:hAnsi="Arial" w:cs="Arial"/>
        </w:rPr>
        <w:tab/>
      </w:r>
      <w:r w:rsidRPr="0022177C">
        <w:rPr>
          <w:rFonts w:ascii="Arial" w:hAnsi="Arial" w:cs="Arial"/>
        </w:rPr>
        <w:tab/>
      </w:r>
      <w:r w:rsidRPr="0022177C">
        <w:rPr>
          <w:rFonts w:ascii="Arial" w:hAnsi="Arial" w:cs="Arial"/>
        </w:rPr>
        <w:tab/>
      </w:r>
      <w:r w:rsidRPr="0022177C">
        <w:rPr>
          <w:rFonts w:ascii="Arial" w:hAnsi="Arial" w:cs="Arial"/>
        </w:rPr>
        <w:tab/>
      </w:r>
    </w:p>
    <w:p w:rsidR="006C415F" w:rsidRPr="0022177C" w:rsidRDefault="006C415F">
      <w:pPr>
        <w:jc w:val="both"/>
        <w:rPr>
          <w:rFonts w:ascii="Arial" w:hAnsi="Arial" w:cs="Arial"/>
        </w:rPr>
      </w:pPr>
      <w:r w:rsidRPr="0022177C">
        <w:rPr>
          <w:rFonts w:ascii="Arial" w:hAnsi="Arial" w:cs="Arial"/>
        </w:rPr>
        <w:tab/>
        <w:t>If Yes, indicate how consent will be obtained on their behalf.</w:t>
      </w:r>
    </w:p>
    <w:p w:rsidR="006C415F" w:rsidRPr="0022177C" w:rsidRDefault="006C415F">
      <w:pPr>
        <w:ind w:left="720"/>
        <w:jc w:val="both"/>
        <w:rPr>
          <w:rFonts w:ascii="Arial" w:hAnsi="Arial" w:cs="Arial"/>
        </w:rPr>
      </w:pPr>
      <w:r w:rsidRPr="0022177C">
        <w:rPr>
          <w:rFonts w:ascii="Arial" w:hAnsi="Arial" w:cs="Arial"/>
        </w:rPr>
        <w:fldChar w:fldCharType="begin">
          <w:ffData>
            <w:name w:val="Text23"/>
            <w:enabled/>
            <w:calcOnExit w:val="0"/>
            <w:textInput/>
          </w:ffData>
        </w:fldChar>
      </w:r>
      <w:r w:rsidRPr="0022177C">
        <w:rPr>
          <w:rFonts w:ascii="Arial" w:hAnsi="Arial" w:cs="Arial"/>
        </w:rPr>
        <w:instrText xml:space="preserve"> FORMTEXT </w:instrText>
      </w:r>
      <w:r w:rsidRPr="0022177C">
        <w:rPr>
          <w:rFonts w:ascii="Arial" w:hAnsi="Arial" w:cs="Arial"/>
        </w:rPr>
      </w:r>
      <w:r w:rsidRPr="0022177C">
        <w:rPr>
          <w:rFonts w:ascii="Arial" w:hAnsi="Arial" w:cs="Arial"/>
        </w:rPr>
        <w:fldChar w:fldCharType="separate"/>
      </w:r>
      <w:r w:rsidRPr="0022177C">
        <w:rPr>
          <w:noProof/>
        </w:rPr>
        <w:t> </w:t>
      </w:r>
      <w:r w:rsidRPr="0022177C">
        <w:rPr>
          <w:noProof/>
        </w:rPr>
        <w:t> </w:t>
      </w:r>
      <w:r w:rsidRPr="0022177C">
        <w:rPr>
          <w:noProof/>
        </w:rPr>
        <w:t> </w:t>
      </w:r>
      <w:r w:rsidRPr="0022177C">
        <w:rPr>
          <w:noProof/>
        </w:rPr>
        <w:t> </w:t>
      </w:r>
      <w:r w:rsidRPr="0022177C">
        <w:rPr>
          <w:noProof/>
        </w:rPr>
        <w:t> </w:t>
      </w:r>
      <w:r w:rsidRPr="0022177C">
        <w:rPr>
          <w:rFonts w:ascii="Arial" w:hAnsi="Arial" w:cs="Arial"/>
        </w:rPr>
        <w:fldChar w:fldCharType="end"/>
      </w:r>
    </w:p>
    <w:p w:rsidR="006C415F" w:rsidRPr="0022177C" w:rsidRDefault="006C415F">
      <w:pPr>
        <w:jc w:val="both"/>
        <w:rPr>
          <w:rFonts w:ascii="Arial" w:hAnsi="Arial" w:cs="Arial"/>
        </w:rPr>
      </w:pPr>
    </w:p>
    <w:p w:rsidR="006C415F" w:rsidRPr="0022177C" w:rsidRDefault="006C415F" w:rsidP="002D313C">
      <w:pPr>
        <w:ind w:left="720" w:hanging="720"/>
        <w:rPr>
          <w:rFonts w:ascii="Arial" w:hAnsi="Arial" w:cs="Arial"/>
        </w:rPr>
      </w:pPr>
      <w:r w:rsidRPr="0022177C">
        <w:rPr>
          <w:rFonts w:ascii="Arial" w:hAnsi="Arial" w:cs="Arial"/>
        </w:rPr>
        <w:t>8.</w:t>
      </w:r>
      <w:r w:rsidRPr="0022177C">
        <w:rPr>
          <w:rFonts w:ascii="Arial" w:hAnsi="Arial" w:cs="Arial"/>
        </w:rPr>
        <w:tab/>
        <w:t>Describe any apparatus, substance, element of the physical environment or other materials that could cause harm to a participant if a side effect, malfunction, misuse accident or allergic reaction were to occur. If the participant comes into contact with a potentially hazardous apparatus or material, who is responsible for checking defects or malfunctions, and on what schedule will inspections be made? If participants come into contact with some substance that could cause harm, please document your safeguards.</w:t>
      </w:r>
    </w:p>
    <w:p w:rsidR="006C415F" w:rsidRPr="0022177C" w:rsidRDefault="006C415F" w:rsidP="00516ED9">
      <w:pPr>
        <w:spacing w:after="0" w:line="240" w:lineRule="auto"/>
        <w:ind w:left="720"/>
        <w:jc w:val="both"/>
        <w:rPr>
          <w:rFonts w:ascii="Arial" w:hAnsi="Arial" w:cs="Arial"/>
          <w:sz w:val="20"/>
          <w:szCs w:val="20"/>
          <w:lang w:val="en-CA" w:eastAsia="en-CA"/>
        </w:rPr>
      </w:pPr>
      <w:r w:rsidRPr="0022177C">
        <w:rPr>
          <w:rFonts w:ascii="Arial" w:hAnsi="Arial" w:cs="Arial"/>
          <w:sz w:val="20"/>
          <w:szCs w:val="20"/>
          <w:lang w:val="en-CA" w:eastAsia="en-CA"/>
        </w:rPr>
        <w:t>This is not applicable for the present study.</w:t>
      </w:r>
    </w:p>
    <w:p w:rsidR="006C415F" w:rsidRPr="0022177C" w:rsidRDefault="006C415F" w:rsidP="00516ED9">
      <w:pPr>
        <w:spacing w:after="0" w:line="240" w:lineRule="auto"/>
        <w:ind w:left="720"/>
        <w:jc w:val="both"/>
        <w:rPr>
          <w:rFonts w:ascii="Arial" w:hAnsi="Arial" w:cs="Arial"/>
          <w:sz w:val="20"/>
          <w:szCs w:val="20"/>
          <w:lang w:val="en-CA" w:eastAsia="en-CA"/>
        </w:rPr>
      </w:pPr>
    </w:p>
    <w:p w:rsidR="006C415F" w:rsidRPr="0022177C" w:rsidRDefault="006C415F" w:rsidP="00613D64">
      <w:pPr>
        <w:numPr>
          <w:ilvl w:val="0"/>
          <w:numId w:val="2"/>
        </w:numPr>
        <w:ind w:hanging="720"/>
        <w:jc w:val="both"/>
        <w:rPr>
          <w:rFonts w:ascii="Arial" w:hAnsi="Arial" w:cs="Arial"/>
        </w:rPr>
      </w:pPr>
      <w:r w:rsidRPr="0022177C">
        <w:rPr>
          <w:rFonts w:ascii="Arial" w:hAnsi="Arial" w:cs="Arial"/>
        </w:rPr>
        <w:t xml:space="preserve">Will deception of any kind be necessary in the project? </w:t>
      </w:r>
    </w:p>
    <w:p w:rsidR="006C415F" w:rsidRPr="0022177C" w:rsidRDefault="006C415F" w:rsidP="002D313C">
      <w:pPr>
        <w:ind w:left="720"/>
        <w:jc w:val="both"/>
        <w:rPr>
          <w:rFonts w:ascii="Arial" w:hAnsi="Arial" w:cs="Arial"/>
        </w:rPr>
      </w:pP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Yes</w:t>
      </w:r>
    </w:p>
    <w:p w:rsidR="006C415F" w:rsidRPr="0022177C" w:rsidRDefault="006C415F" w:rsidP="002D313C">
      <w:pPr>
        <w:ind w:left="720"/>
        <w:jc w:val="both"/>
        <w:rPr>
          <w:rFonts w:ascii="Arial" w:hAnsi="Arial" w:cs="Arial"/>
        </w:rPr>
      </w:pP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No</w:t>
      </w:r>
    </w:p>
    <w:p w:rsidR="006C415F" w:rsidRPr="0022177C" w:rsidRDefault="006C415F" w:rsidP="002D313C">
      <w:pPr>
        <w:pStyle w:val="BodyTextIndent2"/>
        <w:rPr>
          <w:rFonts w:cs="Times New Roman"/>
        </w:rPr>
      </w:pPr>
      <w:r w:rsidRPr="0022177C">
        <w:lastRenderedPageBreak/>
        <w:t xml:space="preserve">If yes, explain why.      </w:t>
      </w:r>
      <w:r w:rsidRPr="0022177C">
        <w:fldChar w:fldCharType="begin">
          <w:ffData>
            <w:name w:val="Text26"/>
            <w:enabled/>
            <w:calcOnExit w:val="0"/>
            <w:textInput/>
          </w:ffData>
        </w:fldChar>
      </w:r>
      <w:r w:rsidRPr="0022177C">
        <w:instrText xml:space="preserve"> FORMTEXT </w:instrText>
      </w:r>
      <w:r w:rsidRPr="0022177C">
        <w:fldChar w:fldCharType="separate"/>
      </w:r>
      <w:r w:rsidRPr="0022177C">
        <w:rPr>
          <w:noProof/>
        </w:rPr>
        <w:t> </w:t>
      </w:r>
      <w:r w:rsidRPr="0022177C">
        <w:rPr>
          <w:noProof/>
        </w:rPr>
        <w:t> </w:t>
      </w:r>
      <w:r w:rsidRPr="0022177C">
        <w:rPr>
          <w:noProof/>
        </w:rPr>
        <w:t> </w:t>
      </w:r>
      <w:r w:rsidRPr="0022177C">
        <w:rPr>
          <w:noProof/>
        </w:rPr>
        <w:t> </w:t>
      </w:r>
      <w:r w:rsidRPr="0022177C">
        <w:rPr>
          <w:noProof/>
        </w:rPr>
        <w:t> </w:t>
      </w:r>
      <w:r w:rsidRPr="0022177C">
        <w:fldChar w:fldCharType="end"/>
      </w:r>
    </w:p>
    <w:p w:rsidR="006C415F" w:rsidRPr="0022177C" w:rsidRDefault="006C415F" w:rsidP="00972CA0">
      <w:pPr>
        <w:ind w:left="720" w:hanging="720"/>
        <w:rPr>
          <w:rFonts w:ascii="Arial" w:hAnsi="Arial" w:cs="Arial"/>
        </w:rPr>
      </w:pPr>
      <w:r w:rsidRPr="0022177C">
        <w:rPr>
          <w:rFonts w:ascii="Arial" w:hAnsi="Arial" w:cs="Arial"/>
        </w:rPr>
        <w:t>10.</w:t>
      </w:r>
      <w:r w:rsidRPr="0022177C">
        <w:rPr>
          <w:rFonts w:ascii="Arial" w:hAnsi="Arial" w:cs="Arial"/>
        </w:rPr>
        <w:tab/>
        <w:t>Describe any debriefing procedures that will be used. (Note that if deception is used, debriefing is necessary).</w:t>
      </w:r>
    </w:p>
    <w:p w:rsidR="006C415F" w:rsidRPr="0022177C" w:rsidRDefault="006C415F" w:rsidP="002D313C">
      <w:pPr>
        <w:ind w:left="720"/>
        <w:rPr>
          <w:rFonts w:ascii="Times New Roman" w:hAnsi="Times New Roman" w:cs="Times New Roman"/>
        </w:rPr>
      </w:pPr>
      <w:r w:rsidRPr="0022177C">
        <w:rPr>
          <w:rFonts w:ascii="Times New Roman" w:hAnsi="Times New Roman" w:cs="Times New Roman"/>
        </w:rPr>
        <w:t>Debriefing will not be used for this study.</w:t>
      </w:r>
    </w:p>
    <w:p w:rsidR="006C415F" w:rsidRPr="0022177C" w:rsidRDefault="006C415F" w:rsidP="002D313C">
      <w:pPr>
        <w:ind w:firstLine="720"/>
        <w:rPr>
          <w:rFonts w:ascii="Arial" w:hAnsi="Arial" w:cs="Arial"/>
        </w:rPr>
      </w:pPr>
    </w:p>
    <w:p w:rsidR="006C415F" w:rsidRPr="0022177C" w:rsidRDefault="006C415F" w:rsidP="002D313C">
      <w:pPr>
        <w:rPr>
          <w:rFonts w:ascii="Arial" w:hAnsi="Arial" w:cs="Arial"/>
        </w:rPr>
      </w:pPr>
      <w:r w:rsidRPr="0022177C">
        <w:rPr>
          <w:rFonts w:ascii="Arial" w:hAnsi="Arial" w:cs="Arial"/>
        </w:rPr>
        <w:t>11.</w:t>
      </w:r>
      <w:r w:rsidRPr="0022177C">
        <w:rPr>
          <w:rFonts w:ascii="Arial" w:hAnsi="Arial" w:cs="Arial"/>
        </w:rPr>
        <w:tab/>
        <w:t xml:space="preserve">Will participants be compensated?  </w:t>
      </w:r>
    </w:p>
    <w:p w:rsidR="006C415F" w:rsidRPr="0022177C" w:rsidRDefault="006C415F" w:rsidP="002D313C">
      <w:pPr>
        <w:ind w:left="720"/>
        <w:rPr>
          <w:rFonts w:ascii="Arial" w:hAnsi="Arial" w:cs="Arial"/>
        </w:rPr>
      </w:pPr>
      <w:r w:rsidRPr="0022177C">
        <w:rPr>
          <w:rFonts w:ascii="Arial" w:hAnsi="Arial" w:cs="Arial"/>
        </w:rPr>
        <w:fldChar w:fldCharType="begin">
          <w:ffData>
            <w:name w:val="Check6"/>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Yes</w:t>
      </w:r>
    </w:p>
    <w:p w:rsidR="006C415F" w:rsidRPr="0022177C" w:rsidRDefault="006C415F" w:rsidP="002D313C">
      <w:pPr>
        <w:ind w:left="720"/>
        <w:rPr>
          <w:rFonts w:ascii="Arial" w:hAnsi="Arial" w:cs="Arial"/>
        </w:rPr>
      </w:pP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  No</w:t>
      </w:r>
    </w:p>
    <w:p w:rsidR="006C415F" w:rsidRPr="0022177C" w:rsidRDefault="006C415F" w:rsidP="00972CA0">
      <w:pPr>
        <w:ind w:left="720"/>
        <w:rPr>
          <w:rFonts w:ascii="Arial" w:hAnsi="Arial" w:cs="Arial"/>
        </w:rPr>
      </w:pPr>
      <w:r w:rsidRPr="0022177C">
        <w:rPr>
          <w:rFonts w:ascii="Arial" w:hAnsi="Arial" w:cs="Arial"/>
        </w:rPr>
        <w:t>If yes, explain how and when they will be compensated and why you think that amount and form of compensation is appropriate.</w:t>
      </w:r>
    </w:p>
    <w:bookmarkStart w:id="10" w:name="Text28"/>
    <w:p w:rsidR="006C415F" w:rsidRPr="0022177C" w:rsidRDefault="006C415F" w:rsidP="002D313C">
      <w:pPr>
        <w:ind w:left="720"/>
        <w:rPr>
          <w:rFonts w:ascii="Arial" w:hAnsi="Arial" w:cs="Arial"/>
          <w:b/>
          <w:bCs/>
        </w:rPr>
      </w:pPr>
      <w:r w:rsidRPr="0022177C">
        <w:rPr>
          <w:rFonts w:ascii="Arial" w:hAnsi="Arial" w:cs="Arial"/>
          <w:b/>
          <w:bCs/>
        </w:rPr>
        <w:fldChar w:fldCharType="begin">
          <w:ffData>
            <w:name w:val="Text28"/>
            <w:enabled/>
            <w:calcOnExit w:val="0"/>
            <w:textInput/>
          </w:ffData>
        </w:fldChar>
      </w:r>
      <w:r w:rsidRPr="0022177C">
        <w:rPr>
          <w:rFonts w:ascii="Arial" w:hAnsi="Arial" w:cs="Arial"/>
          <w:b/>
          <w:bCs/>
        </w:rPr>
        <w:instrText xml:space="preserve"> FORMTEXT </w:instrText>
      </w:r>
      <w:r w:rsidRPr="0022177C">
        <w:rPr>
          <w:rFonts w:ascii="Arial" w:hAnsi="Arial" w:cs="Arial"/>
          <w:b/>
          <w:bCs/>
        </w:rPr>
      </w:r>
      <w:r w:rsidRPr="0022177C">
        <w:rPr>
          <w:rFonts w:ascii="Arial" w:hAnsi="Arial" w:cs="Arial"/>
          <w:b/>
          <w:bCs/>
        </w:rPr>
        <w:fldChar w:fldCharType="separate"/>
      </w:r>
      <w:r w:rsidRPr="0022177C">
        <w:rPr>
          <w:rFonts w:ascii="Arial" w:hAnsi="Arial" w:cs="Arial"/>
          <w:b/>
          <w:bCs/>
          <w:noProof/>
        </w:rPr>
        <w:t> </w:t>
      </w:r>
      <w:r w:rsidRPr="0022177C">
        <w:rPr>
          <w:rFonts w:ascii="Arial" w:hAnsi="Arial" w:cs="Arial"/>
          <w:b/>
          <w:bCs/>
          <w:noProof/>
        </w:rPr>
        <w:t> </w:t>
      </w:r>
      <w:r w:rsidRPr="0022177C">
        <w:rPr>
          <w:rFonts w:ascii="Arial" w:hAnsi="Arial" w:cs="Arial"/>
          <w:b/>
          <w:bCs/>
          <w:noProof/>
        </w:rPr>
        <w:t> </w:t>
      </w:r>
      <w:r w:rsidRPr="0022177C">
        <w:rPr>
          <w:rFonts w:ascii="Arial" w:hAnsi="Arial" w:cs="Arial"/>
          <w:b/>
          <w:bCs/>
          <w:noProof/>
        </w:rPr>
        <w:t> </w:t>
      </w:r>
      <w:r w:rsidRPr="0022177C">
        <w:rPr>
          <w:rFonts w:ascii="Arial" w:hAnsi="Arial" w:cs="Arial"/>
          <w:b/>
          <w:bCs/>
          <w:noProof/>
        </w:rPr>
        <w:t> </w:t>
      </w:r>
      <w:r w:rsidRPr="0022177C">
        <w:rPr>
          <w:rFonts w:ascii="Arial" w:hAnsi="Arial" w:cs="Arial"/>
          <w:b/>
          <w:bCs/>
        </w:rPr>
        <w:fldChar w:fldCharType="end"/>
      </w:r>
      <w:bookmarkEnd w:id="10"/>
    </w:p>
    <w:p w:rsidR="006C415F" w:rsidRPr="0022177C" w:rsidRDefault="006C415F" w:rsidP="002D313C">
      <w:pPr>
        <w:rPr>
          <w:rFonts w:ascii="Arial" w:hAnsi="Arial" w:cs="Arial"/>
          <w:b/>
          <w:bCs/>
        </w:rPr>
      </w:pPr>
    </w:p>
    <w:p w:rsidR="006C415F" w:rsidRPr="0022177C" w:rsidRDefault="006C415F" w:rsidP="00972CA0">
      <w:pPr>
        <w:pStyle w:val="Heading1"/>
      </w:pPr>
      <w:r w:rsidRPr="0022177C">
        <w:t>Section IV:  Access to Data and Findings</w:t>
      </w:r>
    </w:p>
    <w:p w:rsidR="006C415F" w:rsidRPr="0022177C" w:rsidRDefault="006C415F" w:rsidP="002D313C">
      <w:pPr>
        <w:ind w:left="720" w:hanging="720"/>
        <w:rPr>
          <w:rFonts w:ascii="Arial" w:hAnsi="Arial" w:cs="Arial"/>
        </w:rPr>
      </w:pPr>
      <w:r w:rsidRPr="0022177C">
        <w:rPr>
          <w:rFonts w:ascii="Arial" w:hAnsi="Arial" w:cs="Arial"/>
        </w:rPr>
        <w:t>1.</w:t>
      </w:r>
      <w:r w:rsidRPr="0022177C">
        <w:rPr>
          <w:rFonts w:ascii="Arial" w:hAnsi="Arial" w:cs="Arial"/>
        </w:rPr>
        <w:tab/>
        <w:t>Who will have access to the original data? (For example: co-investigators, students). How will all those who have access to the data be made aware of their responsibilities concerning privacy and confidentiality?</w:t>
      </w:r>
    </w:p>
    <w:p w:rsidR="006C415F" w:rsidRPr="0022177C" w:rsidRDefault="006C415F" w:rsidP="002D313C">
      <w:pPr>
        <w:autoSpaceDE w:val="0"/>
        <w:autoSpaceDN w:val="0"/>
        <w:adjustRightInd w:val="0"/>
        <w:ind w:left="720"/>
        <w:rPr>
          <w:rFonts w:ascii="Times New Roman" w:hAnsi="Times New Roman" w:cs="Times New Roman"/>
        </w:rPr>
      </w:pPr>
      <w:r w:rsidRPr="0022177C">
        <w:rPr>
          <w:rFonts w:ascii="Times New Roman" w:hAnsi="Times New Roman" w:cs="Times New Roman"/>
        </w:rPr>
        <w:t xml:space="preserve">The principal investigator, Dr. Hadjistavropoulos, and Unit Coordinator (Marcie Nugent) will have access to the de-identified data for data entry and then for storage purposes. An undergraduate student who is seeking volunteer experience in our research lab may also be involved in data entry. He or she will be asked to sign a </w:t>
      </w:r>
      <w:r w:rsidRPr="0022177C">
        <w:rPr>
          <w:rFonts w:ascii="Times New Roman" w:hAnsi="Times New Roman" w:cs="Times New Roman"/>
          <w:i/>
          <w:iCs/>
        </w:rPr>
        <w:t>Declaration of Confidentiality and Non-Disclosure</w:t>
      </w:r>
      <w:r w:rsidRPr="0022177C">
        <w:rPr>
          <w:rFonts w:ascii="Times New Roman" w:hAnsi="Times New Roman" w:cs="Times New Roman"/>
        </w:rPr>
        <w:t xml:space="preserve"> form that is required of all volunteers in the Online Therapy Unit (see Appendix S). When qualitative data are coded by the principal investigator and a second non-biased researcher, all identifying information will be removed from the participants’ responses to ensure privacy and confidentiality.</w:t>
      </w:r>
    </w:p>
    <w:p w:rsidR="006C415F" w:rsidRPr="0022177C" w:rsidRDefault="006C415F" w:rsidP="00613D64">
      <w:pPr>
        <w:numPr>
          <w:ilvl w:val="0"/>
          <w:numId w:val="1"/>
        </w:numPr>
        <w:tabs>
          <w:tab w:val="left" w:pos="0"/>
          <w:tab w:val="left" w:pos="360"/>
          <w:tab w:val="left" w:pos="990"/>
        </w:tabs>
        <w:rPr>
          <w:rFonts w:ascii="Arial" w:hAnsi="Arial" w:cs="Arial"/>
          <w:b/>
          <w:bCs/>
          <w:i/>
          <w:iCs/>
        </w:rPr>
      </w:pPr>
      <w:r w:rsidRPr="0022177C">
        <w:rPr>
          <w:rFonts w:ascii="Arial" w:hAnsi="Arial" w:cs="Arial"/>
        </w:rPr>
        <w:tab/>
        <w:t xml:space="preserve">How do you anticipate disseminating your research results? </w:t>
      </w:r>
    </w:p>
    <w:p w:rsidR="006C415F" w:rsidRPr="0022177C" w:rsidRDefault="006C415F" w:rsidP="00613D64">
      <w:pPr>
        <w:pStyle w:val="ListParagraph"/>
        <w:numPr>
          <w:ilvl w:val="0"/>
          <w:numId w:val="5"/>
        </w:numPr>
        <w:tabs>
          <w:tab w:val="left" w:pos="0"/>
          <w:tab w:val="left" w:pos="360"/>
          <w:tab w:val="left" w:pos="720"/>
          <w:tab w:val="left" w:pos="1080"/>
        </w:tabs>
        <w:rPr>
          <w:rFonts w:ascii="Arial" w:hAnsi="Arial" w:cs="Arial"/>
        </w:rPr>
      </w:pPr>
      <w:r w:rsidRPr="0022177C">
        <w:rPr>
          <w:rFonts w:ascii="Arial" w:hAnsi="Arial" w:cs="Arial"/>
        </w:rPr>
        <w:t>Directly to participants, describe how (e.g. website location of findings, location of published study, etc)</w:t>
      </w:r>
    </w:p>
    <w:p w:rsidR="006C415F" w:rsidRPr="0022177C" w:rsidRDefault="006C415F" w:rsidP="002D313C">
      <w:pPr>
        <w:pStyle w:val="ListParagraph"/>
        <w:tabs>
          <w:tab w:val="left" w:pos="0"/>
          <w:tab w:val="left" w:pos="360"/>
          <w:tab w:val="left" w:pos="720"/>
          <w:tab w:val="left" w:pos="990"/>
        </w:tabs>
        <w:ind w:left="1080"/>
        <w:rPr>
          <w:rFonts w:ascii="Arial" w:hAnsi="Arial" w:cs="Arial"/>
        </w:rPr>
      </w:pPr>
    </w:p>
    <w:p w:rsidR="006C415F" w:rsidRPr="0022177C" w:rsidRDefault="006C415F" w:rsidP="002D313C">
      <w:pPr>
        <w:pStyle w:val="ListParagraph"/>
        <w:tabs>
          <w:tab w:val="left" w:pos="0"/>
          <w:tab w:val="left" w:pos="360"/>
          <w:tab w:val="left" w:pos="720"/>
          <w:tab w:val="left" w:pos="990"/>
        </w:tabs>
        <w:ind w:left="1080"/>
        <w:rPr>
          <w:rFonts w:ascii="Times New Roman" w:hAnsi="Times New Roman" w:cs="Times New Roman"/>
        </w:rPr>
      </w:pPr>
      <w:r w:rsidRPr="0022177C">
        <w:rPr>
          <w:rFonts w:ascii="Times New Roman" w:hAnsi="Times New Roman" w:cs="Times New Roman"/>
        </w:rPr>
        <w:t>The results of this study will be published on the Online Therapy Unit’s website (</w:t>
      </w:r>
      <w:hyperlink r:id="rId12" w:history="1">
        <w:r w:rsidRPr="0022177C">
          <w:rPr>
            <w:rStyle w:val="Hyperlink"/>
            <w:rFonts w:ascii="Times New Roman" w:hAnsi="Times New Roman"/>
          </w:rPr>
          <w:t>www.onlinetherapyuser.ca</w:t>
        </w:r>
      </w:hyperlink>
      <w:r w:rsidRPr="0022177C">
        <w:rPr>
          <w:rStyle w:val="Hyperlink"/>
          <w:rFonts w:ascii="Times New Roman" w:hAnsi="Times New Roman"/>
        </w:rPr>
        <w:t>)</w:t>
      </w:r>
      <w:r w:rsidRPr="0022177C">
        <w:rPr>
          <w:rFonts w:ascii="Times New Roman" w:hAnsi="Times New Roman" w:cs="Times New Roman"/>
        </w:rPr>
        <w:t xml:space="preserve"> and on our research lab’s website (</w:t>
      </w:r>
      <w:hyperlink r:id="rId13" w:history="1">
        <w:r w:rsidRPr="0022177C">
          <w:rPr>
            <w:rStyle w:val="Hyperlink"/>
            <w:rFonts w:ascii="Times New Roman" w:hAnsi="Times New Roman"/>
          </w:rPr>
          <w:t>http://uregina.ca/~hadjista/results.html</w:t>
        </w:r>
      </w:hyperlink>
      <w:r w:rsidRPr="0022177C">
        <w:rPr>
          <w:rStyle w:val="Hyperlink"/>
          <w:rFonts w:ascii="Times New Roman" w:hAnsi="Times New Roman"/>
        </w:rPr>
        <w:t xml:space="preserve">). </w:t>
      </w:r>
      <w:r w:rsidRPr="0022177C">
        <w:rPr>
          <w:rStyle w:val="Hyperlink"/>
          <w:rFonts w:ascii="Times New Roman" w:hAnsi="Times New Roman"/>
          <w:color w:val="auto"/>
          <w:u w:val="none"/>
        </w:rPr>
        <w:t xml:space="preserve">This information is outlined in the consent form. </w:t>
      </w:r>
    </w:p>
    <w:p w:rsidR="006C415F" w:rsidRPr="0022177C" w:rsidRDefault="006C415F">
      <w:pPr>
        <w:rPr>
          <w:rFonts w:ascii="Arial" w:hAnsi="Arial" w:cs="Arial"/>
        </w:rPr>
      </w:pPr>
      <w:r w:rsidRPr="0022177C">
        <w:rPr>
          <w:rFonts w:ascii="Arial" w:hAnsi="Arial" w:cs="Arial"/>
        </w:rPr>
        <w:br w:type="page"/>
      </w:r>
    </w:p>
    <w:p w:rsidR="006C415F" w:rsidRPr="0022177C" w:rsidRDefault="006C415F" w:rsidP="002D313C">
      <w:pPr>
        <w:tabs>
          <w:tab w:val="left" w:pos="0"/>
          <w:tab w:val="left" w:pos="360"/>
          <w:tab w:val="left" w:pos="720"/>
          <w:tab w:val="left" w:pos="990"/>
        </w:tabs>
        <w:rPr>
          <w:rFonts w:ascii="Arial" w:hAnsi="Arial" w:cs="Arial"/>
        </w:rPr>
      </w:pPr>
      <w:r w:rsidRPr="0022177C">
        <w:rPr>
          <w:rFonts w:ascii="Arial" w:hAnsi="Arial" w:cs="Arial"/>
        </w:rPr>
        <w:tab/>
      </w:r>
      <w:r w:rsidRPr="0022177C">
        <w:rPr>
          <w:rFonts w:ascii="Arial" w:hAnsi="Arial" w:cs="Arial"/>
        </w:rPr>
        <w:tab/>
        <w:t>b) Check all others that apply:</w:t>
      </w:r>
    </w:p>
    <w:p w:rsidR="006C415F" w:rsidRPr="0022177C" w:rsidRDefault="006C415F" w:rsidP="002D313C">
      <w:pPr>
        <w:tabs>
          <w:tab w:val="left" w:pos="0"/>
          <w:tab w:val="left" w:pos="360"/>
          <w:tab w:val="left" w:pos="720"/>
          <w:tab w:val="left" w:pos="990"/>
        </w:tabs>
        <w:spacing w:line="360" w:lineRule="auto"/>
        <w:rPr>
          <w:rFonts w:ascii="Arial" w:hAnsi="Arial" w:cs="Arial"/>
        </w:rPr>
      </w:pPr>
      <w:r w:rsidRPr="0022177C">
        <w:rPr>
          <w:rFonts w:ascii="Arial" w:hAnsi="Arial" w:cs="Arial"/>
        </w:rPr>
        <w:tab/>
      </w:r>
      <w:r w:rsidRPr="0022177C">
        <w:rPr>
          <w:rFonts w:ascii="Arial" w:hAnsi="Arial" w:cs="Arial"/>
        </w:rPr>
        <w:tab/>
      </w: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Thesis/Dissertation/class presentation</w:t>
      </w:r>
      <w:r w:rsidRPr="0022177C">
        <w:rPr>
          <w:rFonts w:ascii="Arial" w:hAnsi="Arial" w:cs="Arial"/>
        </w:rPr>
        <w:tab/>
      </w: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Media (e.g. newspaper, radio, TV)</w:t>
      </w:r>
      <w:r w:rsidRPr="0022177C">
        <w:rPr>
          <w:rFonts w:ascii="Arial" w:hAnsi="Arial" w:cs="Arial"/>
        </w:rPr>
        <w:tab/>
      </w:r>
      <w:r w:rsidRPr="0022177C">
        <w:rPr>
          <w:rFonts w:ascii="Arial" w:hAnsi="Arial" w:cs="Arial"/>
        </w:rPr>
        <w:tab/>
      </w:r>
      <w:r w:rsidRPr="0022177C">
        <w:rPr>
          <w:rFonts w:ascii="Arial" w:hAnsi="Arial" w:cs="Arial"/>
        </w:rPr>
        <w:tab/>
      </w:r>
      <w:r w:rsidRPr="0022177C">
        <w:rPr>
          <w:rFonts w:ascii="Arial" w:hAnsi="Arial" w:cs="Arial"/>
        </w:rPr>
        <w:tab/>
      </w: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Presentations at scholarly meetings</w:t>
      </w:r>
      <w:r w:rsidRPr="0022177C">
        <w:rPr>
          <w:rFonts w:ascii="Arial" w:hAnsi="Arial" w:cs="Arial"/>
        </w:rPr>
        <w:tab/>
      </w: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Published article, chapter or book</w:t>
      </w:r>
    </w:p>
    <w:p w:rsidR="006C415F" w:rsidRPr="0022177C" w:rsidRDefault="006C415F" w:rsidP="002D313C">
      <w:pPr>
        <w:tabs>
          <w:tab w:val="left" w:pos="0"/>
          <w:tab w:val="left" w:pos="360"/>
          <w:tab w:val="left" w:pos="720"/>
          <w:tab w:val="left" w:pos="990"/>
        </w:tabs>
        <w:spacing w:line="360" w:lineRule="auto"/>
        <w:rPr>
          <w:rFonts w:cs="Times New Roman"/>
        </w:rPr>
      </w:pPr>
      <w:r w:rsidRPr="0022177C">
        <w:rPr>
          <w:rFonts w:ascii="Arial" w:hAnsi="Arial" w:cs="Arial"/>
        </w:rPr>
        <w:tab/>
      </w:r>
      <w:r w:rsidRPr="0022177C">
        <w:rPr>
          <w:rFonts w:ascii="Arial" w:hAnsi="Arial" w:cs="Arial"/>
        </w:rPr>
        <w:tab/>
      </w:r>
      <w:r w:rsidRPr="0022177C">
        <w:rPr>
          <w:rFonts w:ascii="Arial" w:hAnsi="Arial" w:cs="Arial"/>
        </w:rPr>
        <w:fldChar w:fldCharType="begin">
          <w:ffData>
            <w:name w:val=""/>
            <w:enabled/>
            <w:calcOnExit w:val="0"/>
            <w:checkBox>
              <w:sizeAuto/>
              <w:default w:val="1"/>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Internet</w:t>
      </w:r>
      <w:r w:rsidRPr="0022177C">
        <w:rPr>
          <w:rFonts w:ascii="Arial" w:hAnsi="Arial" w:cs="Arial"/>
        </w:rPr>
        <w:tab/>
      </w:r>
      <w:r w:rsidRPr="0022177C">
        <w:rPr>
          <w:rFonts w:ascii="Arial" w:hAnsi="Arial" w:cs="Arial"/>
        </w:rPr>
        <w:tab/>
      </w:r>
      <w:r w:rsidRPr="0022177C">
        <w:rPr>
          <w:rFonts w:ascii="Arial" w:hAnsi="Arial" w:cs="Arial"/>
        </w:rPr>
        <w:tab/>
      </w:r>
      <w:r w:rsidRPr="0022177C">
        <w:rPr>
          <w:rFonts w:ascii="Arial" w:hAnsi="Arial" w:cs="Arial"/>
        </w:rPr>
        <w:tab/>
      </w:r>
      <w:r w:rsidRPr="0022177C">
        <w:rPr>
          <w:rFonts w:ascii="Arial" w:hAnsi="Arial" w:cs="Arial"/>
        </w:rPr>
        <w:tab/>
      </w:r>
      <w:r w:rsidRPr="0022177C">
        <w:rPr>
          <w:rFonts w:ascii="Arial" w:hAnsi="Arial" w:cs="Arial"/>
        </w:rPr>
        <w:fldChar w:fldCharType="begin">
          <w:ffData>
            <w:name w:val="Check7"/>
            <w:enabled/>
            <w:calcOnExit w:val="0"/>
            <w:checkBox>
              <w:sizeAuto/>
              <w:default w:val="0"/>
            </w:checkBox>
          </w:ffData>
        </w:fldChar>
      </w:r>
      <w:r w:rsidRPr="0022177C">
        <w:rPr>
          <w:rFonts w:ascii="Arial" w:hAnsi="Arial" w:cs="Arial"/>
        </w:rPr>
        <w:instrText xml:space="preserve"> FORMCHECKBOX </w:instrText>
      </w:r>
      <w:r w:rsidRPr="0022177C">
        <w:rPr>
          <w:rFonts w:ascii="Arial" w:hAnsi="Arial" w:cs="Arial"/>
        </w:rPr>
      </w:r>
      <w:r w:rsidRPr="0022177C">
        <w:rPr>
          <w:rFonts w:ascii="Arial" w:hAnsi="Arial" w:cs="Arial"/>
        </w:rPr>
        <w:fldChar w:fldCharType="end"/>
      </w:r>
      <w:r w:rsidRPr="0022177C">
        <w:rPr>
          <w:rFonts w:ascii="Arial" w:hAnsi="Arial" w:cs="Arial"/>
        </w:rPr>
        <w:t xml:space="preserve">Other, explain: </w:t>
      </w:r>
      <w:r w:rsidRPr="0022177C">
        <w:rPr>
          <w:rFonts w:ascii="Arial" w:hAnsi="Arial" w:cs="Arial"/>
        </w:rPr>
        <w:fldChar w:fldCharType="begin">
          <w:ffData>
            <w:name w:val="Text31"/>
            <w:enabled/>
            <w:calcOnExit w:val="0"/>
            <w:textInput/>
          </w:ffData>
        </w:fldChar>
      </w:r>
      <w:r w:rsidRPr="0022177C">
        <w:rPr>
          <w:rFonts w:ascii="Arial" w:hAnsi="Arial" w:cs="Arial"/>
        </w:rPr>
        <w:instrText xml:space="preserve"> FORMTEXT </w:instrText>
      </w:r>
      <w:r w:rsidRPr="0022177C">
        <w:rPr>
          <w:rFonts w:ascii="Arial" w:hAnsi="Arial" w:cs="Arial"/>
        </w:rPr>
      </w:r>
      <w:r w:rsidRPr="0022177C">
        <w:rPr>
          <w:rFonts w:ascii="Arial" w:hAnsi="Arial" w:cs="Arial"/>
        </w:rPr>
        <w:fldChar w:fldCharType="separate"/>
      </w:r>
      <w:r w:rsidRPr="0022177C">
        <w:rPr>
          <w:rFonts w:ascii="Arial" w:hAnsi="Arial" w:cs="Arial"/>
          <w:noProof/>
        </w:rPr>
        <w:t> </w:t>
      </w:r>
      <w:r w:rsidRPr="0022177C">
        <w:rPr>
          <w:rFonts w:ascii="Arial" w:hAnsi="Arial" w:cs="Arial"/>
          <w:noProof/>
        </w:rPr>
        <w:t> </w:t>
      </w:r>
      <w:r w:rsidRPr="0022177C">
        <w:rPr>
          <w:rFonts w:ascii="Arial" w:hAnsi="Arial" w:cs="Arial"/>
          <w:noProof/>
        </w:rPr>
        <w:t> </w:t>
      </w:r>
      <w:r w:rsidRPr="0022177C">
        <w:rPr>
          <w:rFonts w:ascii="Arial" w:hAnsi="Arial" w:cs="Arial"/>
          <w:noProof/>
        </w:rPr>
        <w:t> </w:t>
      </w:r>
      <w:r w:rsidRPr="0022177C">
        <w:rPr>
          <w:rFonts w:ascii="Arial" w:hAnsi="Arial" w:cs="Arial"/>
          <w:noProof/>
        </w:rPr>
        <w:t> </w:t>
      </w:r>
      <w:r w:rsidRPr="0022177C">
        <w:rPr>
          <w:rFonts w:ascii="Arial" w:hAnsi="Arial" w:cs="Arial"/>
        </w:rPr>
        <w:fldChar w:fldCharType="end"/>
      </w:r>
    </w:p>
    <w:p w:rsidR="006C415F" w:rsidRPr="0022177C" w:rsidRDefault="006C415F" w:rsidP="002D313C">
      <w:pPr>
        <w:tabs>
          <w:tab w:val="left" w:pos="0"/>
          <w:tab w:val="left" w:pos="360"/>
          <w:tab w:val="left" w:pos="720"/>
          <w:tab w:val="left" w:pos="990"/>
        </w:tabs>
        <w:ind w:left="720" w:hanging="720"/>
        <w:rPr>
          <w:rFonts w:ascii="Arial" w:hAnsi="Arial" w:cs="Arial"/>
        </w:rPr>
      </w:pPr>
      <w:r w:rsidRPr="0022177C">
        <w:rPr>
          <w:rFonts w:ascii="Arial" w:hAnsi="Arial" w:cs="Arial"/>
        </w:rPr>
        <w:tab/>
      </w:r>
    </w:p>
    <w:p w:rsidR="006C415F" w:rsidRPr="0022177C" w:rsidRDefault="006C415F" w:rsidP="002D313C">
      <w:pPr>
        <w:tabs>
          <w:tab w:val="left" w:pos="0"/>
          <w:tab w:val="left" w:pos="360"/>
          <w:tab w:val="left" w:pos="720"/>
          <w:tab w:val="left" w:pos="990"/>
        </w:tabs>
        <w:ind w:left="720" w:hanging="720"/>
        <w:rPr>
          <w:rFonts w:ascii="Arial" w:hAnsi="Arial" w:cs="Arial"/>
        </w:rPr>
      </w:pPr>
      <w:r w:rsidRPr="0022177C">
        <w:rPr>
          <w:rFonts w:ascii="Arial" w:hAnsi="Arial" w:cs="Arial"/>
        </w:rPr>
        <w:t xml:space="preserve">3. </w:t>
      </w:r>
      <w:r w:rsidRPr="0022177C">
        <w:rPr>
          <w:rFonts w:ascii="Arial" w:hAnsi="Arial" w:cs="Arial"/>
        </w:rPr>
        <w:tab/>
      </w:r>
      <w:r w:rsidRPr="0022177C">
        <w:rPr>
          <w:rFonts w:ascii="Arial" w:hAnsi="Arial" w:cs="Arial"/>
        </w:rPr>
        <w:tab/>
        <w:t>Describe your plans for protecting data as well as preserving or destroying data after the research is completed. For all data (e.g. paper records, audio or visual recordings, electronic recordings), indicate the:</w:t>
      </w:r>
    </w:p>
    <w:p w:rsidR="006C415F" w:rsidRPr="0022177C" w:rsidRDefault="006C415F" w:rsidP="00D64EA3">
      <w:pPr>
        <w:keepNext/>
        <w:ind w:left="1080" w:hanging="360"/>
        <w:rPr>
          <w:rFonts w:ascii="Arial" w:hAnsi="Arial" w:cs="Arial"/>
        </w:rPr>
      </w:pPr>
      <w:r w:rsidRPr="0022177C">
        <w:rPr>
          <w:rFonts w:ascii="Arial" w:hAnsi="Arial" w:cs="Arial"/>
        </w:rPr>
        <w:t xml:space="preserve">a) </w:t>
      </w:r>
      <w:r w:rsidRPr="0022177C">
        <w:rPr>
          <w:rFonts w:ascii="Arial" w:hAnsi="Arial" w:cs="Arial"/>
        </w:rPr>
        <w:tab/>
        <w:t>means and location of storage (e.g. a locked filing cabinet, password protected computer files)</w:t>
      </w:r>
    </w:p>
    <w:p w:rsidR="006C415F" w:rsidRPr="0022177C" w:rsidRDefault="006C415F" w:rsidP="00D64EA3">
      <w:pPr>
        <w:ind w:left="1080" w:hanging="360"/>
        <w:rPr>
          <w:rFonts w:ascii="Arial" w:hAnsi="Arial" w:cs="Arial"/>
        </w:rPr>
      </w:pPr>
      <w:r w:rsidRPr="0022177C">
        <w:rPr>
          <w:rFonts w:ascii="Arial" w:hAnsi="Arial" w:cs="Arial"/>
        </w:rPr>
        <w:t xml:space="preserve">b) </w:t>
      </w:r>
      <w:r w:rsidRPr="0022177C">
        <w:rPr>
          <w:rFonts w:ascii="Arial" w:hAnsi="Arial" w:cs="Arial"/>
        </w:rPr>
        <w:tab/>
        <w:t>time duration of storage. (REB requires that data be archived for a minimum of three (3) years)</w:t>
      </w:r>
    </w:p>
    <w:p w:rsidR="006C415F" w:rsidRPr="0022177C" w:rsidRDefault="006C415F" w:rsidP="00D64EA3">
      <w:pPr>
        <w:tabs>
          <w:tab w:val="left" w:pos="0"/>
          <w:tab w:val="left" w:pos="360"/>
          <w:tab w:val="left" w:pos="720"/>
          <w:tab w:val="left" w:pos="990"/>
        </w:tabs>
        <w:ind w:left="1080" w:hanging="360"/>
        <w:rPr>
          <w:rFonts w:ascii="Arial" w:hAnsi="Arial" w:cs="Arial"/>
        </w:rPr>
      </w:pPr>
      <w:r w:rsidRPr="0022177C">
        <w:rPr>
          <w:rFonts w:ascii="Arial" w:hAnsi="Arial" w:cs="Arial"/>
        </w:rPr>
        <w:t xml:space="preserve">c) </w:t>
      </w:r>
      <w:r w:rsidRPr="0022177C">
        <w:rPr>
          <w:rFonts w:ascii="Arial" w:hAnsi="Arial" w:cs="Arial"/>
        </w:rPr>
        <w:tab/>
        <w:t xml:space="preserve">final disposition (archive, shredding, electronic file deletion) </w:t>
      </w:r>
    </w:p>
    <w:p w:rsidR="006C415F" w:rsidRPr="0022177C" w:rsidRDefault="006C415F" w:rsidP="002D313C">
      <w:pPr>
        <w:ind w:firstLine="720"/>
        <w:rPr>
          <w:rFonts w:ascii="Arial" w:hAnsi="Arial" w:cs="Arial"/>
        </w:rPr>
      </w:pPr>
      <w:r w:rsidRPr="0022177C">
        <w:rPr>
          <w:rFonts w:ascii="Arial" w:hAnsi="Arial" w:cs="Arial"/>
        </w:rPr>
        <w:t>(See Section IV-3 of the Guidelines)</w:t>
      </w:r>
    </w:p>
    <w:p w:rsidR="006C415F" w:rsidRPr="0022177C" w:rsidRDefault="006C415F" w:rsidP="002D313C">
      <w:pPr>
        <w:ind w:firstLine="720"/>
        <w:rPr>
          <w:rFonts w:ascii="Arial" w:hAnsi="Arial" w:cs="Arial"/>
        </w:rPr>
      </w:pPr>
    </w:p>
    <w:p w:rsidR="006C415F" w:rsidRPr="0022177C" w:rsidRDefault="006C415F" w:rsidP="002D313C">
      <w:pPr>
        <w:ind w:left="720"/>
        <w:rPr>
          <w:rFonts w:ascii="Times New Roman" w:hAnsi="Times New Roman" w:cs="Times New Roman"/>
        </w:rPr>
      </w:pPr>
      <w:r w:rsidRPr="0022177C">
        <w:rPr>
          <w:rFonts w:ascii="Times New Roman" w:hAnsi="Times New Roman" w:cs="Times New Roman"/>
        </w:rPr>
        <w:t>In terms of clinical practice, the professional standard is to retain client records for a period of seven years. Hard-copy client records (i.e., the screening and assessment materials) will be locked in a secure cabinet and a secure office after data analysis and publication. E-mail correspondence between therapist and client will be retained on the secure website. The only individuals who can access this information will be the principal investigator (Nicole Pugh), her supervisor (Dr. Heather Hadjistavropoulos), the client’s therapist if not Nicole Pugh, and the Online Therapy USER coordinator (Marcie Nugent). After seven years, the paper records will be destroyed through shredding, and the e-mail correspondence will be downloaded and saved to a hard drive and then securely deleted.</w:t>
      </w:r>
    </w:p>
    <w:p w:rsidR="006C415F" w:rsidRPr="0022177C" w:rsidRDefault="006C415F">
      <w:pPr>
        <w:rPr>
          <w:rFonts w:ascii="Times New Roman" w:hAnsi="Times New Roman" w:cs="Times New Roman"/>
        </w:rPr>
      </w:pPr>
      <w:r w:rsidRPr="0022177C">
        <w:rPr>
          <w:rFonts w:ascii="Times New Roman" w:hAnsi="Times New Roman" w:cs="Times New Roman"/>
        </w:rPr>
        <w:br w:type="page"/>
      </w:r>
    </w:p>
    <w:p w:rsidR="006C415F" w:rsidRPr="0022177C" w:rsidRDefault="006C415F" w:rsidP="00810FE6">
      <w:pPr>
        <w:ind w:left="720"/>
        <w:jc w:val="center"/>
        <w:rPr>
          <w:rFonts w:ascii="Times New Roman" w:hAnsi="Times New Roman" w:cs="Times New Roman"/>
          <w:b/>
          <w:bCs/>
        </w:rPr>
      </w:pPr>
      <w:r w:rsidRPr="0022177C">
        <w:rPr>
          <w:rFonts w:ascii="Times New Roman" w:hAnsi="Times New Roman" w:cs="Times New Roman"/>
          <w:b/>
          <w:bCs/>
        </w:rPr>
        <w:t xml:space="preserve">LIST OF APPENDICES </w:t>
      </w:r>
    </w:p>
    <w:p w:rsidR="006C415F" w:rsidRPr="0022177C" w:rsidRDefault="006C415F" w:rsidP="00552306">
      <w:pPr>
        <w:rPr>
          <w:rFonts w:ascii="Times New Roman" w:hAnsi="Times New Roman" w:cs="Times New Roman"/>
        </w:rPr>
      </w:pPr>
      <w:r w:rsidRPr="0022177C">
        <w:rPr>
          <w:rFonts w:ascii="Times New Roman" w:hAnsi="Times New Roman" w:cs="Times New Roman"/>
        </w:rPr>
        <w:t>APPENDIX A. ADVERTISMENT EXAMPLE FOR MATERNAL DEPRESSION ONLINE</w:t>
      </w:r>
    </w:p>
    <w:p w:rsidR="006C415F" w:rsidRPr="0022177C" w:rsidRDefault="006C415F" w:rsidP="00552306">
      <w:pPr>
        <w:rPr>
          <w:rFonts w:ascii="Times New Roman" w:hAnsi="Times New Roman" w:cs="Times New Roman"/>
        </w:rPr>
      </w:pPr>
      <w:r w:rsidRPr="0022177C">
        <w:rPr>
          <w:rFonts w:ascii="Times New Roman" w:hAnsi="Times New Roman" w:cs="Times New Roman"/>
        </w:rPr>
        <w:t>APPE</w:t>
      </w:r>
      <w:r w:rsidRPr="0022177C">
        <w:rPr>
          <w:rFonts w:ascii="Times New Roman" w:hAnsi="Times New Roman" w:cs="Times New Roman"/>
          <w:b/>
          <w:bCs/>
        </w:rPr>
        <w:t>N</w:t>
      </w:r>
      <w:r w:rsidRPr="0022177C">
        <w:rPr>
          <w:rFonts w:ascii="Times New Roman" w:hAnsi="Times New Roman" w:cs="Times New Roman"/>
        </w:rPr>
        <w:t>DIX B. PRE-SCREEN TELEPHONE INTERVIEW</w:t>
      </w:r>
    </w:p>
    <w:p w:rsidR="006C415F" w:rsidRPr="0022177C" w:rsidRDefault="006C415F" w:rsidP="00552306">
      <w:pPr>
        <w:rPr>
          <w:rFonts w:ascii="Times New Roman" w:hAnsi="Times New Roman" w:cs="Times New Roman"/>
          <w:caps/>
          <w:sz w:val="24"/>
          <w:szCs w:val="24"/>
          <w:lang w:eastAsia="ja-JP"/>
        </w:rPr>
      </w:pPr>
      <w:r w:rsidRPr="0022177C">
        <w:rPr>
          <w:rFonts w:ascii="Times New Roman" w:hAnsi="Times New Roman" w:cs="Times New Roman"/>
          <w:caps/>
          <w:sz w:val="24"/>
          <w:szCs w:val="24"/>
          <w:lang w:eastAsia="ja-JP"/>
        </w:rPr>
        <w:t>APPENDIX C. EDINBURGH POSTNATAL DEPRESSION SCALE (EPDS)</w:t>
      </w:r>
    </w:p>
    <w:p w:rsidR="006C415F" w:rsidRPr="0022177C" w:rsidRDefault="006C415F" w:rsidP="00552306">
      <w:pPr>
        <w:rPr>
          <w:rFonts w:ascii="Times New Roman" w:hAnsi="Times New Roman" w:cs="Times New Roman"/>
          <w:lang w:val="en-CA"/>
        </w:rPr>
      </w:pPr>
      <w:bookmarkStart w:id="11" w:name="_Toc305149258"/>
      <w:r w:rsidRPr="0022177C">
        <w:rPr>
          <w:rFonts w:ascii="Times New Roman" w:hAnsi="Times New Roman" w:cs="Times New Roman"/>
          <w:lang w:val="en-CA"/>
        </w:rPr>
        <w:t xml:space="preserve">APPENDIX D. FULL SCREEN INTERVIEW </w:t>
      </w:r>
      <w:bookmarkEnd w:id="11"/>
    </w:p>
    <w:p w:rsidR="006C415F" w:rsidRPr="0022177C" w:rsidRDefault="006C415F" w:rsidP="00552306">
      <w:pPr>
        <w:rPr>
          <w:rFonts w:cs="Times New Roman"/>
        </w:rPr>
      </w:pPr>
      <w:r w:rsidRPr="0022177C">
        <w:rPr>
          <w:rFonts w:ascii="Times New Roman" w:hAnsi="Times New Roman" w:cs="Times New Roman"/>
          <w:lang w:val="en-CA"/>
        </w:rPr>
        <w:t>APPENDIX E. THE MINI-INTERNATIONAL NEUROPSYCHIATRIC INTERVIEW (MINI)</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F. INFORMATION PAGE AND CONSENT FORM FOR WAITLIST CONTROLPARTICIPANTS</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APPEDIX G. INFORMATION PAGE AND CONSENT FORM FOR THERAPIST ASSISTED ICBT (TAICBT) PARTICIPANTS</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H. DEPRESSION ANXIETY STRESS SCALE (DASS-21)</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I. PARENTAL STRESS INDEX-SHORT FORM (PSI-SF)</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J. WORLD HEALTH ORGANIZATION QUALITY OF LIFE ASSESSMENT BREF (WHOQOL-BREF)</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K. THE THERAPEUTIC ALLIANCE QUESTIONNAIRE (TAQ)</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L. THE TREATMENT SATISFACTION QUESTIONNAIRE (TSQ)</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M. CREDIBILITY/EXPECTANCY QUESTIONNAIRE (CEQ)</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N. PHYSICIAN NOTIFICATION FORM</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O. WEEKLY MOOD MONITOR</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P. FOLLOW-UP QUESTIONS</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Q. MOTHERFIRST AND CONTROL CONDITION PAMPHLET</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 xml:space="preserve">APPENDIX R. 10-WEEK TREATMENT QUESITONS </w:t>
      </w:r>
    </w:p>
    <w:p w:rsidR="006C415F" w:rsidRPr="0022177C" w:rsidRDefault="006C415F" w:rsidP="00552306">
      <w:pPr>
        <w:rPr>
          <w:rFonts w:ascii="Times New Roman" w:hAnsi="Times New Roman" w:cs="Times New Roman"/>
          <w:lang w:val="en-CA"/>
        </w:rPr>
      </w:pPr>
      <w:r w:rsidRPr="0022177C">
        <w:rPr>
          <w:rFonts w:ascii="Times New Roman" w:hAnsi="Times New Roman" w:cs="Times New Roman"/>
          <w:lang w:val="en-CA"/>
        </w:rPr>
        <w:t>APPENDIX S. VOLUNTEER CONFIDENTIALITY FORM</w:t>
      </w:r>
    </w:p>
    <w:p w:rsidR="006C415F" w:rsidRPr="0022177C" w:rsidRDefault="006C415F" w:rsidP="00297932">
      <w:pPr>
        <w:rPr>
          <w:rFonts w:ascii="Times New Roman" w:hAnsi="Times New Roman" w:cs="Times New Roman"/>
          <w:bCs/>
          <w:lang w:val="en-CA"/>
        </w:rPr>
      </w:pPr>
      <w:r w:rsidRPr="0022177C">
        <w:rPr>
          <w:rFonts w:ascii="Times New Roman" w:hAnsi="Times New Roman" w:cs="Times New Roman"/>
          <w:bCs/>
          <w:lang w:val="en-CA"/>
        </w:rPr>
        <w:t xml:space="preserve">APPEDIX T. INFORMATION PAGE FOR </w:t>
      </w:r>
      <w:r w:rsidRPr="0022177C">
        <w:rPr>
          <w:rFonts w:ascii="Times New Roman" w:hAnsi="Times New Roman" w:cs="Times New Roman"/>
          <w:bCs/>
        </w:rPr>
        <w:t xml:space="preserve">THERAPIST ASSISTED ICBT </w:t>
      </w:r>
      <w:r w:rsidRPr="0022177C">
        <w:rPr>
          <w:rFonts w:ascii="Times New Roman" w:hAnsi="Times New Roman" w:cs="Times New Roman"/>
          <w:bCs/>
          <w:lang w:val="en-CA"/>
        </w:rPr>
        <w:t>(TAICBT) PARTICIPANTS, TIME 2</w:t>
      </w:r>
    </w:p>
    <w:p w:rsidR="006C415F" w:rsidRPr="0022177C" w:rsidRDefault="006C415F" w:rsidP="00552306">
      <w:pPr>
        <w:rPr>
          <w:rFonts w:ascii="Times" w:hAnsi="Times"/>
        </w:rPr>
      </w:pPr>
      <w:r w:rsidRPr="0022177C">
        <w:rPr>
          <w:rFonts w:ascii="Times" w:hAnsi="Times"/>
        </w:rPr>
        <w:t>APPENDIX U: LIST OF ALTERNATIVE RESOURCES</w:t>
      </w:r>
    </w:p>
    <w:p w:rsidR="006C415F" w:rsidRPr="0022177C" w:rsidRDefault="006C415F" w:rsidP="006D4CEA">
      <w:pPr>
        <w:pStyle w:val="Heading1a"/>
        <w:jc w:val="left"/>
        <w:rPr>
          <w:rFonts w:ascii="Times" w:hAnsi="Times"/>
          <w:b w:val="0"/>
          <w:sz w:val="22"/>
          <w:szCs w:val="22"/>
        </w:rPr>
      </w:pPr>
      <w:r w:rsidRPr="0022177C">
        <w:rPr>
          <w:rFonts w:ascii="Times" w:hAnsi="Times" w:cs="Arial"/>
          <w:b w:val="0"/>
          <w:sz w:val="22"/>
          <w:szCs w:val="22"/>
        </w:rPr>
        <w:lastRenderedPageBreak/>
        <w:t xml:space="preserve">APPENDIX V. </w:t>
      </w:r>
      <w:r w:rsidRPr="0022177C">
        <w:rPr>
          <w:rFonts w:ascii="Times" w:hAnsi="Times"/>
          <w:b w:val="0"/>
          <w:caps w:val="0"/>
          <w:sz w:val="22"/>
          <w:szCs w:val="22"/>
        </w:rPr>
        <w:t>INFORMATION PAGE AND CONSENT FORM FOR WAITLISTED PARTICIPANTS</w:t>
      </w:r>
    </w:p>
    <w:p w:rsidR="006C415F" w:rsidRPr="0022177C" w:rsidRDefault="006C415F" w:rsidP="006D4CEA">
      <w:pPr>
        <w:rPr>
          <w:rFonts w:ascii="Times" w:hAnsi="Times" w:cs="Arial"/>
        </w:rPr>
      </w:pPr>
      <w:r w:rsidRPr="0022177C">
        <w:rPr>
          <w:rFonts w:ascii="Times" w:hAnsi="Times" w:cs="Arial"/>
        </w:rPr>
        <w:t>APPDENDIX W. PROTOCOL TO ADDRESS A CLIENT WHO IS AT RISK OF SUICIDE</w:t>
      </w:r>
    </w:p>
    <w:p w:rsidR="006C415F" w:rsidRPr="0022177C" w:rsidRDefault="006C415F" w:rsidP="006D4CEA">
      <w:pPr>
        <w:spacing w:line="240" w:lineRule="auto"/>
        <w:rPr>
          <w:rFonts w:ascii="Times" w:hAnsi="Times" w:cs="Times New Roman"/>
        </w:rPr>
      </w:pPr>
      <w:r w:rsidRPr="0022177C">
        <w:rPr>
          <w:rFonts w:ascii="Times" w:hAnsi="Times" w:cs="Times New Roman"/>
        </w:rPr>
        <w:t xml:space="preserve">APPENDIX X. TELEPHONE SCRIPT (USED BEFORE PRE-SCREENING INTERVIEW) </w:t>
      </w:r>
    </w:p>
    <w:p w:rsidR="006C415F" w:rsidRPr="0022177C" w:rsidRDefault="006C415F" w:rsidP="006D4CEA">
      <w:pPr>
        <w:rPr>
          <w:rFonts w:ascii="Times" w:hAnsi="Times"/>
        </w:rPr>
      </w:pPr>
      <w:r w:rsidRPr="0022177C">
        <w:rPr>
          <w:rFonts w:ascii="Times" w:hAnsi="Times"/>
        </w:rPr>
        <w:t>APPDENDIX Y. PROTOCOL TO ADDRESS A CLIENT WHO INDICATES PARTNER ABUSE</w:t>
      </w:r>
    </w:p>
    <w:p w:rsidR="006C415F" w:rsidRPr="0022177C" w:rsidRDefault="006C415F" w:rsidP="006D4CEA">
      <w:pPr>
        <w:rPr>
          <w:rFonts w:ascii="Times" w:hAnsi="Times"/>
        </w:rPr>
      </w:pPr>
      <w:r w:rsidRPr="0022177C">
        <w:rPr>
          <w:rFonts w:ascii="Times" w:hAnsi="Times"/>
        </w:rPr>
        <w:t xml:space="preserve">APPENDIX Z: LIST OF SHELTERS IN SASKACHEWAN      </w:t>
      </w:r>
    </w:p>
    <w:p w:rsidR="006C415F" w:rsidRPr="0022177C" w:rsidRDefault="006C415F" w:rsidP="00552306">
      <w:pPr>
        <w:rPr>
          <w:rFonts w:ascii="Times" w:hAnsi="Times"/>
        </w:rPr>
      </w:pPr>
    </w:p>
    <w:p w:rsidR="006C415F" w:rsidRPr="0022177C" w:rsidRDefault="006C415F" w:rsidP="00F6586D">
      <w:pPr>
        <w:pStyle w:val="Heading1a"/>
        <w:ind w:left="180" w:firstLine="180"/>
        <w:jc w:val="left"/>
      </w:pPr>
      <w:bookmarkStart w:id="12" w:name="_Toc305149254"/>
      <w:r w:rsidRPr="0022177C">
        <w:rPr>
          <w:caps w:val="0"/>
        </w:rPr>
        <w:lastRenderedPageBreak/>
        <w:t>APPENDIX A. ADVERTISMENT FOR MATERNAL DEPRESSION ONLIN</w:t>
      </w:r>
      <w:bookmarkStart w:id="13" w:name="_Toc305149255"/>
      <w:bookmarkEnd w:id="12"/>
      <w:r w:rsidRPr="0022177C">
        <w:rPr>
          <w:caps w:val="0"/>
        </w:rPr>
        <w:t>E</w:t>
      </w:r>
    </w:p>
    <w:p w:rsidR="006C415F" w:rsidRPr="0022177C" w:rsidRDefault="005453BE" w:rsidP="00285F58">
      <w:pPr>
        <w:ind w:left="180" w:right="3420"/>
        <w:jc w:val="center"/>
        <w:rPr>
          <w:rFonts w:cs="Times New Roman"/>
          <w:lang w:val="en-CA"/>
        </w:rPr>
      </w:pPr>
      <w:r>
        <w:rPr>
          <w:rFonts w:cs="Times New Roman"/>
          <w:noProof/>
        </w:rPr>
        <w:drawing>
          <wp:inline distT="0" distB="0" distL="0" distR="0">
            <wp:extent cx="5902960" cy="7650480"/>
            <wp:effectExtent l="0" t="0" r="0"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960" cy="7650480"/>
                    </a:xfrm>
                    <a:prstGeom prst="rect">
                      <a:avLst/>
                    </a:prstGeom>
                    <a:noFill/>
                    <a:ln>
                      <a:noFill/>
                    </a:ln>
                  </pic:spPr>
                </pic:pic>
              </a:graphicData>
            </a:graphic>
          </wp:inline>
        </w:drawing>
      </w:r>
    </w:p>
    <w:p w:rsidR="006C415F" w:rsidRPr="0022177C" w:rsidRDefault="005453BE" w:rsidP="00AF05EE">
      <w:pPr>
        <w:pStyle w:val="Heading1a"/>
      </w:pPr>
      <w:r>
        <w:rPr>
          <w:caps w:val="0"/>
          <w:noProof/>
          <w:lang w:val="en-US"/>
        </w:rPr>
        <w:lastRenderedPageBreak/>
        <w:drawing>
          <wp:inline distT="0" distB="0" distL="0" distR="0">
            <wp:extent cx="6177280" cy="4114800"/>
            <wp:effectExtent l="0" t="0" r="0" b="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7280" cy="4114800"/>
                    </a:xfrm>
                    <a:prstGeom prst="rect">
                      <a:avLst/>
                    </a:prstGeom>
                    <a:noFill/>
                    <a:ln>
                      <a:noFill/>
                    </a:ln>
                  </pic:spPr>
                </pic:pic>
              </a:graphicData>
            </a:graphic>
          </wp:inline>
        </w:drawing>
      </w:r>
      <w:r w:rsidR="006C415F" w:rsidRPr="0022177C">
        <w:rPr>
          <w:caps w:val="0"/>
        </w:rPr>
        <w:br w:type="page"/>
      </w:r>
      <w:r w:rsidR="006C415F" w:rsidRPr="0022177C">
        <w:rPr>
          <w:caps w:val="0"/>
        </w:rPr>
        <w:lastRenderedPageBreak/>
        <w:t>APPENDIX B. PRE-SCREEN TELEPHONE INTERVIEW</w:t>
      </w:r>
      <w:bookmarkEnd w:id="13"/>
    </w:p>
    <w:p w:rsidR="006C415F" w:rsidRPr="0022177C" w:rsidRDefault="005453BE" w:rsidP="00210343">
      <w:pPr>
        <w:jc w:val="center"/>
        <w:rPr>
          <w:rFonts w:ascii="Times New Roman" w:hAnsi="Times New Roman" w:cs="Times New Roman"/>
          <w:b/>
          <w:sz w:val="28"/>
        </w:rPr>
      </w:pPr>
      <w:r>
        <w:rPr>
          <w:noProof/>
        </w:rPr>
        <w:drawing>
          <wp:anchor distT="0" distB="0" distL="114300" distR="114300" simplePos="0" relativeHeight="251661312" behindDoc="0" locked="0" layoutInCell="1" allowOverlap="1">
            <wp:simplePos x="0" y="0"/>
            <wp:positionH relativeFrom="column">
              <wp:posOffset>5695950</wp:posOffset>
            </wp:positionH>
            <wp:positionV relativeFrom="paragraph">
              <wp:posOffset>-677545</wp:posOffset>
            </wp:positionV>
            <wp:extent cx="1093470" cy="1104900"/>
            <wp:effectExtent l="0" t="0" r="0" b="12700"/>
            <wp:wrapThrough wrapText="bothSides">
              <wp:wrapPolygon edited="0">
                <wp:start x="0" y="0"/>
                <wp:lineTo x="0" y="21352"/>
                <wp:lineTo x="21073" y="21352"/>
                <wp:lineTo x="21073" y="0"/>
                <wp:lineTo x="0" y="0"/>
              </wp:wrapPolygon>
            </wp:wrapThrough>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3470" cy="1104900"/>
                    </a:xfrm>
                    <a:prstGeom prst="rect">
                      <a:avLst/>
                    </a:prstGeom>
                    <a:noFill/>
                  </pic:spPr>
                </pic:pic>
              </a:graphicData>
            </a:graphic>
            <wp14:sizeRelH relativeFrom="page">
              <wp14:pctWidth>0</wp14:pctWidth>
            </wp14:sizeRelH>
            <wp14:sizeRelV relativeFrom="page">
              <wp14:pctHeight>0</wp14:pctHeight>
            </wp14:sizeRelV>
          </wp:anchor>
        </w:drawing>
      </w:r>
      <w:r w:rsidR="006C415F" w:rsidRPr="0022177C">
        <w:rPr>
          <w:rFonts w:ascii="Times New Roman" w:hAnsi="Times New Roman" w:cs="Times New Roman"/>
          <w:b/>
          <w:sz w:val="28"/>
        </w:rPr>
        <w:t>Pre-Screening Interview</w:t>
      </w:r>
    </w:p>
    <w:p w:rsidR="006C415F" w:rsidRPr="0022177C" w:rsidRDefault="006C415F" w:rsidP="00210343">
      <w:pPr>
        <w:spacing w:after="0" w:line="240" w:lineRule="auto"/>
        <w:rPr>
          <w:rFonts w:ascii="Times New Roman" w:hAnsi="Times New Roman" w:cs="Times New Roman"/>
          <w:b/>
          <w:sz w:val="24"/>
          <w:szCs w:val="24"/>
        </w:rPr>
      </w:pPr>
      <w:r w:rsidRPr="0022177C">
        <w:rPr>
          <w:rFonts w:ascii="Times New Roman" w:hAnsi="Times New Roman" w:cs="Times New Roman"/>
          <w:b/>
        </w:rPr>
        <w:t>Participant ID#</w:t>
      </w:r>
      <w:r w:rsidRPr="0022177C">
        <w:rPr>
          <w:rFonts w:ascii="Times New Roman" w:hAnsi="Times New Roman" w:cs="Times New Roman"/>
          <w:b/>
          <w:u w:val="single"/>
        </w:rPr>
        <w:tab/>
      </w:r>
      <w:r w:rsidRPr="0022177C">
        <w:rPr>
          <w:rFonts w:ascii="Times New Roman" w:hAnsi="Times New Roman" w:cs="Times New Roman"/>
          <w:b/>
          <w:u w:val="single"/>
        </w:rPr>
        <w:tab/>
      </w:r>
      <w:r w:rsidRPr="0022177C">
        <w:rPr>
          <w:rFonts w:ascii="Times New Roman" w:hAnsi="Times New Roman" w:cs="Times New Roman"/>
          <w:b/>
          <w:u w:val="single"/>
        </w:rPr>
        <w:tab/>
      </w:r>
      <w:r w:rsidRPr="0022177C">
        <w:rPr>
          <w:rFonts w:ascii="Times New Roman" w:hAnsi="Times New Roman" w:cs="Times New Roman"/>
          <w:b/>
          <w:u w:val="single"/>
        </w:rPr>
        <w:tab/>
      </w:r>
      <w:r w:rsidRPr="0022177C">
        <w:rPr>
          <w:rFonts w:ascii="Times New Roman" w:hAnsi="Times New Roman" w:cs="Times New Roman"/>
          <w:b/>
          <w:u w:val="single"/>
        </w:rPr>
        <w:tab/>
      </w:r>
      <w:r w:rsidRPr="0022177C">
        <w:rPr>
          <w:rFonts w:ascii="Times New Roman" w:hAnsi="Times New Roman" w:cs="Times New Roman"/>
          <w:b/>
        </w:rPr>
        <w:tab/>
        <w:t>Date:</w:t>
      </w:r>
      <w:r w:rsidRPr="0022177C">
        <w:rPr>
          <w:rFonts w:ascii="Times New Roman" w:hAnsi="Times New Roman" w:cs="Times New Roman"/>
          <w:b/>
          <w:u w:val="single"/>
        </w:rPr>
        <w:tab/>
      </w:r>
      <w:r w:rsidRPr="0022177C">
        <w:rPr>
          <w:rFonts w:ascii="Times New Roman" w:hAnsi="Times New Roman" w:cs="Times New Roman"/>
          <w:b/>
          <w:u w:val="single"/>
        </w:rPr>
        <w:tab/>
      </w:r>
      <w:r w:rsidRPr="0022177C">
        <w:rPr>
          <w:rFonts w:ascii="Times New Roman" w:hAnsi="Times New Roman" w:cs="Times New Roman"/>
          <w:b/>
          <w:u w:val="single"/>
        </w:rPr>
        <w:tab/>
      </w:r>
      <w:r w:rsidRPr="0022177C">
        <w:rPr>
          <w:rFonts w:ascii="Times New Roman" w:hAnsi="Times New Roman" w:cs="Times New Roman"/>
          <w:b/>
        </w:rPr>
        <w:t xml:space="preserve"> </w:t>
      </w:r>
      <w:r w:rsidRPr="0022177C">
        <w:rPr>
          <w:rFonts w:ascii="Times New Roman" w:hAnsi="Times New Roman" w:cs="Times New Roman"/>
          <w:b/>
        </w:rPr>
        <w:tab/>
      </w:r>
      <w:r w:rsidRPr="0022177C">
        <w:rPr>
          <w:rFonts w:ascii="Times New Roman" w:hAnsi="Times New Roman" w:cs="Times New Roman"/>
          <w:b/>
          <w:sz w:val="24"/>
          <w:szCs w:val="24"/>
        </w:rPr>
        <w:tab/>
      </w:r>
      <w:r w:rsidRPr="0022177C">
        <w:rPr>
          <w:rFonts w:ascii="Times New Roman" w:hAnsi="Times New Roman" w:cs="Times New Roman"/>
          <w:b/>
          <w:sz w:val="24"/>
          <w:szCs w:val="24"/>
        </w:rPr>
        <w:tab/>
      </w:r>
      <w:r w:rsidRPr="0022177C">
        <w:rPr>
          <w:rFonts w:ascii="Times New Roman" w:hAnsi="Times New Roman" w:cs="Times New Roman"/>
          <w:b/>
          <w:sz w:val="24"/>
          <w:szCs w:val="24"/>
        </w:rPr>
        <w:tab/>
      </w:r>
      <w:r w:rsidRPr="0022177C">
        <w:rPr>
          <w:rFonts w:ascii="Times New Roman" w:hAnsi="Times New Roman" w:cs="Times New Roman"/>
          <w:b/>
          <w:sz w:val="24"/>
          <w:szCs w:val="24"/>
        </w:rPr>
        <w:tab/>
      </w:r>
      <w:r w:rsidRPr="0022177C">
        <w:rPr>
          <w:rFonts w:ascii="Times New Roman" w:hAnsi="Times New Roman" w:cs="Times New Roman"/>
          <w:b/>
          <w:sz w:val="24"/>
          <w:szCs w:val="24"/>
        </w:rPr>
        <w:tab/>
      </w:r>
    </w:p>
    <w:p w:rsidR="006C415F" w:rsidRPr="0022177C" w:rsidRDefault="006C415F" w:rsidP="00210343">
      <w:pPr>
        <w:rPr>
          <w:b/>
          <w:i/>
        </w:rPr>
      </w:pPr>
      <w:r w:rsidRPr="0022177C">
        <w:rPr>
          <w:b/>
          <w:i/>
        </w:rPr>
        <w:t>*</w:t>
      </w:r>
      <w:r w:rsidRPr="0022177C">
        <w:rPr>
          <w:b/>
          <w:i/>
          <w:u w:val="single"/>
        </w:rPr>
        <w:t>Read Pre-Screening Script</w:t>
      </w:r>
      <w:r w:rsidRPr="0022177C">
        <w:rPr>
          <w:b/>
          <w:i/>
        </w:rPr>
        <w:t>*(See Appendix X)</w:t>
      </w:r>
    </w:p>
    <w:p w:rsidR="006C415F" w:rsidRPr="0022177C" w:rsidRDefault="006C415F" w:rsidP="00210343">
      <w:pPr>
        <w:rPr>
          <w:b/>
          <w:i/>
        </w:rPr>
      </w:pPr>
      <w:r w:rsidRPr="0022177C">
        <w:rPr>
          <w:b/>
          <w:i/>
        </w:rPr>
        <w:t>So now that you know about the formatting of the program and the research involved, does this still sound like something that you would be interested in?</w:t>
      </w:r>
    </w:p>
    <w:p w:rsidR="006C415F" w:rsidRPr="0022177C" w:rsidRDefault="006C415F" w:rsidP="00210343">
      <w:pPr>
        <w:rPr>
          <w:b/>
          <w:i/>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Yes (continue) </w:t>
      </w:r>
    </w:p>
    <w:p w:rsidR="006C415F" w:rsidRPr="0022177C" w:rsidRDefault="006C415F" w:rsidP="00210343">
      <w:pPr>
        <w:rPr>
          <w:rFonts w:ascii="Times New Roman" w:eastAsia="Times New Roman" w:hAnsi="Times New Roman" w:cs="Times New Roman"/>
        </w:rPr>
      </w:pP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No… why? ___________________________________Screened out. </w:t>
      </w:r>
    </w:p>
    <w:p w:rsidR="006C415F" w:rsidRPr="0022177C" w:rsidRDefault="006C415F" w:rsidP="00210343">
      <w:pPr>
        <w:rPr>
          <w:rFonts w:ascii="Times New Roman" w:eastAsia="Times New Roman" w:hAnsi="Times New Roman" w:cs="Times New Roman"/>
        </w:rPr>
      </w:pPr>
      <w:r w:rsidRPr="0022177C">
        <w:rPr>
          <w:rFonts w:ascii="Times New Roman" w:eastAsia="Times New Roman" w:hAnsi="Times New Roman" w:cs="Times New Roman"/>
        </w:rPr>
        <w:t xml:space="preserve">* IF SCREENED OUT REFER TO APPROPRIATE RESOURCES. </w:t>
      </w:r>
    </w:p>
    <w:p w:rsidR="006C415F" w:rsidRPr="0022177C" w:rsidRDefault="006C415F" w:rsidP="00210343">
      <w:pPr>
        <w:spacing w:after="0" w:line="240" w:lineRule="auto"/>
        <w:rPr>
          <w:rFonts w:ascii="Times New Roman" w:hAnsi="Times New Roman" w:cs="Times New Roman"/>
          <w:b/>
          <w:sz w:val="24"/>
          <w:szCs w:val="24"/>
          <w:u w:val="single"/>
        </w:rPr>
      </w:pPr>
    </w:p>
    <w:p w:rsidR="006C415F" w:rsidRPr="0022177C" w:rsidRDefault="006C415F" w:rsidP="00210343">
      <w:pPr>
        <w:spacing w:after="0" w:line="240" w:lineRule="auto"/>
        <w:rPr>
          <w:rFonts w:ascii="Times New Roman" w:hAnsi="Times New Roman" w:cs="Times New Roman"/>
          <w:b/>
          <w:i/>
          <w:szCs w:val="24"/>
        </w:rPr>
      </w:pPr>
      <w:r w:rsidRPr="0022177C">
        <w:rPr>
          <w:rFonts w:ascii="Times New Roman" w:hAnsi="Times New Roman" w:cs="Times New Roman"/>
          <w:b/>
          <w:i/>
          <w:szCs w:val="24"/>
        </w:rPr>
        <w:t>Thanks for your interest in Maternal Depression Online. Can I ask how you heard about us?</w:t>
      </w:r>
    </w:p>
    <w:p w:rsidR="006C415F" w:rsidRPr="0022177C" w:rsidRDefault="006C415F" w:rsidP="00210343">
      <w:pPr>
        <w:spacing w:after="0" w:line="240" w:lineRule="auto"/>
        <w:jc w:val="both"/>
        <w:rPr>
          <w:rFonts w:ascii="Times New Roman" w:hAnsi="Times New Roman" w:cs="Times New Roman"/>
          <w:i/>
          <w:sz w:val="24"/>
          <w:szCs w:val="24"/>
        </w:rPr>
      </w:pPr>
    </w:p>
    <w:p w:rsidR="006C415F" w:rsidRPr="0022177C" w:rsidRDefault="006C415F" w:rsidP="00210343">
      <w:pPr>
        <w:spacing w:after="0" w:line="240" w:lineRule="auto"/>
        <w:jc w:val="both"/>
        <w:rPr>
          <w:rFonts w:ascii="Times New Roman" w:eastAsia="Times New Roman" w:hAnsi="Times New Roman" w:cs="Times New Roman"/>
        </w:rPr>
      </w:pPr>
      <w:r w:rsidRPr="0022177C">
        <w:rPr>
          <w:rFonts w:ascii="Times New Roman" w:eastAsia="Times New Roman" w:hAnsi="Times New Roman" w:cs="Times New Roman"/>
          <w:sz w:val="24"/>
          <w:szCs w:val="24"/>
        </w:rPr>
        <w:t xml:space="preserve"> </w:t>
      </w:r>
      <w:r w:rsidRPr="0022177C">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22177C">
        <w:rPr>
          <w:rFonts w:ascii="Times New Roman" w:eastAsia="Times New Roman" w:hAnsi="Times New Roman" w:cs="Times New Roman"/>
          <w:sz w:val="24"/>
          <w:szCs w:val="24"/>
        </w:rPr>
        <w:instrText xml:space="preserve"> FORMCHECKBOX </w:instrText>
      </w:r>
      <w:r w:rsidRPr="0022177C">
        <w:rPr>
          <w:rFonts w:ascii="Times New Roman" w:eastAsia="Times New Roman" w:hAnsi="Times New Roman" w:cs="Times New Roman"/>
          <w:sz w:val="24"/>
          <w:szCs w:val="24"/>
        </w:rPr>
      </w:r>
      <w:r w:rsidRPr="0022177C">
        <w:rPr>
          <w:rFonts w:ascii="Times New Roman" w:eastAsia="Times New Roman" w:hAnsi="Times New Roman" w:cs="Times New Roman"/>
          <w:sz w:val="24"/>
          <w:szCs w:val="24"/>
        </w:rPr>
        <w:fldChar w:fldCharType="end"/>
      </w:r>
      <w:r w:rsidRPr="0022177C">
        <w:rPr>
          <w:rFonts w:ascii="Times New Roman" w:eastAsia="Times New Roman" w:hAnsi="Times New Roman" w:cs="Times New Roman"/>
          <w:sz w:val="24"/>
          <w:szCs w:val="24"/>
        </w:rPr>
        <w:t xml:space="preserve"> </w:t>
      </w:r>
      <w:r w:rsidRPr="0022177C">
        <w:rPr>
          <w:rFonts w:ascii="Times New Roman" w:eastAsia="Times New Roman" w:hAnsi="Times New Roman" w:cs="Times New Roman"/>
        </w:rPr>
        <w:t>Referral from physician, social worker, nurse, other healthcare provider (not currently an eTherapist)</w:t>
      </w:r>
    </w:p>
    <w:p w:rsidR="006C415F" w:rsidRPr="0022177C" w:rsidRDefault="006C415F" w:rsidP="00210343">
      <w:pPr>
        <w:spacing w:after="0" w:line="240" w:lineRule="auto"/>
        <w:jc w:val="both"/>
        <w:rPr>
          <w:rFonts w:ascii="Times New Roman" w:eastAsia="Times New Roman" w:hAnsi="Times New Roman" w:cs="Times New Roman"/>
          <w:u w:val="single"/>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Referral from Intake (Health Region)</w:t>
      </w:r>
      <w:r w:rsidRPr="0022177C">
        <w:rPr>
          <w:rFonts w:ascii="Times New Roman" w:eastAsia="Times New Roman" w:hAnsi="Times New Roman" w:cs="Times New Roman"/>
          <w:u w:val="single"/>
        </w:rPr>
        <w:tab/>
      </w:r>
      <w:r w:rsidRPr="0022177C">
        <w:rPr>
          <w:rFonts w:ascii="Times New Roman" w:eastAsia="Times New Roman" w:hAnsi="Times New Roman" w:cs="Times New Roman"/>
          <w:u w:val="single"/>
        </w:rPr>
        <w:tab/>
      </w:r>
      <w:r w:rsidRPr="0022177C">
        <w:rPr>
          <w:rFonts w:ascii="Times New Roman" w:eastAsia="Times New Roman" w:hAnsi="Times New Roman" w:cs="Times New Roman"/>
          <w:u w:val="single"/>
        </w:rPr>
        <w:tab/>
      </w:r>
      <w:r w:rsidRPr="0022177C">
        <w:rPr>
          <w:rFonts w:ascii="Times New Roman" w:eastAsia="Times New Roman" w:hAnsi="Times New Roman" w:cs="Times New Roman"/>
          <w:u w:val="single"/>
        </w:rPr>
        <w:tab/>
      </w:r>
      <w:r w:rsidRPr="0022177C">
        <w:rPr>
          <w:rFonts w:ascii="Times New Roman" w:eastAsia="Times New Roman" w:hAnsi="Times New Roman" w:cs="Times New Roman"/>
          <w:u w:val="single"/>
        </w:rPr>
        <w:tab/>
      </w:r>
    </w:p>
    <w:p w:rsidR="006C415F" w:rsidRPr="0022177C" w:rsidRDefault="006C415F" w:rsidP="00210343">
      <w:pPr>
        <w:spacing w:after="0" w:line="240" w:lineRule="auto"/>
        <w:jc w:val="both"/>
        <w:rPr>
          <w:rFonts w:ascii="Times New Roman" w:eastAsia="Times New Roman" w:hAnsi="Times New Roman" w:cs="Times New Roman"/>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Referral from health care provider who is currently an eTherapist </w:t>
      </w:r>
    </w:p>
    <w:p w:rsidR="006C415F" w:rsidRPr="0022177C" w:rsidRDefault="006C415F" w:rsidP="00210343">
      <w:pPr>
        <w:spacing w:after="0" w:line="240" w:lineRule="auto"/>
        <w:ind w:firstLine="720"/>
        <w:jc w:val="both"/>
        <w:rPr>
          <w:rFonts w:ascii="Times New Roman" w:eastAsia="Times New Roman" w:hAnsi="Times New Roman" w:cs="Times New Roman"/>
        </w:rPr>
      </w:pPr>
      <w:r w:rsidRPr="0022177C">
        <w:rPr>
          <w:rFonts w:ascii="Times New Roman" w:eastAsia="Times New Roman" w:hAnsi="Times New Roman" w:cs="Times New Roman"/>
          <w:b/>
        </w:rPr>
        <w:t>Name of e-therapist</w:t>
      </w:r>
      <w:r w:rsidRPr="0022177C">
        <w:rPr>
          <w:rFonts w:ascii="Times New Roman" w:eastAsia="Times New Roman" w:hAnsi="Times New Roman" w:cs="Times New Roman"/>
        </w:rPr>
        <w:t>______________________</w:t>
      </w:r>
      <w:r w:rsidRPr="0022177C">
        <w:rPr>
          <w:rFonts w:ascii="Times New Roman" w:eastAsia="Times New Roman" w:hAnsi="Times New Roman" w:cs="Times New Roman"/>
        </w:rPr>
        <w:tab/>
      </w:r>
      <w:r w:rsidRPr="0022177C">
        <w:rPr>
          <w:rFonts w:ascii="Times New Roman" w:eastAsia="Times New Roman" w:hAnsi="Times New Roman" w:cs="Times New Roman"/>
          <w:b/>
        </w:rPr>
        <w:t>Agency:</w:t>
      </w:r>
      <w:r w:rsidRPr="0022177C">
        <w:rPr>
          <w:rFonts w:ascii="Times New Roman" w:eastAsia="Times New Roman" w:hAnsi="Times New Roman" w:cs="Times New Roman"/>
        </w:rPr>
        <w:t>______________________</w:t>
      </w:r>
    </w:p>
    <w:p w:rsidR="006C415F" w:rsidRPr="0022177C" w:rsidRDefault="006C415F" w:rsidP="00210343">
      <w:pPr>
        <w:spacing w:after="0" w:line="240" w:lineRule="auto"/>
        <w:jc w:val="both"/>
        <w:rPr>
          <w:rFonts w:ascii="Times New Roman" w:eastAsia="Times New Roman" w:hAnsi="Times New Roman" w:cs="Times New Roman"/>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Referral from another patient</w:t>
      </w:r>
    </w:p>
    <w:p w:rsidR="006C415F" w:rsidRPr="0022177C" w:rsidRDefault="006C415F" w:rsidP="00210343">
      <w:pPr>
        <w:spacing w:after="0" w:line="240" w:lineRule="auto"/>
        <w:jc w:val="both"/>
        <w:rPr>
          <w:rFonts w:ascii="Times New Roman" w:eastAsia="Times New Roman" w:hAnsi="Times New Roman" w:cs="Times New Roman"/>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Online advertisement: Which one? ___________________________</w:t>
      </w:r>
    </w:p>
    <w:p w:rsidR="006C415F" w:rsidRPr="0022177C" w:rsidRDefault="006C415F" w:rsidP="00210343">
      <w:pPr>
        <w:spacing w:after="0" w:line="240" w:lineRule="auto"/>
        <w:jc w:val="both"/>
        <w:rPr>
          <w:rFonts w:ascii="Times New Roman" w:eastAsia="Times New Roman" w:hAnsi="Times New Roman" w:cs="Times New Roman"/>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Newsletter: Which one? ___________________________________</w:t>
      </w:r>
    </w:p>
    <w:p w:rsidR="006C415F" w:rsidRPr="0022177C" w:rsidRDefault="006C415F" w:rsidP="00210343">
      <w:pPr>
        <w:spacing w:after="0" w:line="240" w:lineRule="auto"/>
        <w:jc w:val="both"/>
        <w:rPr>
          <w:rFonts w:ascii="Times New Roman" w:eastAsia="Times New Roman" w:hAnsi="Times New Roman" w:cs="Times New Roman"/>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Newspaper: Which one? __________________________________</w:t>
      </w:r>
    </w:p>
    <w:p w:rsidR="006C415F" w:rsidRPr="0022177C" w:rsidRDefault="006C415F" w:rsidP="00210343">
      <w:pPr>
        <w:spacing w:after="0" w:line="240" w:lineRule="auto"/>
        <w:jc w:val="both"/>
        <w:rPr>
          <w:rFonts w:ascii="Times New Roman" w:eastAsia="Times New Roman" w:hAnsi="Times New Roman" w:cs="Times New Roman"/>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Poster/brochure advertisement in community: Whereabouts? __________________________</w:t>
      </w:r>
    </w:p>
    <w:p w:rsidR="006C415F" w:rsidRPr="0022177C" w:rsidRDefault="006C415F" w:rsidP="00210343">
      <w:pPr>
        <w:spacing w:after="0" w:line="240" w:lineRule="auto"/>
        <w:jc w:val="both"/>
        <w:rPr>
          <w:rFonts w:ascii="Times New Roman" w:eastAsia="Times New Roman" w:hAnsi="Times New Roman" w:cs="Times New Roman"/>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Found Online Therapy USER website one own</w:t>
      </w:r>
    </w:p>
    <w:p w:rsidR="006C415F" w:rsidRPr="0022177C" w:rsidRDefault="006C415F" w:rsidP="00210343">
      <w:pPr>
        <w:pBdr>
          <w:bottom w:val="single" w:sz="12" w:space="1" w:color="auto"/>
        </w:pBdr>
        <w:spacing w:after="0" w:line="240" w:lineRule="auto"/>
        <w:jc w:val="both"/>
        <w:rPr>
          <w:rFonts w:ascii="Times New Roman" w:eastAsia="Times New Roman" w:hAnsi="Times New Roman" w:cs="Times New Roman"/>
        </w:rPr>
      </w:pPr>
      <w:r w:rsidRPr="0022177C">
        <w:rPr>
          <w:rFonts w:ascii="Times New Roman" w:eastAsia="Times New Roman" w:hAnsi="Times New Roman" w:cs="Times New Roman"/>
        </w:rPr>
        <w:t xml:space="preserve"> </w:t>
      </w:r>
      <w:r w:rsidRPr="0022177C">
        <w:rPr>
          <w:rFonts w:ascii="Times New Roman" w:eastAsia="Times New Roman" w:hAnsi="Times New Roman" w:cs="Times New Roman"/>
        </w:rPr>
        <w:fldChar w:fldCharType="begin">
          <w:ffData>
            <w:name w:val="Check1"/>
            <w:enabled/>
            <w:calcOnExit w:val="0"/>
            <w:checkBox>
              <w:sizeAuto/>
              <w:default w:val="0"/>
            </w:checkBox>
          </w:ffData>
        </w:fldChar>
      </w:r>
      <w:r w:rsidRPr="0022177C">
        <w:rPr>
          <w:rFonts w:ascii="Times New Roman" w:eastAsia="Times New Roman" w:hAnsi="Times New Roman" w:cs="Times New Roman"/>
        </w:rPr>
        <w:instrText xml:space="preserve"> FORMCHECKBOX </w:instrText>
      </w:r>
      <w:r w:rsidRPr="0022177C">
        <w:rPr>
          <w:rFonts w:ascii="Times New Roman" w:eastAsia="Times New Roman" w:hAnsi="Times New Roman" w:cs="Times New Roman"/>
        </w:rPr>
      </w:r>
      <w:r w:rsidRPr="0022177C">
        <w:rPr>
          <w:rFonts w:ascii="Times New Roman" w:eastAsia="Times New Roman" w:hAnsi="Times New Roman" w:cs="Times New Roman"/>
        </w:rPr>
        <w:fldChar w:fldCharType="end"/>
      </w:r>
      <w:r w:rsidRPr="0022177C">
        <w:rPr>
          <w:rFonts w:ascii="Times New Roman" w:eastAsia="Times New Roman" w:hAnsi="Times New Roman" w:cs="Times New Roman"/>
        </w:rPr>
        <w:t xml:space="preserve"> Other; Please describe below:</w:t>
      </w:r>
    </w:p>
    <w:p w:rsidR="006C415F" w:rsidRPr="0022177C" w:rsidRDefault="006C415F" w:rsidP="00210343">
      <w:pPr>
        <w:jc w:val="center"/>
        <w:rPr>
          <w:b/>
        </w:rPr>
      </w:pPr>
    </w:p>
    <w:p w:rsidR="006C415F" w:rsidRPr="0022177C" w:rsidRDefault="006C415F" w:rsidP="00210343">
      <w:pPr>
        <w:spacing w:line="240" w:lineRule="auto"/>
        <w:rPr>
          <w:rFonts w:ascii="Times New Roman" w:hAnsi="Times New Roman" w:cs="Times New Roman"/>
        </w:rPr>
      </w:pPr>
      <w:r w:rsidRPr="0022177C">
        <w:rPr>
          <w:rFonts w:ascii="Times New Roman" w:hAnsi="Times New Roman" w:cs="Times New Roman"/>
          <w:b/>
        </w:rPr>
        <w:t>Limits of Confidentiality.</w:t>
      </w:r>
      <w:r w:rsidRPr="0022177C">
        <w:rPr>
          <w:b/>
        </w:rPr>
        <w:t xml:space="preserve"> </w:t>
      </w:r>
      <w:r w:rsidRPr="0022177C">
        <w:rPr>
          <w:b/>
        </w:rPr>
        <w:br/>
      </w:r>
      <w:r w:rsidRPr="0022177C">
        <w:rPr>
          <w:rFonts w:ascii="Times New Roman" w:hAnsi="Times New Roman" w:cs="Times New Roman"/>
        </w:rPr>
        <w:t xml:space="preserve">Before we begin our pre-screening interview, I have to inform you that although the interview will be confidential, there are certain limits to confidentiality including: </w:t>
      </w:r>
    </w:p>
    <w:p w:rsidR="006C415F" w:rsidRPr="0022177C" w:rsidRDefault="006C415F" w:rsidP="006F055C">
      <w:pPr>
        <w:pStyle w:val="ListParagraph"/>
        <w:numPr>
          <w:ilvl w:val="0"/>
          <w:numId w:val="39"/>
        </w:numPr>
        <w:spacing w:line="240" w:lineRule="auto"/>
        <w:rPr>
          <w:rFonts w:ascii="Times New Roman" w:hAnsi="Times New Roman" w:cs="Times New Roman"/>
        </w:rPr>
      </w:pPr>
      <w:r w:rsidRPr="0022177C">
        <w:rPr>
          <w:rFonts w:ascii="Times New Roman" w:hAnsi="Times New Roman" w:cs="Times New Roman"/>
        </w:rPr>
        <w:t>If you pose an immediate threat to your life, or another individual’s life; or</w:t>
      </w:r>
    </w:p>
    <w:p w:rsidR="006C415F" w:rsidRPr="0022177C" w:rsidRDefault="006C415F" w:rsidP="006F055C">
      <w:pPr>
        <w:pStyle w:val="ListParagraph"/>
        <w:numPr>
          <w:ilvl w:val="0"/>
          <w:numId w:val="39"/>
        </w:numPr>
        <w:spacing w:line="240" w:lineRule="auto"/>
        <w:rPr>
          <w:rFonts w:ascii="Times New Roman" w:hAnsi="Times New Roman" w:cs="Times New Roman"/>
        </w:rPr>
      </w:pPr>
      <w:r w:rsidRPr="0022177C">
        <w:rPr>
          <w:rFonts w:ascii="Times New Roman" w:hAnsi="Times New Roman" w:cs="Times New Roman"/>
        </w:rPr>
        <w:t xml:space="preserve">If you disclose information suggesting that any child is at risk of abuse, confidentiality will be broken. </w:t>
      </w:r>
      <w:r w:rsidRPr="0022177C">
        <w:rPr>
          <w:rFonts w:ascii="Times New Roman" w:hAnsi="Times New Roman" w:cs="Times New Roman"/>
        </w:rPr>
        <w:br/>
      </w:r>
      <w:r w:rsidRPr="0022177C">
        <w:rPr>
          <w:rFonts w:ascii="Times New Roman" w:hAnsi="Times New Roman" w:cs="Times New Roman"/>
        </w:rPr>
        <w:br/>
      </w:r>
      <w:r w:rsidRPr="0022177C">
        <w:rPr>
          <w:rFonts w:ascii="Times New Roman" w:eastAsia="Times New Roman" w:hAnsi="Times New Roman" w:cs="Times New Roman"/>
          <w:b/>
        </w:rPr>
        <w:fldChar w:fldCharType="begin">
          <w:ffData>
            <w:name w:val="Check1"/>
            <w:enabled/>
            <w:calcOnExit w:val="0"/>
            <w:checkBox>
              <w:sizeAuto/>
              <w:default w:val="0"/>
            </w:checkBox>
          </w:ffData>
        </w:fldChar>
      </w:r>
      <w:r w:rsidRPr="0022177C">
        <w:rPr>
          <w:rFonts w:ascii="Times New Roman" w:eastAsia="Times New Roman" w:hAnsi="Times New Roman" w:cs="Times New Roman"/>
          <w:b/>
        </w:rPr>
        <w:instrText xml:space="preserve"> FORMCHECKBOX </w:instrText>
      </w:r>
      <w:r w:rsidRPr="0022177C">
        <w:rPr>
          <w:rFonts w:ascii="Times New Roman" w:eastAsia="Times New Roman" w:hAnsi="Times New Roman" w:cs="Times New Roman"/>
          <w:b/>
        </w:rPr>
      </w:r>
      <w:r w:rsidRPr="0022177C">
        <w:rPr>
          <w:rFonts w:ascii="Times New Roman" w:eastAsia="Times New Roman" w:hAnsi="Times New Roman" w:cs="Times New Roman"/>
          <w:b/>
        </w:rPr>
        <w:fldChar w:fldCharType="end"/>
      </w:r>
      <w:r w:rsidRPr="0022177C">
        <w:rPr>
          <w:rFonts w:ascii="Times New Roman" w:eastAsia="Times New Roman" w:hAnsi="Times New Roman" w:cs="Times New Roman"/>
          <w:b/>
        </w:rPr>
        <w:t xml:space="preserve"> Client understands confidentiality.</w:t>
      </w:r>
      <w:r w:rsidRPr="0022177C">
        <w:rPr>
          <w:rFonts w:ascii="Times New Roman" w:eastAsia="Times New Roman" w:hAnsi="Times New Roman" w:cs="Times New Roman"/>
        </w:rPr>
        <w:t xml:space="preserve"> </w:t>
      </w:r>
    </w:p>
    <w:p w:rsidR="006C415F" w:rsidRPr="0022177C" w:rsidRDefault="006C415F" w:rsidP="00210343">
      <w:pPr>
        <w:rPr>
          <w:rFonts w:ascii="Times New Roman" w:eastAsia="Times New Roman" w:hAnsi="Times New Roman" w:cs="Times New Roman"/>
        </w:rPr>
      </w:pPr>
    </w:p>
    <w:p w:rsidR="006C415F" w:rsidRPr="0022177C" w:rsidRDefault="006C415F" w:rsidP="00210343">
      <w:pPr>
        <w:rPr>
          <w:rFonts w:ascii="Times New Roman" w:eastAsia="Times New Roman" w:hAnsi="Times New Roman" w:cs="Times New Roman"/>
        </w:rPr>
      </w:pPr>
    </w:p>
    <w:p w:rsidR="006C415F" w:rsidRPr="0022177C" w:rsidRDefault="006C415F" w:rsidP="00210343">
      <w:pPr>
        <w:rPr>
          <w:rFonts w:ascii="Times New Roman" w:eastAsia="Times New Roman" w:hAnsi="Times New Roman" w:cs="Times New Roman"/>
        </w:rPr>
      </w:pPr>
    </w:p>
    <w:p w:rsidR="006C415F" w:rsidRPr="0022177C" w:rsidRDefault="006C415F" w:rsidP="00210343">
      <w:pPr>
        <w:rPr>
          <w:rFonts w:ascii="Times New Roman" w:eastAsia="Times New Roman" w:hAnsi="Times New Roman" w:cs="Times New Roman"/>
        </w:rPr>
      </w:pPr>
    </w:p>
    <w:tbl>
      <w:tblPr>
        <w:tblW w:w="8897" w:type="dxa"/>
        <w:tblBorders>
          <w:bottom w:val="single" w:sz="12" w:space="0" w:color="000000"/>
        </w:tblBorders>
        <w:tblLayout w:type="fixed"/>
        <w:tblLook w:val="00A0" w:firstRow="1" w:lastRow="0" w:firstColumn="1" w:lastColumn="0" w:noHBand="0" w:noVBand="0"/>
      </w:tblPr>
      <w:tblGrid>
        <w:gridCol w:w="3978"/>
        <w:gridCol w:w="1537"/>
        <w:gridCol w:w="1552"/>
        <w:gridCol w:w="1789"/>
        <w:gridCol w:w="41"/>
      </w:tblGrid>
      <w:tr w:rsidR="006C415F" w:rsidRPr="0022177C" w:rsidTr="00210343">
        <w:tc>
          <w:tcPr>
            <w:tcW w:w="8897" w:type="dxa"/>
            <w:gridSpan w:val="5"/>
            <w:tcBorders>
              <w:top w:val="single" w:sz="4" w:space="0" w:color="auto"/>
              <w:bottom w:val="single" w:sz="4" w:space="0" w:color="auto"/>
            </w:tcBorders>
            <w:shd w:val="clear" w:color="auto" w:fill="E5DFEC"/>
          </w:tcPr>
          <w:p w:rsidR="006C415F" w:rsidRPr="0022177C" w:rsidRDefault="006C415F" w:rsidP="00FF4067">
            <w:pPr>
              <w:jc w:val="center"/>
              <w:rPr>
                <w:rFonts w:ascii="Times New Roman" w:hAnsi="Times New Roman" w:cs="Times New Roman"/>
                <w:b/>
                <w:i/>
                <w:sz w:val="28"/>
                <w:szCs w:val="28"/>
              </w:rPr>
            </w:pPr>
            <w:r w:rsidRPr="0022177C">
              <w:rPr>
                <w:i/>
              </w:rPr>
              <w:lastRenderedPageBreak/>
              <w:br w:type="page"/>
            </w:r>
            <w:r w:rsidRPr="0022177C">
              <w:rPr>
                <w:rFonts w:ascii="Times New Roman" w:hAnsi="Times New Roman" w:cs="Times New Roman"/>
                <w:b/>
                <w:i/>
                <w:sz w:val="28"/>
                <w:szCs w:val="28"/>
              </w:rPr>
              <w:t xml:space="preserve">Demographic Data </w:t>
            </w:r>
          </w:p>
        </w:tc>
      </w:tr>
      <w:tr w:rsidR="006C415F" w:rsidRPr="0022177C" w:rsidTr="00FF4067">
        <w:trPr>
          <w:trHeight w:val="740"/>
        </w:trPr>
        <w:tc>
          <w:tcPr>
            <w:tcW w:w="3978" w:type="dxa"/>
            <w:tcBorders>
              <w:top w:val="single" w:sz="4" w:space="0" w:color="auto"/>
              <w:bottom w:val="single" w:sz="2" w:space="0" w:color="auto"/>
            </w:tcBorders>
          </w:tcPr>
          <w:p w:rsidR="006C415F" w:rsidRPr="0022177C" w:rsidRDefault="006C415F" w:rsidP="00FF4067">
            <w:pPr>
              <w:pStyle w:val="TextHyphe"/>
              <w:spacing w:line="360" w:lineRule="auto"/>
              <w:rPr>
                <w:sz w:val="22"/>
              </w:rPr>
            </w:pPr>
            <w:r w:rsidRPr="0022177C">
              <w:rPr>
                <w:sz w:val="22"/>
              </w:rPr>
              <w:t>Client Name:</w:t>
            </w:r>
          </w:p>
        </w:tc>
        <w:tc>
          <w:tcPr>
            <w:tcW w:w="4919" w:type="dxa"/>
            <w:gridSpan w:val="4"/>
            <w:tcBorders>
              <w:top w:val="single" w:sz="4" w:space="0" w:color="auto"/>
              <w:bottom w:val="single" w:sz="2" w:space="0" w:color="auto"/>
            </w:tcBorders>
            <w:vAlign w:val="bottom"/>
          </w:tcPr>
          <w:p w:rsidR="006C415F" w:rsidRPr="0022177C" w:rsidRDefault="006C415F" w:rsidP="00FF4067">
            <w:pPr>
              <w:pStyle w:val="TextHyphe"/>
              <w:spacing w:line="360" w:lineRule="auto"/>
              <w:rPr>
                <w:sz w:val="22"/>
              </w:rPr>
            </w:pPr>
            <w:r w:rsidRPr="0022177C">
              <w:rPr>
                <w:sz w:val="22"/>
              </w:rPr>
              <w:t xml:space="preserve">Date of Birth </w:t>
            </w:r>
            <w:r w:rsidRPr="0022177C">
              <w:rPr>
                <w:sz w:val="22"/>
                <w:szCs w:val="16"/>
              </w:rPr>
              <w:t>(DD/MM/YYYY)</w:t>
            </w:r>
          </w:p>
        </w:tc>
      </w:tr>
      <w:tr w:rsidR="006C415F" w:rsidRPr="0022177C" w:rsidTr="00FF4067">
        <w:tc>
          <w:tcPr>
            <w:tcW w:w="3978" w:type="dxa"/>
            <w:tcBorders>
              <w:top w:val="single" w:sz="2" w:space="0" w:color="auto"/>
              <w:bottom w:val="single" w:sz="2" w:space="0" w:color="auto"/>
            </w:tcBorders>
            <w:vAlign w:val="bottom"/>
          </w:tcPr>
          <w:p w:rsidR="006C415F" w:rsidRPr="0022177C" w:rsidRDefault="006C415F" w:rsidP="00FF4067">
            <w:pPr>
              <w:pStyle w:val="TextHyphe"/>
              <w:spacing w:line="360" w:lineRule="auto"/>
              <w:rPr>
                <w:sz w:val="22"/>
              </w:rPr>
            </w:pPr>
            <w:r w:rsidRPr="0022177C">
              <w:rPr>
                <w:sz w:val="22"/>
              </w:rPr>
              <w:t>Address:</w:t>
            </w:r>
          </w:p>
          <w:p w:rsidR="006C415F" w:rsidRPr="0022177C" w:rsidRDefault="006C415F" w:rsidP="00FF4067">
            <w:pPr>
              <w:pStyle w:val="TextHyphe"/>
              <w:spacing w:line="360" w:lineRule="auto"/>
              <w:rPr>
                <w:sz w:val="22"/>
              </w:rPr>
            </w:pPr>
          </w:p>
        </w:tc>
        <w:tc>
          <w:tcPr>
            <w:tcW w:w="4919" w:type="dxa"/>
            <w:gridSpan w:val="4"/>
            <w:tcBorders>
              <w:top w:val="single" w:sz="2" w:space="0" w:color="auto"/>
              <w:bottom w:val="single" w:sz="2" w:space="0" w:color="auto"/>
            </w:tcBorders>
          </w:tcPr>
          <w:p w:rsidR="006C415F" w:rsidRPr="0022177C" w:rsidRDefault="006C415F" w:rsidP="00FF4067">
            <w:pPr>
              <w:pStyle w:val="TextHyphe"/>
              <w:spacing w:line="360" w:lineRule="auto"/>
              <w:rPr>
                <w:sz w:val="22"/>
              </w:rPr>
            </w:pPr>
            <w:r w:rsidRPr="0022177C">
              <w:rPr>
                <w:sz w:val="22"/>
              </w:rPr>
              <w:t>Appt #:</w:t>
            </w:r>
          </w:p>
        </w:tc>
      </w:tr>
      <w:tr w:rsidR="006C415F" w:rsidRPr="0022177C" w:rsidTr="00FF4067">
        <w:tc>
          <w:tcPr>
            <w:tcW w:w="3978" w:type="dxa"/>
            <w:tcBorders>
              <w:top w:val="single" w:sz="2" w:space="0" w:color="auto"/>
              <w:bottom w:val="single" w:sz="2" w:space="0" w:color="auto"/>
            </w:tcBorders>
            <w:vAlign w:val="bottom"/>
          </w:tcPr>
          <w:p w:rsidR="006C415F" w:rsidRPr="0022177C" w:rsidRDefault="006C415F" w:rsidP="00FF4067">
            <w:pPr>
              <w:pStyle w:val="TextHyphe"/>
              <w:spacing w:line="360" w:lineRule="auto"/>
              <w:rPr>
                <w:sz w:val="22"/>
              </w:rPr>
            </w:pPr>
            <w:r w:rsidRPr="0022177C">
              <w:rPr>
                <w:sz w:val="22"/>
              </w:rPr>
              <w:t>City:</w:t>
            </w:r>
          </w:p>
        </w:tc>
        <w:tc>
          <w:tcPr>
            <w:tcW w:w="4919" w:type="dxa"/>
            <w:gridSpan w:val="4"/>
            <w:tcBorders>
              <w:top w:val="single" w:sz="2" w:space="0" w:color="auto"/>
              <w:bottom w:val="single" w:sz="2" w:space="0" w:color="auto"/>
            </w:tcBorders>
          </w:tcPr>
          <w:p w:rsidR="006C415F" w:rsidRPr="0022177C" w:rsidRDefault="006C415F" w:rsidP="00FF4067">
            <w:pPr>
              <w:pStyle w:val="TextHyphe"/>
              <w:spacing w:line="360" w:lineRule="auto"/>
              <w:rPr>
                <w:sz w:val="22"/>
              </w:rPr>
            </w:pPr>
            <w:r w:rsidRPr="0022177C">
              <w:rPr>
                <w:sz w:val="22"/>
              </w:rPr>
              <w:t xml:space="preserve">Postal Code: </w:t>
            </w:r>
          </w:p>
        </w:tc>
      </w:tr>
      <w:tr w:rsidR="006C415F" w:rsidRPr="0022177C" w:rsidTr="00FF4067">
        <w:tc>
          <w:tcPr>
            <w:tcW w:w="3978" w:type="dxa"/>
            <w:tcBorders>
              <w:top w:val="single" w:sz="2" w:space="0" w:color="auto"/>
              <w:bottom w:val="single" w:sz="2" w:space="0" w:color="auto"/>
            </w:tcBorders>
          </w:tcPr>
          <w:p w:rsidR="006C415F" w:rsidRPr="0022177C" w:rsidRDefault="006C415F" w:rsidP="00FF4067">
            <w:pPr>
              <w:pStyle w:val="TextHyphe"/>
              <w:spacing w:line="360" w:lineRule="auto"/>
              <w:rPr>
                <w:sz w:val="22"/>
              </w:rPr>
            </w:pPr>
            <w:r w:rsidRPr="0022177C">
              <w:rPr>
                <w:sz w:val="22"/>
              </w:rPr>
              <w:t>Phone No.:(home)</w:t>
            </w:r>
          </w:p>
          <w:p w:rsidR="006C415F" w:rsidRPr="0022177C" w:rsidRDefault="006C415F" w:rsidP="00FF4067">
            <w:pPr>
              <w:pStyle w:val="TextHyphe"/>
              <w:spacing w:line="360" w:lineRule="auto"/>
              <w:ind w:left="0" w:firstLine="0"/>
              <w:rPr>
                <w:sz w:val="22"/>
              </w:rPr>
            </w:pPr>
            <w:r w:rsidRPr="0022177C">
              <w:rPr>
                <w:sz w:val="22"/>
              </w:rPr>
              <w:t xml:space="preserve">                  (work)</w:t>
            </w:r>
          </w:p>
          <w:p w:rsidR="006C415F" w:rsidRPr="0022177C" w:rsidRDefault="006C415F" w:rsidP="00FF4067">
            <w:pPr>
              <w:pStyle w:val="TextHyphe"/>
              <w:spacing w:line="360" w:lineRule="auto"/>
              <w:rPr>
                <w:sz w:val="22"/>
              </w:rPr>
            </w:pPr>
            <w:r w:rsidRPr="0022177C">
              <w:rPr>
                <w:sz w:val="22"/>
              </w:rPr>
              <w:t xml:space="preserve">                  (other)</w:t>
            </w:r>
          </w:p>
          <w:p w:rsidR="006C415F" w:rsidRPr="0022177C" w:rsidRDefault="006C415F" w:rsidP="00FF4067">
            <w:pPr>
              <w:pStyle w:val="TextHyphe"/>
              <w:spacing w:line="360" w:lineRule="auto"/>
              <w:rPr>
                <w:sz w:val="22"/>
              </w:rPr>
            </w:pPr>
            <w:r w:rsidRPr="0022177C">
              <w:rPr>
                <w:sz w:val="22"/>
              </w:rPr>
              <w:t>Phone No. during the day:</w:t>
            </w:r>
          </w:p>
        </w:tc>
        <w:tc>
          <w:tcPr>
            <w:tcW w:w="4919" w:type="dxa"/>
            <w:gridSpan w:val="4"/>
            <w:tcBorders>
              <w:top w:val="single" w:sz="2" w:space="0" w:color="auto"/>
              <w:bottom w:val="single" w:sz="2" w:space="0" w:color="auto"/>
            </w:tcBorders>
          </w:tcPr>
          <w:p w:rsidR="006C415F" w:rsidRPr="0022177C" w:rsidRDefault="006C415F" w:rsidP="00FF4067">
            <w:pPr>
              <w:pStyle w:val="TextHyphe"/>
              <w:spacing w:line="360" w:lineRule="auto"/>
              <w:rPr>
                <w:sz w:val="22"/>
              </w:rPr>
            </w:pPr>
            <w:r w:rsidRPr="0022177C">
              <w:rPr>
                <w:sz w:val="22"/>
              </w:rPr>
              <w:t>Can we contact you by: (Y or N)</w:t>
            </w:r>
          </w:p>
          <w:p w:rsidR="006C415F" w:rsidRPr="0022177C" w:rsidRDefault="006C415F" w:rsidP="00FF4067">
            <w:pPr>
              <w:pStyle w:val="TextHyphe"/>
              <w:spacing w:line="360" w:lineRule="auto"/>
              <w:rPr>
                <w:sz w:val="22"/>
              </w:rPr>
            </w:pPr>
            <w:r w:rsidRPr="0022177C">
              <w:rPr>
                <w:sz w:val="22"/>
              </w:rPr>
              <w:t xml:space="preserve">Phone _______          Letter______  </w:t>
            </w:r>
          </w:p>
          <w:p w:rsidR="006C415F" w:rsidRPr="0022177C" w:rsidRDefault="006C415F" w:rsidP="00FF4067">
            <w:pPr>
              <w:pStyle w:val="TextHyphe"/>
              <w:spacing w:line="360" w:lineRule="auto"/>
              <w:rPr>
                <w:sz w:val="22"/>
              </w:rPr>
            </w:pPr>
            <w:r w:rsidRPr="0022177C">
              <w:rPr>
                <w:sz w:val="22"/>
              </w:rPr>
              <w:t xml:space="preserve">Leave Message____  </w:t>
            </w:r>
            <w:r w:rsidRPr="0022177C">
              <w:rPr>
                <w:b/>
                <w:sz w:val="22"/>
              </w:rPr>
              <w:t>Email</w:t>
            </w:r>
            <w:r w:rsidRPr="0022177C">
              <w:rPr>
                <w:sz w:val="22"/>
              </w:rPr>
              <w:t xml:space="preserve">____ </w:t>
            </w:r>
          </w:p>
        </w:tc>
      </w:tr>
      <w:tr w:rsidR="006C415F" w:rsidRPr="0022177C" w:rsidTr="00FF4067">
        <w:trPr>
          <w:trHeight w:val="652"/>
        </w:trPr>
        <w:tc>
          <w:tcPr>
            <w:tcW w:w="3978" w:type="dxa"/>
            <w:tcBorders>
              <w:top w:val="single" w:sz="2" w:space="0" w:color="auto"/>
              <w:bottom w:val="single" w:sz="2" w:space="0" w:color="auto"/>
            </w:tcBorders>
          </w:tcPr>
          <w:p w:rsidR="006C415F" w:rsidRPr="0022177C" w:rsidRDefault="006C415F" w:rsidP="00FF4067">
            <w:pPr>
              <w:pStyle w:val="TextHyphe"/>
              <w:spacing w:line="360" w:lineRule="auto"/>
              <w:rPr>
                <w:sz w:val="22"/>
              </w:rPr>
            </w:pPr>
            <w:r w:rsidRPr="0022177C">
              <w:rPr>
                <w:sz w:val="22"/>
              </w:rPr>
              <w:t>Health Card No.:</w:t>
            </w:r>
          </w:p>
        </w:tc>
        <w:tc>
          <w:tcPr>
            <w:tcW w:w="4919" w:type="dxa"/>
            <w:gridSpan w:val="4"/>
            <w:tcBorders>
              <w:top w:val="single" w:sz="2" w:space="0" w:color="auto"/>
              <w:bottom w:val="single" w:sz="2" w:space="0" w:color="auto"/>
            </w:tcBorders>
          </w:tcPr>
          <w:p w:rsidR="006C415F" w:rsidRPr="0022177C" w:rsidRDefault="006C415F" w:rsidP="00FF4067">
            <w:pPr>
              <w:pStyle w:val="TextHyphe"/>
              <w:spacing w:line="360" w:lineRule="auto"/>
              <w:rPr>
                <w:sz w:val="22"/>
              </w:rPr>
            </w:pPr>
          </w:p>
          <w:p w:rsidR="006C415F" w:rsidRPr="0022177C" w:rsidRDefault="006C415F" w:rsidP="00FF4067">
            <w:pPr>
              <w:pStyle w:val="TextHyphe"/>
              <w:spacing w:line="360" w:lineRule="auto"/>
              <w:rPr>
                <w:sz w:val="22"/>
              </w:rPr>
            </w:pPr>
          </w:p>
        </w:tc>
      </w:tr>
      <w:tr w:rsidR="006C415F" w:rsidRPr="0022177C" w:rsidTr="00210343">
        <w:tblPrEx>
          <w:tblBorders>
            <w:bottom w:val="none" w:sz="0" w:space="0" w:color="auto"/>
          </w:tblBorders>
        </w:tblPrEx>
        <w:trPr>
          <w:gridAfter w:val="1"/>
          <w:wAfter w:w="41" w:type="dxa"/>
        </w:trPr>
        <w:tc>
          <w:tcPr>
            <w:tcW w:w="8856" w:type="dxa"/>
            <w:gridSpan w:val="4"/>
            <w:tcBorders>
              <w:top w:val="single" w:sz="4" w:space="0" w:color="auto"/>
            </w:tcBorders>
            <w:shd w:val="clear" w:color="auto" w:fill="E5DFEC"/>
            <w:vAlign w:val="bottom"/>
          </w:tcPr>
          <w:p w:rsidR="006C415F" w:rsidRPr="0022177C" w:rsidRDefault="006C415F" w:rsidP="00FF4067">
            <w:pPr>
              <w:jc w:val="center"/>
              <w:rPr>
                <w:rFonts w:ascii="Times New Roman" w:hAnsi="Times New Roman" w:cs="Times New Roman"/>
                <w:b/>
                <w:i/>
                <w:sz w:val="24"/>
                <w:szCs w:val="24"/>
              </w:rPr>
            </w:pPr>
            <w:r w:rsidRPr="0022177C">
              <w:rPr>
                <w:rFonts w:ascii="Times New Roman" w:hAnsi="Times New Roman" w:cs="Times New Roman"/>
                <w:b/>
                <w:i/>
                <w:sz w:val="28"/>
                <w:szCs w:val="24"/>
              </w:rPr>
              <w:t>Exclusion Criteria</w:t>
            </w:r>
          </w:p>
        </w:tc>
      </w:tr>
      <w:tr w:rsidR="006C415F" w:rsidRPr="0022177C" w:rsidTr="00FF4067">
        <w:tblPrEx>
          <w:tblBorders>
            <w:bottom w:val="none" w:sz="0" w:space="0" w:color="auto"/>
          </w:tblBorders>
        </w:tblPrEx>
        <w:trPr>
          <w:gridAfter w:val="1"/>
          <w:wAfter w:w="41" w:type="dxa"/>
        </w:trPr>
        <w:tc>
          <w:tcPr>
            <w:tcW w:w="5515" w:type="dxa"/>
            <w:gridSpan w:val="2"/>
            <w:tcBorders>
              <w:top w:val="single" w:sz="4" w:space="0" w:color="auto"/>
            </w:tcBorders>
            <w:vAlign w:val="bottom"/>
          </w:tcPr>
          <w:p w:rsidR="006C415F" w:rsidRPr="0022177C" w:rsidRDefault="006C415F" w:rsidP="00FF4067">
            <w:pPr>
              <w:spacing w:before="120" w:after="120" w:line="240" w:lineRule="auto"/>
              <w:jc w:val="center"/>
              <w:rPr>
                <w:rFonts w:ascii="Times New Roman" w:hAnsi="Times New Roman" w:cs="Times New Roman"/>
                <w:b/>
              </w:rPr>
            </w:pPr>
          </w:p>
        </w:tc>
        <w:tc>
          <w:tcPr>
            <w:tcW w:w="1552" w:type="dxa"/>
            <w:tcBorders>
              <w:top w:val="single" w:sz="4" w:space="0" w:color="auto"/>
            </w:tcBorders>
            <w:vAlign w:val="bottom"/>
          </w:tcPr>
          <w:p w:rsidR="006C415F" w:rsidRPr="0022177C" w:rsidRDefault="006C415F" w:rsidP="00FF4067">
            <w:pPr>
              <w:spacing w:before="120" w:after="120" w:line="240" w:lineRule="auto"/>
              <w:jc w:val="center"/>
              <w:rPr>
                <w:rFonts w:ascii="Times New Roman" w:hAnsi="Times New Roman" w:cs="Times New Roman"/>
                <w:b/>
              </w:rPr>
            </w:pPr>
            <w:r w:rsidRPr="0022177C">
              <w:rPr>
                <w:rFonts w:ascii="Times New Roman" w:hAnsi="Times New Roman" w:cs="Times New Roman"/>
                <w:b/>
              </w:rPr>
              <w:t>Appropriate</w:t>
            </w:r>
          </w:p>
        </w:tc>
        <w:tc>
          <w:tcPr>
            <w:tcW w:w="1789" w:type="dxa"/>
            <w:tcBorders>
              <w:top w:val="single" w:sz="4" w:space="0" w:color="auto"/>
            </w:tcBorders>
            <w:vAlign w:val="bottom"/>
          </w:tcPr>
          <w:p w:rsidR="006C415F" w:rsidRPr="0022177C" w:rsidRDefault="006C415F" w:rsidP="00FF4067">
            <w:pPr>
              <w:spacing w:before="120" w:after="120" w:line="240" w:lineRule="auto"/>
              <w:rPr>
                <w:rFonts w:ascii="Times New Roman" w:hAnsi="Times New Roman" w:cs="Times New Roman"/>
                <w:b/>
              </w:rPr>
            </w:pPr>
            <w:r w:rsidRPr="0022177C">
              <w:rPr>
                <w:rFonts w:ascii="Times New Roman" w:hAnsi="Times New Roman" w:cs="Times New Roman"/>
                <w:b/>
              </w:rPr>
              <w:t>Not Appropriate</w:t>
            </w:r>
          </w:p>
        </w:tc>
      </w:tr>
      <w:tr w:rsidR="006C415F" w:rsidRPr="0022177C" w:rsidTr="00FF4067">
        <w:tblPrEx>
          <w:tblBorders>
            <w:bottom w:val="none" w:sz="0" w:space="0" w:color="auto"/>
          </w:tblBorders>
        </w:tblPrEx>
        <w:trPr>
          <w:gridAfter w:val="1"/>
          <w:wAfter w:w="41" w:type="dxa"/>
          <w:trHeight w:val="432"/>
        </w:trPr>
        <w:tc>
          <w:tcPr>
            <w:tcW w:w="5515" w:type="dxa"/>
            <w:gridSpan w:val="2"/>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 xml:space="preserve">1.  Are you a Saskatchewan resident?  </w:t>
            </w:r>
          </w:p>
        </w:tc>
        <w:tc>
          <w:tcPr>
            <w:tcW w:w="1552"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Yes</w:t>
            </w:r>
          </w:p>
        </w:tc>
        <w:tc>
          <w:tcPr>
            <w:tcW w:w="1789"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 xml:space="preserve"> No</w:t>
            </w:r>
          </w:p>
        </w:tc>
      </w:tr>
      <w:tr w:rsidR="006C415F" w:rsidRPr="0022177C" w:rsidTr="00FF4067">
        <w:tblPrEx>
          <w:tblBorders>
            <w:bottom w:val="none" w:sz="0" w:space="0" w:color="auto"/>
          </w:tblBorders>
        </w:tblPrEx>
        <w:trPr>
          <w:gridAfter w:val="1"/>
          <w:wAfter w:w="41" w:type="dxa"/>
        </w:trPr>
        <w:tc>
          <w:tcPr>
            <w:tcW w:w="5515" w:type="dxa"/>
            <w:gridSpan w:val="2"/>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2.  How old are you?  _________ years</w:t>
            </w:r>
          </w:p>
        </w:tc>
        <w:tc>
          <w:tcPr>
            <w:tcW w:w="1552"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Over 18</w:t>
            </w:r>
          </w:p>
        </w:tc>
        <w:tc>
          <w:tcPr>
            <w:tcW w:w="1789"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 xml:space="preserve"> Under 18</w:t>
            </w:r>
          </w:p>
        </w:tc>
      </w:tr>
      <w:tr w:rsidR="006C415F" w:rsidRPr="0022177C" w:rsidTr="00FF4067">
        <w:tblPrEx>
          <w:tblBorders>
            <w:bottom w:val="none" w:sz="0" w:space="0" w:color="auto"/>
          </w:tblBorders>
        </w:tblPrEx>
        <w:trPr>
          <w:gridAfter w:val="1"/>
          <w:wAfter w:w="41" w:type="dxa"/>
        </w:trPr>
        <w:tc>
          <w:tcPr>
            <w:tcW w:w="5515" w:type="dxa"/>
            <w:gridSpan w:val="2"/>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 xml:space="preserve">3. Do you have a </w:t>
            </w:r>
            <w:r w:rsidRPr="0022177C">
              <w:rPr>
                <w:rFonts w:ascii="Times New Roman" w:hAnsi="Times New Roman" w:cs="Times New Roman"/>
                <w:b/>
              </w:rPr>
              <w:t>child</w:t>
            </w:r>
            <w:r w:rsidRPr="0022177C">
              <w:rPr>
                <w:rFonts w:ascii="Times New Roman" w:hAnsi="Times New Roman" w:cs="Times New Roman"/>
              </w:rPr>
              <w:t xml:space="preserve"> under the age of </w:t>
            </w:r>
            <w:r w:rsidRPr="0022177C">
              <w:rPr>
                <w:rFonts w:ascii="Times New Roman" w:hAnsi="Times New Roman" w:cs="Times New Roman"/>
                <w:b/>
              </w:rPr>
              <w:t>one</w:t>
            </w:r>
            <w:r w:rsidRPr="0022177C">
              <w:rPr>
                <w:rFonts w:ascii="Times New Roman" w:hAnsi="Times New Roman" w:cs="Times New Roman"/>
              </w:rPr>
              <w:t xml:space="preserve">? </w:t>
            </w:r>
          </w:p>
        </w:tc>
        <w:tc>
          <w:tcPr>
            <w:tcW w:w="1552"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Yes</w:t>
            </w:r>
          </w:p>
        </w:tc>
        <w:tc>
          <w:tcPr>
            <w:tcW w:w="1789"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 xml:space="preserve"> No</w:t>
            </w:r>
          </w:p>
        </w:tc>
      </w:tr>
      <w:tr w:rsidR="006C415F" w:rsidRPr="0022177C" w:rsidTr="00FF4067">
        <w:tblPrEx>
          <w:tblBorders>
            <w:bottom w:val="none" w:sz="0" w:space="0" w:color="auto"/>
          </w:tblBorders>
        </w:tblPrEx>
        <w:trPr>
          <w:gridAfter w:val="1"/>
          <w:wAfter w:w="41" w:type="dxa"/>
        </w:trPr>
        <w:tc>
          <w:tcPr>
            <w:tcW w:w="5515" w:type="dxa"/>
            <w:gridSpan w:val="2"/>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4.  Do you have access to a computer and printer at home?</w:t>
            </w:r>
          </w:p>
        </w:tc>
        <w:tc>
          <w:tcPr>
            <w:tcW w:w="1552"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Yes</w:t>
            </w:r>
          </w:p>
        </w:tc>
        <w:tc>
          <w:tcPr>
            <w:tcW w:w="1789"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No</w:t>
            </w:r>
          </w:p>
        </w:tc>
      </w:tr>
      <w:tr w:rsidR="006C415F" w:rsidRPr="0022177C" w:rsidTr="00FF4067">
        <w:tblPrEx>
          <w:tblBorders>
            <w:bottom w:val="none" w:sz="0" w:space="0" w:color="auto"/>
          </w:tblBorders>
        </w:tblPrEx>
        <w:trPr>
          <w:gridAfter w:val="1"/>
          <w:wAfter w:w="41" w:type="dxa"/>
        </w:trPr>
        <w:tc>
          <w:tcPr>
            <w:tcW w:w="5515" w:type="dxa"/>
            <w:gridSpan w:val="2"/>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5.  Do you have access to the Internet at home?</w:t>
            </w:r>
          </w:p>
        </w:tc>
        <w:tc>
          <w:tcPr>
            <w:tcW w:w="1552"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Yes</w:t>
            </w:r>
          </w:p>
        </w:tc>
        <w:tc>
          <w:tcPr>
            <w:tcW w:w="1789"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No</w:t>
            </w:r>
          </w:p>
        </w:tc>
      </w:tr>
      <w:tr w:rsidR="006C415F" w:rsidRPr="0022177C" w:rsidTr="00FF4067">
        <w:tblPrEx>
          <w:tblBorders>
            <w:bottom w:val="none" w:sz="0" w:space="0" w:color="auto"/>
          </w:tblBorders>
        </w:tblPrEx>
        <w:trPr>
          <w:gridAfter w:val="1"/>
          <w:wAfter w:w="41" w:type="dxa"/>
        </w:trPr>
        <w:tc>
          <w:tcPr>
            <w:tcW w:w="5515" w:type="dxa"/>
            <w:gridSpan w:val="2"/>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6.  Do you feel comfortable using the Internet?</w:t>
            </w:r>
          </w:p>
        </w:tc>
        <w:tc>
          <w:tcPr>
            <w:tcW w:w="1552"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Yes</w:t>
            </w:r>
          </w:p>
        </w:tc>
        <w:tc>
          <w:tcPr>
            <w:tcW w:w="1789"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No</w:t>
            </w:r>
          </w:p>
        </w:tc>
      </w:tr>
      <w:tr w:rsidR="006C415F" w:rsidRPr="0022177C" w:rsidTr="00FF4067">
        <w:tblPrEx>
          <w:tblBorders>
            <w:bottom w:val="none" w:sz="0" w:space="0" w:color="auto"/>
          </w:tblBorders>
        </w:tblPrEx>
        <w:trPr>
          <w:gridAfter w:val="1"/>
          <w:wAfter w:w="41" w:type="dxa"/>
        </w:trPr>
        <w:tc>
          <w:tcPr>
            <w:tcW w:w="5515" w:type="dxa"/>
            <w:gridSpan w:val="2"/>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7.  Do you feel comfortable writing e-mails?</w:t>
            </w:r>
          </w:p>
        </w:tc>
        <w:tc>
          <w:tcPr>
            <w:tcW w:w="1552"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Yes</w:t>
            </w:r>
          </w:p>
        </w:tc>
        <w:tc>
          <w:tcPr>
            <w:tcW w:w="1789"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No</w:t>
            </w:r>
          </w:p>
        </w:tc>
      </w:tr>
      <w:tr w:rsidR="006C415F" w:rsidRPr="0022177C" w:rsidTr="00FF4067">
        <w:tblPrEx>
          <w:tblBorders>
            <w:bottom w:val="none" w:sz="0" w:space="0" w:color="auto"/>
          </w:tblBorders>
        </w:tblPrEx>
        <w:trPr>
          <w:gridAfter w:val="1"/>
          <w:wAfter w:w="41" w:type="dxa"/>
        </w:trPr>
        <w:tc>
          <w:tcPr>
            <w:tcW w:w="5515" w:type="dxa"/>
            <w:gridSpan w:val="2"/>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8.  Would you be willing to have your physician, a medical clinic, or an emergency hospital be notified of your participation in this program?</w:t>
            </w:r>
          </w:p>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Doctor’s Name:_________________________________</w:t>
            </w:r>
          </w:p>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Medical Clinic:__________________________________</w:t>
            </w:r>
          </w:p>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t>Telephone Number:_______________________________</w:t>
            </w:r>
          </w:p>
        </w:tc>
        <w:tc>
          <w:tcPr>
            <w:tcW w:w="1552"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Yes</w:t>
            </w:r>
          </w:p>
        </w:tc>
        <w:tc>
          <w:tcPr>
            <w:tcW w:w="1789" w:type="dxa"/>
          </w:tcPr>
          <w:p w:rsidR="006C415F" w:rsidRPr="0022177C" w:rsidRDefault="006C415F" w:rsidP="00FF4067">
            <w:pPr>
              <w:spacing w:after="240" w:line="240" w:lineRule="auto"/>
              <w:ind w:left="360" w:hanging="360"/>
              <w:rPr>
                <w:rFonts w:ascii="Times New Roman" w:hAnsi="Times New Roman" w:cs="Times New Roman"/>
              </w:rPr>
            </w:pPr>
            <w:r w:rsidRPr="0022177C">
              <w:rPr>
                <w:rFonts w:ascii="Times New Roman" w:hAnsi="Times New Roman" w:cs="Times New Roman"/>
              </w:rPr>
              <w:fldChar w:fldCharType="begin">
                <w:ffData>
                  <w:name w:val="Check1"/>
                  <w:enabled/>
                  <w:calcOnExit w:val="0"/>
                  <w:checkBox>
                    <w:sizeAuto/>
                    <w:default w:val="0"/>
                  </w:checkBox>
                </w:ffData>
              </w:fldChar>
            </w:r>
            <w:r w:rsidRPr="0022177C">
              <w:rPr>
                <w:rFonts w:ascii="Times New Roman" w:hAnsi="Times New Roman" w:cs="Times New Roman"/>
              </w:rPr>
              <w:instrText xml:space="preserve"> FORMCHECKBOX </w:instrText>
            </w:r>
            <w:r w:rsidRPr="0022177C">
              <w:rPr>
                <w:rFonts w:ascii="Times New Roman" w:hAnsi="Times New Roman" w:cs="Times New Roman"/>
              </w:rPr>
            </w:r>
            <w:r w:rsidRPr="0022177C">
              <w:rPr>
                <w:rFonts w:ascii="Times New Roman" w:hAnsi="Times New Roman" w:cs="Times New Roman"/>
              </w:rPr>
              <w:fldChar w:fldCharType="end"/>
            </w:r>
            <w:r w:rsidRPr="0022177C">
              <w:rPr>
                <w:rFonts w:ascii="Times New Roman" w:hAnsi="Times New Roman" w:cs="Times New Roman"/>
              </w:rPr>
              <w:t>No</w:t>
            </w:r>
          </w:p>
        </w:tc>
      </w:tr>
    </w:tbl>
    <w:p w:rsidR="006C415F" w:rsidRPr="0022177C" w:rsidRDefault="006C415F" w:rsidP="00210343"/>
    <w:p w:rsidR="006C415F" w:rsidRPr="0022177C" w:rsidRDefault="006C415F" w:rsidP="00210343">
      <w:pPr>
        <w:spacing w:after="0" w:line="240" w:lineRule="auto"/>
        <w:rPr>
          <w:rFonts w:ascii="Times New Roman" w:eastAsia="Times New Roman" w:hAnsi="Times New Roman" w:cs="Times New Roman"/>
          <w:sz w:val="24"/>
          <w:szCs w:val="24"/>
        </w:rPr>
      </w:pPr>
    </w:p>
    <w:p w:rsidR="006C415F" w:rsidRPr="0022177C" w:rsidRDefault="006C415F" w:rsidP="00210343">
      <w:pPr>
        <w:spacing w:after="0" w:line="240" w:lineRule="auto"/>
        <w:rPr>
          <w:rFonts w:ascii="Times New Roman" w:eastAsia="Times New Roman" w:hAnsi="Times New Roman" w:cs="Times New Roman"/>
          <w:sz w:val="24"/>
          <w:szCs w:val="24"/>
        </w:rPr>
      </w:pPr>
    </w:p>
    <w:p w:rsidR="006C415F" w:rsidRPr="0022177C" w:rsidRDefault="006C415F" w:rsidP="00210343">
      <w:pPr>
        <w:spacing w:after="0" w:line="240" w:lineRule="auto"/>
        <w:rPr>
          <w:rFonts w:ascii="Times New Roman" w:eastAsia="Times New Roman" w:hAnsi="Times New Roman" w:cs="Times New Roman"/>
          <w:sz w:val="24"/>
          <w:szCs w:val="24"/>
        </w:rPr>
      </w:pPr>
      <w:r w:rsidRPr="0022177C">
        <w:rPr>
          <w:rFonts w:ascii="Times New Roman" w:eastAsia="Times New Roman" w:hAnsi="Times New Roman" w:cs="Times New Roman"/>
          <w:sz w:val="24"/>
          <w:szCs w:val="24"/>
        </w:rPr>
        <w:t>9. How far did you go in school?</w:t>
      </w:r>
    </w:p>
    <w:p w:rsidR="006C415F" w:rsidRPr="0022177C" w:rsidRDefault="006C415F" w:rsidP="00210343">
      <w:pPr>
        <w:spacing w:after="0" w:line="240" w:lineRule="auto"/>
        <w:rPr>
          <w:rFonts w:ascii="Times New Roman" w:eastAsia="Times New Roman" w:hAnsi="Times New Roman" w:cs="Times New Roman"/>
          <w:sz w:val="24"/>
          <w:szCs w:val="24"/>
        </w:rPr>
      </w:pPr>
    </w:p>
    <w:p w:rsidR="006C415F" w:rsidRPr="0022177C" w:rsidRDefault="006C415F" w:rsidP="00210343">
      <w:pPr>
        <w:spacing w:after="0" w:line="240" w:lineRule="auto"/>
        <w:rPr>
          <w:rFonts w:ascii="Times New Roman" w:eastAsia="Times New Roman" w:hAnsi="Times New Roman" w:cs="Times New Roman"/>
          <w:sz w:val="24"/>
          <w:szCs w:val="24"/>
        </w:rPr>
      </w:pPr>
      <w:r w:rsidRPr="0022177C">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22177C">
        <w:rPr>
          <w:rFonts w:ascii="Times New Roman" w:eastAsia="Times New Roman" w:hAnsi="Times New Roman" w:cs="Times New Roman"/>
          <w:sz w:val="24"/>
          <w:szCs w:val="24"/>
        </w:rPr>
        <w:instrText xml:space="preserve"> FORMCHECKBOX </w:instrText>
      </w:r>
      <w:r w:rsidRPr="0022177C">
        <w:rPr>
          <w:rFonts w:ascii="Times New Roman" w:eastAsia="Times New Roman" w:hAnsi="Times New Roman" w:cs="Times New Roman"/>
          <w:sz w:val="24"/>
          <w:szCs w:val="24"/>
        </w:rPr>
      </w:r>
      <w:r w:rsidRPr="0022177C">
        <w:rPr>
          <w:rFonts w:ascii="Times New Roman" w:eastAsia="Times New Roman" w:hAnsi="Times New Roman" w:cs="Times New Roman"/>
          <w:sz w:val="24"/>
          <w:szCs w:val="24"/>
        </w:rPr>
        <w:fldChar w:fldCharType="end"/>
      </w:r>
      <w:r w:rsidRPr="0022177C">
        <w:rPr>
          <w:rFonts w:ascii="Times New Roman" w:eastAsia="Times New Roman" w:hAnsi="Times New Roman" w:cs="Times New Roman"/>
          <w:sz w:val="24"/>
          <w:szCs w:val="24"/>
        </w:rPr>
        <w:t xml:space="preserve"> Less than Grade 6                     </w:t>
      </w:r>
      <w:r w:rsidRPr="0022177C">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22177C">
        <w:rPr>
          <w:rFonts w:ascii="Times New Roman" w:eastAsia="Times New Roman" w:hAnsi="Times New Roman" w:cs="Times New Roman"/>
          <w:sz w:val="24"/>
          <w:szCs w:val="24"/>
        </w:rPr>
        <w:instrText xml:space="preserve"> FORMCHECKBOX </w:instrText>
      </w:r>
      <w:r w:rsidRPr="0022177C">
        <w:rPr>
          <w:rFonts w:ascii="Times New Roman" w:eastAsia="Times New Roman" w:hAnsi="Times New Roman" w:cs="Times New Roman"/>
          <w:sz w:val="24"/>
          <w:szCs w:val="24"/>
        </w:rPr>
      </w:r>
      <w:r w:rsidRPr="0022177C">
        <w:rPr>
          <w:rFonts w:ascii="Times New Roman" w:eastAsia="Times New Roman" w:hAnsi="Times New Roman" w:cs="Times New Roman"/>
          <w:sz w:val="24"/>
          <w:szCs w:val="24"/>
        </w:rPr>
        <w:fldChar w:fldCharType="end"/>
      </w:r>
      <w:r w:rsidRPr="0022177C">
        <w:rPr>
          <w:rFonts w:ascii="Times New Roman" w:eastAsia="Times New Roman" w:hAnsi="Times New Roman" w:cs="Times New Roman"/>
          <w:sz w:val="24"/>
          <w:szCs w:val="24"/>
        </w:rPr>
        <w:t xml:space="preserve"> College/technical certificate; some university</w:t>
      </w:r>
    </w:p>
    <w:p w:rsidR="006C415F" w:rsidRPr="0022177C" w:rsidRDefault="006C415F" w:rsidP="00210343">
      <w:pPr>
        <w:spacing w:after="0" w:line="240" w:lineRule="auto"/>
        <w:rPr>
          <w:rFonts w:ascii="Times New Roman" w:eastAsia="Times New Roman" w:hAnsi="Times New Roman" w:cs="Times New Roman"/>
          <w:sz w:val="24"/>
          <w:szCs w:val="24"/>
        </w:rPr>
      </w:pPr>
      <w:r w:rsidRPr="0022177C">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22177C">
        <w:rPr>
          <w:rFonts w:ascii="Times New Roman" w:eastAsia="Times New Roman" w:hAnsi="Times New Roman" w:cs="Times New Roman"/>
          <w:sz w:val="24"/>
          <w:szCs w:val="24"/>
        </w:rPr>
        <w:instrText xml:space="preserve"> FORMCHECKBOX </w:instrText>
      </w:r>
      <w:r w:rsidRPr="0022177C">
        <w:rPr>
          <w:rFonts w:ascii="Times New Roman" w:eastAsia="Times New Roman" w:hAnsi="Times New Roman" w:cs="Times New Roman"/>
          <w:sz w:val="24"/>
          <w:szCs w:val="24"/>
        </w:rPr>
      </w:r>
      <w:r w:rsidRPr="0022177C">
        <w:rPr>
          <w:rFonts w:ascii="Times New Roman" w:eastAsia="Times New Roman" w:hAnsi="Times New Roman" w:cs="Times New Roman"/>
          <w:sz w:val="24"/>
          <w:szCs w:val="24"/>
        </w:rPr>
        <w:fldChar w:fldCharType="end"/>
      </w:r>
      <w:r w:rsidRPr="0022177C">
        <w:rPr>
          <w:rFonts w:ascii="Times New Roman" w:eastAsia="Times New Roman" w:hAnsi="Times New Roman" w:cs="Times New Roman"/>
          <w:sz w:val="24"/>
          <w:szCs w:val="24"/>
        </w:rPr>
        <w:t xml:space="preserve"> Less than Grade 9                     </w:t>
      </w:r>
      <w:r w:rsidRPr="0022177C">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22177C">
        <w:rPr>
          <w:rFonts w:ascii="Times New Roman" w:eastAsia="Times New Roman" w:hAnsi="Times New Roman" w:cs="Times New Roman"/>
          <w:sz w:val="24"/>
          <w:szCs w:val="24"/>
        </w:rPr>
        <w:instrText xml:space="preserve"> FORMCHECKBOX </w:instrText>
      </w:r>
      <w:r w:rsidRPr="0022177C">
        <w:rPr>
          <w:rFonts w:ascii="Times New Roman" w:eastAsia="Times New Roman" w:hAnsi="Times New Roman" w:cs="Times New Roman"/>
          <w:sz w:val="24"/>
          <w:szCs w:val="24"/>
        </w:rPr>
      </w:r>
      <w:r w:rsidRPr="0022177C">
        <w:rPr>
          <w:rFonts w:ascii="Times New Roman" w:eastAsia="Times New Roman" w:hAnsi="Times New Roman" w:cs="Times New Roman"/>
          <w:sz w:val="24"/>
          <w:szCs w:val="24"/>
        </w:rPr>
        <w:fldChar w:fldCharType="end"/>
      </w:r>
      <w:r w:rsidRPr="0022177C">
        <w:rPr>
          <w:rFonts w:ascii="Times New Roman" w:eastAsia="Times New Roman" w:hAnsi="Times New Roman" w:cs="Times New Roman"/>
          <w:sz w:val="24"/>
          <w:szCs w:val="24"/>
        </w:rPr>
        <w:t xml:space="preserve"> University undergraduate degree(s)</w:t>
      </w:r>
    </w:p>
    <w:p w:rsidR="006C415F" w:rsidRPr="0022177C" w:rsidRDefault="006C415F" w:rsidP="00210343">
      <w:pPr>
        <w:spacing w:after="0" w:line="240" w:lineRule="auto"/>
        <w:rPr>
          <w:rFonts w:ascii="Times New Roman" w:eastAsia="Times New Roman" w:hAnsi="Times New Roman" w:cs="Times New Roman"/>
          <w:sz w:val="24"/>
          <w:szCs w:val="24"/>
        </w:rPr>
      </w:pPr>
      <w:r w:rsidRPr="0022177C">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22177C">
        <w:rPr>
          <w:rFonts w:ascii="Times New Roman" w:eastAsia="Times New Roman" w:hAnsi="Times New Roman" w:cs="Times New Roman"/>
          <w:sz w:val="24"/>
          <w:szCs w:val="24"/>
        </w:rPr>
        <w:instrText xml:space="preserve"> FORMCHECKBOX </w:instrText>
      </w:r>
      <w:r w:rsidRPr="0022177C">
        <w:rPr>
          <w:rFonts w:ascii="Times New Roman" w:eastAsia="Times New Roman" w:hAnsi="Times New Roman" w:cs="Times New Roman"/>
          <w:sz w:val="24"/>
          <w:szCs w:val="24"/>
        </w:rPr>
      </w:r>
      <w:r w:rsidRPr="0022177C">
        <w:rPr>
          <w:rFonts w:ascii="Times New Roman" w:eastAsia="Times New Roman" w:hAnsi="Times New Roman" w:cs="Times New Roman"/>
          <w:sz w:val="24"/>
          <w:szCs w:val="24"/>
        </w:rPr>
        <w:fldChar w:fldCharType="end"/>
      </w:r>
      <w:r w:rsidRPr="0022177C">
        <w:rPr>
          <w:rFonts w:ascii="Times New Roman" w:eastAsia="Times New Roman" w:hAnsi="Times New Roman" w:cs="Times New Roman"/>
          <w:sz w:val="24"/>
          <w:szCs w:val="24"/>
        </w:rPr>
        <w:t xml:space="preserve"> Less than Grade 12                   </w:t>
      </w:r>
      <w:r w:rsidRPr="0022177C">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22177C">
        <w:rPr>
          <w:rFonts w:ascii="Times New Roman" w:eastAsia="Times New Roman" w:hAnsi="Times New Roman" w:cs="Times New Roman"/>
          <w:sz w:val="24"/>
          <w:szCs w:val="24"/>
        </w:rPr>
        <w:instrText xml:space="preserve"> FORMCHECKBOX </w:instrText>
      </w:r>
      <w:r w:rsidRPr="0022177C">
        <w:rPr>
          <w:rFonts w:ascii="Times New Roman" w:eastAsia="Times New Roman" w:hAnsi="Times New Roman" w:cs="Times New Roman"/>
          <w:sz w:val="24"/>
          <w:szCs w:val="24"/>
        </w:rPr>
      </w:r>
      <w:r w:rsidRPr="0022177C">
        <w:rPr>
          <w:rFonts w:ascii="Times New Roman" w:eastAsia="Times New Roman" w:hAnsi="Times New Roman" w:cs="Times New Roman"/>
          <w:sz w:val="24"/>
          <w:szCs w:val="24"/>
        </w:rPr>
        <w:fldChar w:fldCharType="end"/>
      </w:r>
      <w:r w:rsidRPr="0022177C">
        <w:rPr>
          <w:rFonts w:ascii="Times New Roman" w:eastAsia="Times New Roman" w:hAnsi="Times New Roman" w:cs="Times New Roman"/>
          <w:sz w:val="24"/>
          <w:szCs w:val="24"/>
        </w:rPr>
        <w:t xml:space="preserve"> University graduate degree(s)</w:t>
      </w:r>
    </w:p>
    <w:p w:rsidR="006C415F" w:rsidRPr="0022177C" w:rsidRDefault="006C415F" w:rsidP="00210343">
      <w:pPr>
        <w:spacing w:after="0" w:line="240" w:lineRule="auto"/>
        <w:rPr>
          <w:rFonts w:ascii="Times New Roman" w:eastAsia="Times New Roman" w:hAnsi="Times New Roman" w:cs="Times New Roman"/>
          <w:sz w:val="24"/>
          <w:szCs w:val="24"/>
        </w:rPr>
      </w:pPr>
      <w:r w:rsidRPr="0022177C">
        <w:rPr>
          <w:rFonts w:ascii="Times New Roman" w:eastAsia="Times New Roman" w:hAnsi="Times New Roman" w:cs="Times New Roman"/>
          <w:sz w:val="24"/>
          <w:szCs w:val="24"/>
        </w:rPr>
        <w:fldChar w:fldCharType="begin">
          <w:ffData>
            <w:name w:val="Check1"/>
            <w:enabled/>
            <w:calcOnExit w:val="0"/>
            <w:checkBox>
              <w:sizeAuto/>
              <w:default w:val="0"/>
            </w:checkBox>
          </w:ffData>
        </w:fldChar>
      </w:r>
      <w:r w:rsidRPr="0022177C">
        <w:rPr>
          <w:rFonts w:ascii="Times New Roman" w:eastAsia="Times New Roman" w:hAnsi="Times New Roman" w:cs="Times New Roman"/>
          <w:sz w:val="24"/>
          <w:szCs w:val="24"/>
        </w:rPr>
        <w:instrText xml:space="preserve"> FORMCHECKBOX </w:instrText>
      </w:r>
      <w:r w:rsidRPr="0022177C">
        <w:rPr>
          <w:rFonts w:ascii="Times New Roman" w:eastAsia="Times New Roman" w:hAnsi="Times New Roman" w:cs="Times New Roman"/>
          <w:sz w:val="24"/>
          <w:szCs w:val="24"/>
        </w:rPr>
      </w:r>
      <w:r w:rsidRPr="0022177C">
        <w:rPr>
          <w:rFonts w:ascii="Times New Roman" w:eastAsia="Times New Roman" w:hAnsi="Times New Roman" w:cs="Times New Roman"/>
          <w:sz w:val="24"/>
          <w:szCs w:val="24"/>
        </w:rPr>
        <w:fldChar w:fldCharType="end"/>
      </w:r>
      <w:r w:rsidRPr="0022177C">
        <w:rPr>
          <w:rFonts w:ascii="Times New Roman" w:eastAsia="Times New Roman" w:hAnsi="Times New Roman" w:cs="Times New Roman"/>
          <w:sz w:val="24"/>
          <w:szCs w:val="24"/>
        </w:rPr>
        <w:t xml:space="preserve"> High school diploma or GED</w:t>
      </w:r>
    </w:p>
    <w:p w:rsidR="006C415F" w:rsidRPr="0022177C" w:rsidRDefault="006C415F" w:rsidP="00210343">
      <w:pPr>
        <w:spacing w:after="0" w:line="240" w:lineRule="auto"/>
        <w:rPr>
          <w:rFonts w:ascii="Times New Roman" w:eastAsia="Times New Roman" w:hAnsi="Times New Roman" w:cs="Times New Roman"/>
          <w:sz w:val="24"/>
          <w:szCs w:val="24"/>
        </w:rPr>
      </w:pPr>
    </w:p>
    <w:p w:rsidR="006C415F" w:rsidRPr="0022177C" w:rsidRDefault="006C415F" w:rsidP="00210343">
      <w:pPr>
        <w:spacing w:after="0" w:line="240" w:lineRule="auto"/>
        <w:jc w:val="both"/>
        <w:rPr>
          <w:rFonts w:ascii="Times New Roman" w:eastAsia="Times New Roman" w:hAnsi="Times New Roman" w:cs="Times New Roman"/>
          <w:sz w:val="24"/>
          <w:szCs w:val="24"/>
        </w:rPr>
      </w:pPr>
      <w:r w:rsidRPr="0022177C">
        <w:rPr>
          <w:rFonts w:ascii="Times New Roman" w:eastAsia="Times New Roman" w:hAnsi="Times New Roman" w:cs="Times New Roman"/>
          <w:sz w:val="24"/>
          <w:szCs w:val="24"/>
        </w:rPr>
        <w:t>10. How comfortable would you say you are with writing out your thoughts and describing your feelings in words? Would you say you are…</w:t>
      </w:r>
    </w:p>
    <w:p w:rsidR="006C415F" w:rsidRPr="0022177C" w:rsidRDefault="006C415F" w:rsidP="00210343">
      <w:pPr>
        <w:spacing w:after="0" w:line="240" w:lineRule="auto"/>
        <w:jc w:val="both"/>
        <w:rPr>
          <w:rFonts w:ascii="Times New Roman" w:eastAsia="Times New Roman" w:hAnsi="Times New Roman" w:cs="Times New Roman"/>
          <w:i/>
          <w:sz w:val="24"/>
          <w:szCs w:val="24"/>
        </w:rPr>
      </w:pPr>
    </w:p>
    <w:tbl>
      <w:tblPr>
        <w:tblW w:w="0" w:type="auto"/>
        <w:tblLook w:val="00A0" w:firstRow="1" w:lastRow="0" w:firstColumn="1" w:lastColumn="0" w:noHBand="0" w:noVBand="0"/>
      </w:tblPr>
      <w:tblGrid>
        <w:gridCol w:w="1915"/>
        <w:gridCol w:w="1915"/>
        <w:gridCol w:w="1915"/>
        <w:gridCol w:w="1915"/>
        <w:gridCol w:w="1916"/>
      </w:tblGrid>
      <w:tr w:rsidR="006C415F" w:rsidRPr="0022177C" w:rsidTr="00FF4067">
        <w:tc>
          <w:tcPr>
            <w:tcW w:w="1915" w:type="dxa"/>
          </w:tcPr>
          <w:p w:rsidR="006C415F" w:rsidRPr="0022177C" w:rsidRDefault="006C415F" w:rsidP="00FF4067">
            <w:pPr>
              <w:spacing w:after="0" w:line="240" w:lineRule="auto"/>
              <w:jc w:val="center"/>
              <w:rPr>
                <w:rFonts w:ascii="Times New Roman" w:eastAsia="Times New Roman" w:hAnsi="Times New Roman" w:cs="Times New Roman"/>
                <w:i/>
                <w:szCs w:val="24"/>
              </w:rPr>
            </w:pPr>
            <w:r w:rsidRPr="0022177C">
              <w:rPr>
                <w:rFonts w:ascii="Times New Roman" w:eastAsia="Times New Roman" w:hAnsi="Times New Roman" w:cs="Times New Roman"/>
                <w:i/>
                <w:szCs w:val="24"/>
              </w:rPr>
              <w:t>Not very comfortable</w:t>
            </w:r>
          </w:p>
        </w:tc>
        <w:tc>
          <w:tcPr>
            <w:tcW w:w="1915" w:type="dxa"/>
          </w:tcPr>
          <w:p w:rsidR="006C415F" w:rsidRPr="0022177C" w:rsidRDefault="006C415F" w:rsidP="00FF4067">
            <w:pPr>
              <w:spacing w:after="0" w:line="240" w:lineRule="auto"/>
              <w:jc w:val="center"/>
              <w:rPr>
                <w:rFonts w:ascii="Times New Roman" w:eastAsia="Times New Roman" w:hAnsi="Times New Roman" w:cs="Times New Roman"/>
                <w:i/>
                <w:szCs w:val="24"/>
              </w:rPr>
            </w:pPr>
            <w:r w:rsidRPr="0022177C">
              <w:rPr>
                <w:rFonts w:ascii="Times New Roman" w:eastAsia="Times New Roman" w:hAnsi="Times New Roman" w:cs="Times New Roman"/>
                <w:i/>
                <w:szCs w:val="24"/>
              </w:rPr>
              <w:t>A little comfortable</w:t>
            </w:r>
          </w:p>
        </w:tc>
        <w:tc>
          <w:tcPr>
            <w:tcW w:w="1915" w:type="dxa"/>
          </w:tcPr>
          <w:p w:rsidR="006C415F" w:rsidRPr="0022177C" w:rsidRDefault="006C415F" w:rsidP="00FF4067">
            <w:pPr>
              <w:spacing w:after="0" w:line="240" w:lineRule="auto"/>
              <w:jc w:val="center"/>
              <w:rPr>
                <w:rFonts w:ascii="Times New Roman" w:eastAsia="Times New Roman" w:hAnsi="Times New Roman" w:cs="Times New Roman"/>
                <w:i/>
                <w:szCs w:val="24"/>
              </w:rPr>
            </w:pPr>
            <w:r w:rsidRPr="0022177C">
              <w:rPr>
                <w:rFonts w:ascii="Times New Roman" w:eastAsia="Times New Roman" w:hAnsi="Times New Roman" w:cs="Times New Roman"/>
                <w:i/>
                <w:szCs w:val="24"/>
              </w:rPr>
              <w:t>Somewhat comfortable</w:t>
            </w:r>
          </w:p>
        </w:tc>
        <w:tc>
          <w:tcPr>
            <w:tcW w:w="1915" w:type="dxa"/>
          </w:tcPr>
          <w:p w:rsidR="006C415F" w:rsidRPr="0022177C" w:rsidRDefault="006C415F" w:rsidP="00FF4067">
            <w:pPr>
              <w:spacing w:after="0" w:line="240" w:lineRule="auto"/>
              <w:jc w:val="center"/>
              <w:rPr>
                <w:rFonts w:ascii="Times New Roman" w:eastAsia="Times New Roman" w:hAnsi="Times New Roman" w:cs="Times New Roman"/>
                <w:i/>
                <w:szCs w:val="24"/>
              </w:rPr>
            </w:pPr>
            <w:r w:rsidRPr="0022177C">
              <w:rPr>
                <w:rFonts w:ascii="Times New Roman" w:eastAsia="Times New Roman" w:hAnsi="Times New Roman" w:cs="Times New Roman"/>
                <w:i/>
                <w:szCs w:val="24"/>
              </w:rPr>
              <w:t>Fairly comfortable</w:t>
            </w:r>
          </w:p>
        </w:tc>
        <w:tc>
          <w:tcPr>
            <w:tcW w:w="1916" w:type="dxa"/>
          </w:tcPr>
          <w:p w:rsidR="006C415F" w:rsidRPr="0022177C" w:rsidRDefault="006C415F" w:rsidP="00FF4067">
            <w:pPr>
              <w:spacing w:after="0" w:line="240" w:lineRule="auto"/>
              <w:jc w:val="center"/>
              <w:rPr>
                <w:rFonts w:ascii="Times New Roman" w:eastAsia="Times New Roman" w:hAnsi="Times New Roman" w:cs="Times New Roman"/>
                <w:i/>
                <w:szCs w:val="24"/>
              </w:rPr>
            </w:pPr>
            <w:r w:rsidRPr="0022177C">
              <w:rPr>
                <w:rFonts w:ascii="Times New Roman" w:eastAsia="Times New Roman" w:hAnsi="Times New Roman" w:cs="Times New Roman"/>
                <w:i/>
                <w:szCs w:val="24"/>
              </w:rPr>
              <w:t>Very comfortable</w:t>
            </w:r>
          </w:p>
        </w:tc>
      </w:tr>
      <w:tr w:rsidR="006C415F" w:rsidRPr="0022177C" w:rsidTr="00FF4067">
        <w:tc>
          <w:tcPr>
            <w:tcW w:w="1915" w:type="dxa"/>
          </w:tcPr>
          <w:p w:rsidR="006C415F" w:rsidRPr="0022177C" w:rsidRDefault="006C415F" w:rsidP="00FF4067">
            <w:pPr>
              <w:spacing w:after="0" w:line="240" w:lineRule="auto"/>
              <w:jc w:val="center"/>
              <w:rPr>
                <w:rFonts w:ascii="Times New Roman" w:eastAsia="Times New Roman" w:hAnsi="Times New Roman" w:cs="Times New Roman"/>
                <w:szCs w:val="24"/>
              </w:rPr>
            </w:pPr>
            <w:r w:rsidRPr="0022177C">
              <w:rPr>
                <w:rFonts w:ascii="Times New Roman" w:eastAsia="Times New Roman" w:hAnsi="Times New Roman" w:cs="Times New Roman"/>
                <w:szCs w:val="24"/>
              </w:rPr>
              <w:t>1</w:t>
            </w:r>
          </w:p>
        </w:tc>
        <w:tc>
          <w:tcPr>
            <w:tcW w:w="1915" w:type="dxa"/>
          </w:tcPr>
          <w:p w:rsidR="006C415F" w:rsidRPr="0022177C" w:rsidRDefault="006C415F" w:rsidP="00FF4067">
            <w:pPr>
              <w:spacing w:after="0" w:line="240" w:lineRule="auto"/>
              <w:jc w:val="center"/>
              <w:rPr>
                <w:rFonts w:ascii="Times New Roman" w:eastAsia="Times New Roman" w:hAnsi="Times New Roman" w:cs="Times New Roman"/>
                <w:szCs w:val="24"/>
              </w:rPr>
            </w:pPr>
            <w:r w:rsidRPr="0022177C">
              <w:rPr>
                <w:rFonts w:ascii="Times New Roman" w:eastAsia="Times New Roman" w:hAnsi="Times New Roman" w:cs="Times New Roman"/>
                <w:szCs w:val="24"/>
              </w:rPr>
              <w:t>2</w:t>
            </w:r>
          </w:p>
        </w:tc>
        <w:tc>
          <w:tcPr>
            <w:tcW w:w="1915" w:type="dxa"/>
          </w:tcPr>
          <w:p w:rsidR="006C415F" w:rsidRPr="0022177C" w:rsidRDefault="006C415F" w:rsidP="00FF4067">
            <w:pPr>
              <w:spacing w:after="0" w:line="240" w:lineRule="auto"/>
              <w:jc w:val="center"/>
              <w:rPr>
                <w:rFonts w:ascii="Times New Roman" w:eastAsia="Times New Roman" w:hAnsi="Times New Roman" w:cs="Times New Roman"/>
                <w:szCs w:val="24"/>
              </w:rPr>
            </w:pPr>
            <w:r w:rsidRPr="0022177C">
              <w:rPr>
                <w:rFonts w:ascii="Times New Roman" w:eastAsia="Times New Roman" w:hAnsi="Times New Roman" w:cs="Times New Roman"/>
                <w:szCs w:val="24"/>
              </w:rPr>
              <w:t>3</w:t>
            </w:r>
          </w:p>
        </w:tc>
        <w:tc>
          <w:tcPr>
            <w:tcW w:w="1915" w:type="dxa"/>
          </w:tcPr>
          <w:p w:rsidR="006C415F" w:rsidRPr="0022177C" w:rsidRDefault="006C415F" w:rsidP="00FF4067">
            <w:pPr>
              <w:spacing w:after="0" w:line="240" w:lineRule="auto"/>
              <w:jc w:val="center"/>
              <w:rPr>
                <w:rFonts w:ascii="Times New Roman" w:eastAsia="Times New Roman" w:hAnsi="Times New Roman" w:cs="Times New Roman"/>
                <w:szCs w:val="24"/>
              </w:rPr>
            </w:pPr>
            <w:r w:rsidRPr="0022177C">
              <w:rPr>
                <w:rFonts w:ascii="Times New Roman" w:eastAsia="Times New Roman" w:hAnsi="Times New Roman" w:cs="Times New Roman"/>
                <w:szCs w:val="24"/>
              </w:rPr>
              <w:t>4</w:t>
            </w:r>
          </w:p>
        </w:tc>
        <w:tc>
          <w:tcPr>
            <w:tcW w:w="1916" w:type="dxa"/>
          </w:tcPr>
          <w:p w:rsidR="006C415F" w:rsidRPr="0022177C" w:rsidRDefault="006C415F" w:rsidP="00FF4067">
            <w:pPr>
              <w:spacing w:after="0" w:line="240" w:lineRule="auto"/>
              <w:jc w:val="center"/>
              <w:rPr>
                <w:rFonts w:ascii="Times New Roman" w:eastAsia="Times New Roman" w:hAnsi="Times New Roman" w:cs="Times New Roman"/>
                <w:szCs w:val="24"/>
              </w:rPr>
            </w:pPr>
            <w:r w:rsidRPr="0022177C">
              <w:rPr>
                <w:rFonts w:ascii="Times New Roman" w:eastAsia="Times New Roman" w:hAnsi="Times New Roman" w:cs="Times New Roman"/>
                <w:szCs w:val="24"/>
              </w:rPr>
              <w:t>5</w:t>
            </w:r>
          </w:p>
        </w:tc>
      </w:tr>
    </w:tbl>
    <w:p w:rsidR="006C415F" w:rsidRPr="0022177C" w:rsidRDefault="006C415F" w:rsidP="00210343">
      <w:pPr>
        <w:spacing w:after="0" w:line="240" w:lineRule="auto"/>
        <w:jc w:val="both"/>
        <w:rPr>
          <w:rFonts w:ascii="Times New Roman" w:eastAsia="Times New Roman" w:hAnsi="Times New Roman" w:cs="Times New Roman"/>
          <w:sz w:val="24"/>
          <w:szCs w:val="24"/>
        </w:rPr>
      </w:pPr>
    </w:p>
    <w:p w:rsidR="006C415F" w:rsidRPr="0022177C" w:rsidRDefault="006C415F" w:rsidP="00210343">
      <w:pPr>
        <w:spacing w:after="0" w:line="240" w:lineRule="auto"/>
        <w:jc w:val="both"/>
        <w:rPr>
          <w:rFonts w:ascii="Times New Roman" w:eastAsia="Times New Roman" w:hAnsi="Times New Roman" w:cs="Times New Roman"/>
          <w:sz w:val="24"/>
          <w:szCs w:val="24"/>
        </w:rPr>
      </w:pPr>
      <w:r w:rsidRPr="0022177C">
        <w:rPr>
          <w:rFonts w:ascii="Times New Roman" w:eastAsia="Times New Roman" w:hAnsi="Times New Roman" w:cs="Times New Roman"/>
          <w:sz w:val="24"/>
          <w:szCs w:val="24"/>
        </w:rPr>
        <w:t xml:space="preserve">11. Do you have any concerns about your ability to read or write? </w:t>
      </w:r>
    </w:p>
    <w:p w:rsidR="006C415F" w:rsidRPr="0022177C" w:rsidRDefault="006C415F" w:rsidP="00210343">
      <w:pPr>
        <w:spacing w:after="0" w:line="240" w:lineRule="auto"/>
        <w:jc w:val="both"/>
        <w:rPr>
          <w:rFonts w:ascii="Times New Roman" w:eastAsia="Times New Roman" w:hAnsi="Times New Roman" w:cs="Times New Roman"/>
          <w:sz w:val="24"/>
          <w:szCs w:val="24"/>
        </w:rPr>
      </w:pPr>
    </w:p>
    <w:p w:rsidR="006C415F" w:rsidRPr="0022177C" w:rsidRDefault="006C415F" w:rsidP="00210343">
      <w:pPr>
        <w:spacing w:after="0" w:line="240" w:lineRule="auto"/>
        <w:jc w:val="both"/>
        <w:rPr>
          <w:rFonts w:ascii="Times New Roman" w:eastAsia="Times New Roman" w:hAnsi="Times New Roman" w:cs="Times New Roman"/>
          <w:sz w:val="24"/>
          <w:szCs w:val="24"/>
        </w:rPr>
      </w:pPr>
    </w:p>
    <w:p w:rsidR="006C415F" w:rsidRPr="0022177C" w:rsidRDefault="006C415F" w:rsidP="00210343">
      <w:pPr>
        <w:spacing w:after="0" w:line="240" w:lineRule="auto"/>
        <w:jc w:val="both"/>
        <w:rPr>
          <w:rFonts w:ascii="Times New Roman" w:eastAsia="Times New Roman" w:hAnsi="Times New Roman" w:cs="Times New Roman"/>
          <w:sz w:val="24"/>
          <w:szCs w:val="24"/>
        </w:rPr>
      </w:pPr>
      <w:r w:rsidRPr="0022177C">
        <w:rPr>
          <w:rFonts w:ascii="Times New Roman" w:eastAsia="Times New Roman" w:hAnsi="Times New Roman" w:cs="Times New Roman"/>
          <w:sz w:val="24"/>
          <w:szCs w:val="24"/>
        </w:rPr>
        <w:t>______________________________________________________________________________</w:t>
      </w:r>
    </w:p>
    <w:p w:rsidR="006C415F" w:rsidRPr="0022177C" w:rsidRDefault="006C415F" w:rsidP="00210343">
      <w:pPr>
        <w:rPr>
          <w:rFonts w:cs="Times New Roman"/>
          <w:vanish/>
        </w:rPr>
      </w:pPr>
      <w:r w:rsidRPr="0022177C">
        <w:rPr>
          <w:rFonts w:ascii="Times New Roman" w:eastAsia="Times New Roman" w:hAnsi="Times New Roman" w:cs="Times New Roman"/>
          <w:b/>
          <w:i/>
          <w:sz w:val="24"/>
          <w:szCs w:val="24"/>
        </w:rPr>
        <w:br/>
        <w:t>*Administer the EPDS. (Now I am going to ask you a few questions about your mood)*</w:t>
      </w:r>
    </w:p>
    <w:p w:rsidR="006C415F" w:rsidRPr="0022177C" w:rsidRDefault="006C415F" w:rsidP="00AF05EE">
      <w:pPr>
        <w:rPr>
          <w:rFonts w:cs="Times New Roman"/>
          <w:vanish/>
        </w:rPr>
      </w:pPr>
    </w:p>
    <w:p w:rsidR="006C415F" w:rsidRPr="0022177C" w:rsidRDefault="006C415F" w:rsidP="00AF05EE">
      <w:pPr>
        <w:rPr>
          <w:rFonts w:cs="Times New Roman"/>
          <w:vanish/>
        </w:rPr>
      </w:pPr>
    </w:p>
    <w:p w:rsidR="006C415F" w:rsidRPr="0022177C" w:rsidRDefault="006C415F" w:rsidP="00AF05EE">
      <w:pPr>
        <w:rPr>
          <w:rFonts w:cs="Times New Roman"/>
          <w:vanish/>
        </w:rPr>
      </w:pPr>
    </w:p>
    <w:p w:rsidR="006C415F" w:rsidRPr="0022177C" w:rsidRDefault="006C415F" w:rsidP="00AF05EE">
      <w:pPr>
        <w:rPr>
          <w:rFonts w:cs="Times New Roman"/>
          <w:vanish/>
        </w:rPr>
      </w:pPr>
      <w:r w:rsidRPr="0022177C">
        <w:rPr>
          <w:rFonts w:cs="Times New Roman"/>
          <w:vanish/>
        </w:rPr>
        <w:br w:type="page"/>
      </w:r>
    </w:p>
    <w:p w:rsidR="006C415F" w:rsidRPr="0022177C" w:rsidRDefault="006C415F" w:rsidP="00AF05EE">
      <w:pPr>
        <w:rPr>
          <w:rFonts w:ascii="Arial" w:hAnsi="Arial" w:cs="Arial"/>
        </w:rPr>
      </w:pPr>
    </w:p>
    <w:p w:rsidR="006C415F" w:rsidRPr="0022177C" w:rsidRDefault="006C415F" w:rsidP="00AF05EE">
      <w:pPr>
        <w:pStyle w:val="Heading1a"/>
        <w:jc w:val="left"/>
      </w:pPr>
      <w:bookmarkStart w:id="14" w:name="_Toc305149256"/>
      <w:r w:rsidRPr="0022177C">
        <w:rPr>
          <w:caps w:val="0"/>
        </w:rPr>
        <w:lastRenderedPageBreak/>
        <w:t>APPENDIX C. EDINBURGH  POSTNATAL DEPRESSION SCALE (EPDS)</w:t>
      </w:r>
      <w:r w:rsidRPr="0022177C">
        <w:rPr>
          <w:rStyle w:val="FootnoteReference"/>
          <w:rFonts w:eastAsia="Times New Roman"/>
          <w:b w:val="0"/>
          <w:bCs w:val="0"/>
        </w:rPr>
        <w:footnoteReference w:id="1"/>
      </w:r>
      <w:bookmarkEnd w:id="14"/>
    </w:p>
    <w:tbl>
      <w:tblPr>
        <w:tblW w:w="0" w:type="auto"/>
        <w:tblLook w:val="00A0" w:firstRow="1" w:lastRow="0" w:firstColumn="1" w:lastColumn="0" w:noHBand="0" w:noVBand="0"/>
      </w:tblPr>
      <w:tblGrid>
        <w:gridCol w:w="8856"/>
      </w:tblGrid>
      <w:tr w:rsidR="006C415F" w:rsidRPr="0022177C">
        <w:tc>
          <w:tcPr>
            <w:tcW w:w="8856" w:type="dxa"/>
          </w:tcPr>
          <w:p w:rsidR="006C415F" w:rsidRPr="0022177C" w:rsidRDefault="006C415F" w:rsidP="00BC6DBB">
            <w:pPr>
              <w:spacing w:before="240" w:after="240"/>
              <w:jc w:val="center"/>
              <w:outlineLvl w:val="0"/>
              <w:rPr>
                <w:b/>
                <w:bCs/>
                <w:kern w:val="28"/>
              </w:rPr>
            </w:pPr>
            <w:r w:rsidRPr="0022177C">
              <w:rPr>
                <w:b/>
                <w:bCs/>
                <w:kern w:val="28"/>
              </w:rPr>
              <w:t xml:space="preserve">As you have recently had a baby, we would like to know how you are feeling. </w:t>
            </w:r>
            <w:r w:rsidRPr="0022177C">
              <w:rPr>
                <w:b/>
                <w:bCs/>
                <w:kern w:val="28"/>
              </w:rPr>
              <w:br/>
              <w:t>Please UNDERLINE the answer which comes closest to how you have felt</w:t>
            </w:r>
            <w:r w:rsidRPr="0022177C">
              <w:rPr>
                <w:b/>
                <w:bCs/>
                <w:kern w:val="28"/>
              </w:rPr>
              <w:br/>
              <w:t xml:space="preserve"> IN THE PAST 7 days, not just how you feel today.</w:t>
            </w:r>
          </w:p>
        </w:tc>
      </w:tr>
    </w:tbl>
    <w:p w:rsidR="006C415F" w:rsidRPr="0022177C" w:rsidRDefault="006C415F" w:rsidP="00AF05EE">
      <w:pPr>
        <w:rPr>
          <w:rFonts w:cs="Times New Roman"/>
          <w:b/>
          <w:bCs/>
        </w:rPr>
      </w:pPr>
    </w:p>
    <w:p w:rsidR="006C415F" w:rsidRPr="0022177C" w:rsidRDefault="006C415F" w:rsidP="00F67E14">
      <w:pPr>
        <w:spacing w:line="240" w:lineRule="auto"/>
        <w:rPr>
          <w:b/>
          <w:bCs/>
        </w:rPr>
      </w:pPr>
      <w:r w:rsidRPr="0022177C">
        <w:rPr>
          <w:b/>
          <w:bCs/>
        </w:rPr>
        <w:t xml:space="preserve">In the Past 7 days: </w:t>
      </w:r>
    </w:p>
    <w:p w:rsidR="006C415F" w:rsidRPr="0022177C" w:rsidRDefault="006C415F" w:rsidP="00F67E14">
      <w:pPr>
        <w:spacing w:after="240" w:line="240" w:lineRule="auto"/>
        <w:ind w:left="360" w:hanging="360"/>
      </w:pPr>
      <w:r w:rsidRPr="0022177C">
        <w:t>1. I have been able to laugh and see the funny side of things</w:t>
      </w:r>
      <w:r w:rsidRPr="0022177C">
        <w:br/>
      </w:r>
      <w:r w:rsidRPr="0022177C">
        <w:tab/>
        <w:t>As much as I always could</w:t>
      </w:r>
      <w:r w:rsidRPr="0022177C">
        <w:br/>
      </w:r>
      <w:r w:rsidRPr="0022177C">
        <w:tab/>
        <w:t>Not quite so much now</w:t>
      </w:r>
      <w:r w:rsidRPr="0022177C">
        <w:br/>
      </w:r>
      <w:r w:rsidRPr="0022177C">
        <w:tab/>
        <w:t>Definitely not so much now</w:t>
      </w:r>
      <w:r w:rsidRPr="0022177C">
        <w:br/>
      </w:r>
      <w:r w:rsidRPr="0022177C">
        <w:tab/>
        <w:t>Not at all</w:t>
      </w:r>
    </w:p>
    <w:p w:rsidR="006C415F" w:rsidRPr="0022177C" w:rsidRDefault="006C415F" w:rsidP="00F67E14">
      <w:pPr>
        <w:spacing w:after="240" w:line="240" w:lineRule="auto"/>
        <w:ind w:left="360" w:hanging="360"/>
      </w:pPr>
      <w:r w:rsidRPr="0022177C">
        <w:t>2. I have looked forward with enjoyment</w:t>
      </w:r>
      <w:r w:rsidRPr="0022177C">
        <w:br/>
      </w:r>
      <w:r w:rsidRPr="0022177C">
        <w:tab/>
        <w:t xml:space="preserve">As much as I ever did </w:t>
      </w:r>
      <w:r w:rsidRPr="0022177C">
        <w:br/>
      </w:r>
      <w:r w:rsidRPr="0022177C">
        <w:tab/>
        <w:t xml:space="preserve">Rather less than I used to </w:t>
      </w:r>
      <w:r w:rsidRPr="0022177C">
        <w:br/>
      </w:r>
      <w:r w:rsidRPr="0022177C">
        <w:tab/>
        <w:t>Definitely less that I used to</w:t>
      </w:r>
      <w:r w:rsidRPr="0022177C">
        <w:br/>
      </w:r>
      <w:r w:rsidRPr="0022177C">
        <w:tab/>
        <w:t>Hardly at all</w:t>
      </w:r>
    </w:p>
    <w:p w:rsidR="006C415F" w:rsidRPr="0022177C" w:rsidRDefault="006C415F" w:rsidP="00F67E14">
      <w:pPr>
        <w:spacing w:after="240" w:line="240" w:lineRule="auto"/>
        <w:ind w:left="360" w:hanging="360"/>
        <w:rPr>
          <w:rFonts w:cs="Times New Roman"/>
        </w:rPr>
      </w:pPr>
      <w:r w:rsidRPr="0022177C">
        <w:t>3. I have blamed myself unnecessarily when things went wrong</w:t>
      </w:r>
      <w:r w:rsidRPr="0022177C">
        <w:br/>
      </w:r>
      <w:r w:rsidRPr="0022177C">
        <w:tab/>
        <w:t>Yes, most of the time</w:t>
      </w:r>
      <w:r w:rsidRPr="0022177C">
        <w:br/>
      </w:r>
      <w:r w:rsidRPr="0022177C">
        <w:tab/>
        <w:t>Yes, some of the time</w:t>
      </w:r>
      <w:r w:rsidRPr="0022177C">
        <w:br/>
      </w:r>
      <w:r w:rsidRPr="0022177C">
        <w:tab/>
        <w:t>Not very often</w:t>
      </w:r>
      <w:r w:rsidRPr="0022177C">
        <w:br/>
      </w:r>
      <w:r w:rsidRPr="0022177C">
        <w:tab/>
        <w:t>No, never</w:t>
      </w:r>
    </w:p>
    <w:p w:rsidR="006C415F" w:rsidRPr="0022177C" w:rsidRDefault="006C415F" w:rsidP="00F67E14">
      <w:pPr>
        <w:spacing w:after="240" w:line="240" w:lineRule="auto"/>
        <w:ind w:left="360" w:hanging="360"/>
      </w:pPr>
      <w:r w:rsidRPr="0022177C">
        <w:t>4. I have been anxious or worried for no good reason</w:t>
      </w:r>
      <w:r w:rsidRPr="0022177C">
        <w:br/>
      </w:r>
      <w:r w:rsidRPr="0022177C">
        <w:tab/>
        <w:t>No, not at all</w:t>
      </w:r>
      <w:r w:rsidRPr="0022177C">
        <w:br/>
      </w:r>
      <w:r w:rsidRPr="0022177C">
        <w:tab/>
        <w:t>Hardly ever</w:t>
      </w:r>
      <w:r w:rsidRPr="0022177C">
        <w:br/>
      </w:r>
      <w:r w:rsidRPr="0022177C">
        <w:tab/>
        <w:t>Yes, sometimes</w:t>
      </w:r>
      <w:r w:rsidRPr="0022177C">
        <w:br/>
      </w:r>
      <w:r w:rsidRPr="0022177C">
        <w:tab/>
        <w:t xml:space="preserve">Yes, very often </w:t>
      </w:r>
    </w:p>
    <w:p w:rsidR="006C415F" w:rsidRPr="0022177C" w:rsidRDefault="006C415F" w:rsidP="00F67E14">
      <w:pPr>
        <w:spacing w:after="240" w:line="240" w:lineRule="auto"/>
        <w:ind w:left="360" w:hanging="360"/>
        <w:rPr>
          <w:rFonts w:cs="Times New Roman"/>
        </w:rPr>
      </w:pPr>
      <w:r w:rsidRPr="0022177C">
        <w:t>5. I have felt scared or panicky for no very good reason</w:t>
      </w:r>
      <w:r w:rsidRPr="0022177C">
        <w:br/>
      </w:r>
      <w:r w:rsidRPr="0022177C">
        <w:tab/>
        <w:t xml:space="preserve">Yes, quite a lot </w:t>
      </w:r>
      <w:r w:rsidRPr="0022177C">
        <w:br/>
      </w:r>
      <w:r w:rsidRPr="0022177C">
        <w:tab/>
        <w:t xml:space="preserve">Yes, sometimes </w:t>
      </w:r>
      <w:r w:rsidRPr="0022177C">
        <w:br/>
      </w:r>
      <w:r w:rsidRPr="0022177C">
        <w:tab/>
        <w:t>No, not much</w:t>
      </w:r>
      <w:r w:rsidRPr="0022177C">
        <w:br/>
      </w:r>
      <w:r w:rsidRPr="0022177C">
        <w:tab/>
        <w:t>No, not at all</w:t>
      </w:r>
    </w:p>
    <w:p w:rsidR="006C415F" w:rsidRPr="0022177C" w:rsidRDefault="006C415F" w:rsidP="00F67E14">
      <w:pPr>
        <w:spacing w:after="240" w:line="240" w:lineRule="auto"/>
        <w:ind w:left="360" w:hanging="360"/>
      </w:pPr>
      <w:r w:rsidRPr="0022177C">
        <w:t>6. Things have been getting on top of me</w:t>
      </w:r>
      <w:r w:rsidRPr="0022177C">
        <w:br/>
      </w:r>
      <w:r w:rsidRPr="0022177C">
        <w:tab/>
        <w:t>Yes, most of the time I haven’t been able to cope at all</w:t>
      </w:r>
      <w:r w:rsidRPr="0022177C">
        <w:br/>
      </w:r>
      <w:r w:rsidRPr="0022177C">
        <w:tab/>
        <w:t xml:space="preserve">Yes, sometimes I haven’t been coping as well as usual </w:t>
      </w:r>
      <w:r w:rsidRPr="0022177C">
        <w:br/>
      </w:r>
      <w:r w:rsidRPr="0022177C">
        <w:lastRenderedPageBreak/>
        <w:tab/>
        <w:t>No, most of the time I have coped quite well</w:t>
      </w:r>
      <w:r w:rsidRPr="0022177C">
        <w:br/>
      </w:r>
      <w:r w:rsidRPr="0022177C">
        <w:tab/>
        <w:t>No, I have been coping as well as ever</w:t>
      </w:r>
    </w:p>
    <w:p w:rsidR="006C415F" w:rsidRPr="0022177C" w:rsidRDefault="006C415F" w:rsidP="00F67E14">
      <w:pPr>
        <w:spacing w:after="240" w:line="240" w:lineRule="auto"/>
        <w:ind w:left="360" w:hanging="360"/>
      </w:pPr>
      <w:r w:rsidRPr="0022177C">
        <w:t>7. I have been so unhappy that I have had difficulty sleeping</w:t>
      </w:r>
      <w:r w:rsidRPr="0022177C">
        <w:br/>
      </w:r>
      <w:r w:rsidRPr="0022177C">
        <w:tab/>
        <w:t>Yes, most of the time</w:t>
      </w:r>
      <w:r w:rsidRPr="0022177C">
        <w:br/>
      </w:r>
      <w:r w:rsidRPr="0022177C">
        <w:tab/>
        <w:t>Yes, sometimes</w:t>
      </w:r>
      <w:r w:rsidRPr="0022177C">
        <w:br/>
      </w:r>
      <w:r w:rsidRPr="0022177C">
        <w:tab/>
        <w:t>Not very often</w:t>
      </w:r>
      <w:r w:rsidRPr="0022177C">
        <w:br/>
      </w:r>
      <w:r w:rsidRPr="0022177C">
        <w:tab/>
        <w:t>No, not at all</w:t>
      </w:r>
    </w:p>
    <w:p w:rsidR="006C415F" w:rsidRPr="0022177C" w:rsidRDefault="006C415F" w:rsidP="00F67E14">
      <w:pPr>
        <w:spacing w:after="240" w:line="240" w:lineRule="auto"/>
        <w:ind w:left="360" w:hanging="360"/>
      </w:pPr>
      <w:r w:rsidRPr="0022177C">
        <w:t>8. I have felt sad or miserable</w:t>
      </w:r>
      <w:r w:rsidRPr="0022177C">
        <w:br/>
      </w:r>
      <w:r w:rsidRPr="0022177C">
        <w:tab/>
        <w:t>Yes, most of the time</w:t>
      </w:r>
      <w:r w:rsidRPr="0022177C">
        <w:br/>
      </w:r>
      <w:r w:rsidRPr="0022177C">
        <w:tab/>
        <w:t>Yes, quite often</w:t>
      </w:r>
      <w:r w:rsidRPr="0022177C">
        <w:br/>
      </w:r>
      <w:r w:rsidRPr="0022177C">
        <w:tab/>
        <w:t>Not very often</w:t>
      </w:r>
      <w:r w:rsidRPr="0022177C">
        <w:br/>
      </w:r>
      <w:r w:rsidRPr="0022177C">
        <w:tab/>
        <w:t>No, not at all</w:t>
      </w:r>
    </w:p>
    <w:p w:rsidR="006C415F" w:rsidRPr="0022177C" w:rsidRDefault="006C415F" w:rsidP="00F67E14">
      <w:pPr>
        <w:spacing w:after="240" w:line="240" w:lineRule="auto"/>
        <w:ind w:left="360" w:hanging="360"/>
      </w:pPr>
      <w:r w:rsidRPr="0022177C">
        <w:t xml:space="preserve">9. I have been so unhappy that I have been crying </w:t>
      </w:r>
      <w:r w:rsidRPr="0022177C">
        <w:br/>
      </w:r>
      <w:r w:rsidRPr="0022177C">
        <w:tab/>
        <w:t>Yes, most of the time</w:t>
      </w:r>
      <w:r w:rsidRPr="0022177C">
        <w:br/>
      </w:r>
      <w:r w:rsidRPr="0022177C">
        <w:tab/>
        <w:t>Yes, quite often</w:t>
      </w:r>
      <w:r w:rsidRPr="0022177C">
        <w:br/>
      </w:r>
      <w:r w:rsidRPr="0022177C">
        <w:tab/>
        <w:t>Only occasionally</w:t>
      </w:r>
      <w:r w:rsidRPr="0022177C">
        <w:br/>
      </w:r>
      <w:r w:rsidRPr="0022177C">
        <w:tab/>
        <w:t>No, never</w:t>
      </w:r>
    </w:p>
    <w:p w:rsidR="006C415F" w:rsidRPr="0022177C" w:rsidRDefault="006C415F" w:rsidP="00F67E14">
      <w:pPr>
        <w:spacing w:after="240" w:line="240" w:lineRule="auto"/>
        <w:ind w:left="360" w:hanging="360"/>
      </w:pPr>
      <w:r w:rsidRPr="0022177C">
        <w:t>10. The thought of harming myself has occurred to me</w:t>
      </w:r>
      <w:r w:rsidRPr="0022177C">
        <w:br/>
      </w:r>
      <w:r w:rsidRPr="0022177C">
        <w:tab/>
        <w:t>Yes, quite often</w:t>
      </w:r>
      <w:r w:rsidRPr="0022177C">
        <w:br/>
      </w:r>
      <w:r w:rsidRPr="0022177C">
        <w:tab/>
        <w:t xml:space="preserve">Sometimes </w:t>
      </w:r>
      <w:r w:rsidRPr="0022177C">
        <w:br/>
      </w:r>
      <w:r w:rsidRPr="0022177C">
        <w:tab/>
        <w:t>Hardly ever</w:t>
      </w:r>
      <w:r w:rsidRPr="0022177C">
        <w:br/>
      </w:r>
      <w:r w:rsidRPr="0022177C">
        <w:tab/>
        <w:t>Never</w:t>
      </w:r>
    </w:p>
    <w:p w:rsidR="006C415F" w:rsidRPr="0022177C" w:rsidRDefault="006C415F" w:rsidP="00AF05EE">
      <w:pPr>
        <w:pStyle w:val="Heading1a"/>
        <w:spacing w:line="240" w:lineRule="auto"/>
        <w:jc w:val="left"/>
        <w:rPr>
          <w:i/>
          <w:iCs/>
        </w:rPr>
      </w:pPr>
      <w:bookmarkStart w:id="15" w:name="_Toc305149257"/>
      <w:r w:rsidRPr="0022177C">
        <w:lastRenderedPageBreak/>
        <w:t>Appendix D. FUll Screen InteRview</w:t>
      </w:r>
      <w:r w:rsidRPr="0022177C">
        <w:br/>
      </w:r>
      <w:r w:rsidRPr="0022177C">
        <w:rPr>
          <w:b w:val="0"/>
          <w:bCs w:val="0"/>
          <w:i/>
          <w:iCs/>
        </w:rPr>
        <w:br/>
        <w:t>BEFORE WE BEGIN OUR INTERVIEW, I HAVE TO INFORM YOU THAT ALTHOUGH THE INTERVIEW WILL BE CONFIDENTIAL, THERE ARE CERTAIN LIMITS TO CONFIDENTIALITY INCLUDING: IF YOU POSE AN IMMEDIATE THREAT TO YOUR LIFE, OR ANOTHER INDIVIDUAL’S LIFE, AND IF YOU DISCLOSE INFORMATION SUGGESTING THAT ANY CHILD IS AT RISK OF ABUSE, CONFIDENTIALITY WILL BE BROKEN.</w:t>
      </w:r>
      <w:r w:rsidRPr="0022177C">
        <w:rPr>
          <w:i/>
          <w:iCs/>
        </w:rPr>
        <w:br/>
      </w:r>
      <w:r w:rsidRPr="0022177C">
        <w:rPr>
          <w:i/>
          <w:iCs/>
        </w:rPr>
        <w:br/>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rPr>
          <w:i/>
          <w:iCs/>
        </w:rPr>
        <w:t>Client UNDERSTANDS LIMITS of confidentiality</w:t>
      </w:r>
      <w:r w:rsidRPr="0022177C">
        <w:rPr>
          <w:i/>
          <w:iCs/>
        </w:rPr>
        <w:br/>
      </w:r>
    </w:p>
    <w:tbl>
      <w:tblPr>
        <w:tblW w:w="8640" w:type="dxa"/>
        <w:tblBorders>
          <w:bottom w:val="single" w:sz="12" w:space="0" w:color="000000"/>
        </w:tblBorders>
        <w:tblLayout w:type="fixed"/>
        <w:tblLook w:val="00A0" w:firstRow="1" w:lastRow="0" w:firstColumn="1" w:lastColumn="0" w:noHBand="0" w:noVBand="0"/>
      </w:tblPr>
      <w:tblGrid>
        <w:gridCol w:w="4896"/>
        <w:gridCol w:w="3744"/>
      </w:tblGrid>
      <w:tr w:rsidR="006C415F" w:rsidRPr="0022177C">
        <w:tc>
          <w:tcPr>
            <w:tcW w:w="9558" w:type="dxa"/>
            <w:gridSpan w:val="2"/>
            <w:tcBorders>
              <w:top w:val="single" w:sz="4" w:space="0" w:color="auto"/>
              <w:bottom w:val="single" w:sz="4" w:space="0" w:color="auto"/>
            </w:tcBorders>
            <w:shd w:val="pct15" w:color="auto" w:fill="auto"/>
          </w:tcPr>
          <w:p w:rsidR="006C415F" w:rsidRPr="0022177C" w:rsidRDefault="006C415F" w:rsidP="00BC6DBB">
            <w:pPr>
              <w:jc w:val="center"/>
              <w:rPr>
                <w:b/>
                <w:bCs/>
                <w:i/>
                <w:iCs/>
                <w:sz w:val="28"/>
                <w:szCs w:val="28"/>
              </w:rPr>
            </w:pPr>
            <w:r w:rsidRPr="0022177C">
              <w:rPr>
                <w:rFonts w:cs="Times New Roman"/>
                <w:i/>
                <w:iCs/>
              </w:rPr>
              <w:br w:type="page"/>
            </w:r>
            <w:r w:rsidRPr="0022177C">
              <w:rPr>
                <w:b/>
                <w:bCs/>
                <w:i/>
                <w:iCs/>
                <w:sz w:val="28"/>
                <w:szCs w:val="28"/>
              </w:rPr>
              <w:t xml:space="preserve">Demographic Data </w:t>
            </w:r>
          </w:p>
        </w:tc>
      </w:tr>
      <w:tr w:rsidR="006C415F" w:rsidRPr="0022177C">
        <w:trPr>
          <w:trHeight w:val="740"/>
        </w:trPr>
        <w:tc>
          <w:tcPr>
            <w:tcW w:w="5420" w:type="dxa"/>
            <w:tcBorders>
              <w:top w:val="single" w:sz="4" w:space="0" w:color="auto"/>
              <w:bottom w:val="single" w:sz="2" w:space="0" w:color="auto"/>
            </w:tcBorders>
          </w:tcPr>
          <w:p w:rsidR="006C415F" w:rsidRPr="0022177C" w:rsidRDefault="006C415F" w:rsidP="00BC6DBB">
            <w:pPr>
              <w:pStyle w:val="TextHyphe"/>
              <w:spacing w:line="360" w:lineRule="auto"/>
            </w:pPr>
            <w:r w:rsidRPr="0022177C">
              <w:t>Client Name:</w:t>
            </w:r>
          </w:p>
        </w:tc>
        <w:tc>
          <w:tcPr>
            <w:tcW w:w="4138" w:type="dxa"/>
            <w:tcBorders>
              <w:top w:val="single" w:sz="4" w:space="0" w:color="auto"/>
              <w:bottom w:val="single" w:sz="2" w:space="0" w:color="auto"/>
            </w:tcBorders>
            <w:vAlign w:val="bottom"/>
          </w:tcPr>
          <w:p w:rsidR="006C415F" w:rsidRPr="0022177C" w:rsidRDefault="006C415F" w:rsidP="00BC6DBB">
            <w:pPr>
              <w:pStyle w:val="TextHyphe"/>
              <w:spacing w:line="360" w:lineRule="auto"/>
              <w:ind w:left="0" w:firstLine="0"/>
            </w:pPr>
            <w:r w:rsidRPr="0022177C">
              <w:t xml:space="preserve">Date of Birth </w:t>
            </w:r>
            <w:r w:rsidRPr="0022177C">
              <w:rPr>
                <w:sz w:val="16"/>
                <w:szCs w:val="16"/>
              </w:rPr>
              <w:t>(DD/MM/YYYY)</w:t>
            </w:r>
          </w:p>
        </w:tc>
      </w:tr>
      <w:tr w:rsidR="006C415F" w:rsidRPr="0022177C">
        <w:tc>
          <w:tcPr>
            <w:tcW w:w="5420" w:type="dxa"/>
            <w:tcBorders>
              <w:top w:val="single" w:sz="2" w:space="0" w:color="auto"/>
              <w:bottom w:val="single" w:sz="2" w:space="0" w:color="auto"/>
            </w:tcBorders>
            <w:vAlign w:val="bottom"/>
          </w:tcPr>
          <w:p w:rsidR="006C415F" w:rsidRPr="0022177C" w:rsidRDefault="006C415F" w:rsidP="00BC6DBB">
            <w:pPr>
              <w:pStyle w:val="TextHyphe"/>
              <w:spacing w:line="360" w:lineRule="auto"/>
            </w:pPr>
            <w:r w:rsidRPr="0022177C">
              <w:t>Address:</w:t>
            </w:r>
          </w:p>
          <w:p w:rsidR="006C415F" w:rsidRPr="0022177C" w:rsidRDefault="006C415F" w:rsidP="00BC6DBB">
            <w:pPr>
              <w:pStyle w:val="TextHyphe"/>
              <w:spacing w:line="360" w:lineRule="auto"/>
            </w:pPr>
          </w:p>
        </w:tc>
        <w:tc>
          <w:tcPr>
            <w:tcW w:w="4138" w:type="dxa"/>
            <w:tcBorders>
              <w:top w:val="single" w:sz="2" w:space="0" w:color="auto"/>
              <w:bottom w:val="single" w:sz="2" w:space="0" w:color="auto"/>
            </w:tcBorders>
          </w:tcPr>
          <w:p w:rsidR="006C415F" w:rsidRPr="0022177C" w:rsidRDefault="006C415F" w:rsidP="00BC6DBB">
            <w:pPr>
              <w:pStyle w:val="TextHyphe"/>
              <w:spacing w:line="360" w:lineRule="auto"/>
            </w:pPr>
            <w:r w:rsidRPr="0022177C">
              <w:t>Appt #:</w:t>
            </w:r>
          </w:p>
        </w:tc>
      </w:tr>
      <w:tr w:rsidR="006C415F" w:rsidRPr="0022177C">
        <w:tc>
          <w:tcPr>
            <w:tcW w:w="5420" w:type="dxa"/>
            <w:tcBorders>
              <w:top w:val="single" w:sz="2" w:space="0" w:color="auto"/>
              <w:bottom w:val="single" w:sz="2" w:space="0" w:color="auto"/>
            </w:tcBorders>
            <w:vAlign w:val="bottom"/>
          </w:tcPr>
          <w:p w:rsidR="006C415F" w:rsidRPr="0022177C" w:rsidRDefault="006C415F" w:rsidP="00BC6DBB">
            <w:pPr>
              <w:pStyle w:val="TextHyphe"/>
              <w:spacing w:line="360" w:lineRule="auto"/>
            </w:pPr>
            <w:r w:rsidRPr="0022177C">
              <w:t>City:</w:t>
            </w:r>
          </w:p>
        </w:tc>
        <w:tc>
          <w:tcPr>
            <w:tcW w:w="4138" w:type="dxa"/>
            <w:tcBorders>
              <w:top w:val="single" w:sz="2" w:space="0" w:color="auto"/>
              <w:bottom w:val="single" w:sz="2" w:space="0" w:color="auto"/>
            </w:tcBorders>
          </w:tcPr>
          <w:p w:rsidR="006C415F" w:rsidRPr="0022177C" w:rsidRDefault="006C415F" w:rsidP="00BC6DBB">
            <w:pPr>
              <w:pStyle w:val="TextHyphe"/>
              <w:spacing w:line="360" w:lineRule="auto"/>
            </w:pPr>
            <w:r w:rsidRPr="0022177C">
              <w:t xml:space="preserve">Postal Code: </w:t>
            </w:r>
          </w:p>
        </w:tc>
      </w:tr>
      <w:tr w:rsidR="006C415F" w:rsidRPr="0022177C">
        <w:tc>
          <w:tcPr>
            <w:tcW w:w="5420" w:type="dxa"/>
            <w:tcBorders>
              <w:top w:val="single" w:sz="2" w:space="0" w:color="auto"/>
              <w:bottom w:val="single" w:sz="2" w:space="0" w:color="auto"/>
            </w:tcBorders>
          </w:tcPr>
          <w:p w:rsidR="006C415F" w:rsidRPr="0022177C" w:rsidRDefault="006C415F" w:rsidP="00BC6DBB">
            <w:pPr>
              <w:pStyle w:val="TextHyphe"/>
              <w:spacing w:line="360" w:lineRule="auto"/>
            </w:pPr>
            <w:r w:rsidRPr="0022177C">
              <w:t>Phone No.: (home)</w:t>
            </w:r>
          </w:p>
          <w:p w:rsidR="006C415F" w:rsidRPr="0022177C" w:rsidRDefault="006C415F" w:rsidP="00BC6DBB">
            <w:pPr>
              <w:pStyle w:val="TextHyphe"/>
              <w:spacing w:line="360" w:lineRule="auto"/>
            </w:pPr>
            <w:r w:rsidRPr="0022177C">
              <w:t xml:space="preserve">                     (work)</w:t>
            </w:r>
          </w:p>
          <w:p w:rsidR="006C415F" w:rsidRPr="0022177C" w:rsidRDefault="006C415F" w:rsidP="00BC6DBB">
            <w:pPr>
              <w:pStyle w:val="TextHyphe"/>
              <w:spacing w:line="360" w:lineRule="auto"/>
            </w:pPr>
            <w:r w:rsidRPr="0022177C">
              <w:t xml:space="preserve">                     (other)</w:t>
            </w:r>
          </w:p>
          <w:p w:rsidR="006C415F" w:rsidRPr="0022177C" w:rsidRDefault="006C415F" w:rsidP="00BC6DBB">
            <w:pPr>
              <w:pStyle w:val="TextHyphe"/>
              <w:spacing w:line="360" w:lineRule="auto"/>
            </w:pPr>
            <w:r w:rsidRPr="0022177C">
              <w:t>Phone No. during the day:</w:t>
            </w:r>
            <w:r w:rsidRPr="0022177C">
              <w:br/>
            </w:r>
          </w:p>
        </w:tc>
        <w:tc>
          <w:tcPr>
            <w:tcW w:w="4138" w:type="dxa"/>
            <w:tcBorders>
              <w:top w:val="single" w:sz="2" w:space="0" w:color="auto"/>
              <w:bottom w:val="single" w:sz="2" w:space="0" w:color="auto"/>
            </w:tcBorders>
          </w:tcPr>
          <w:p w:rsidR="006C415F" w:rsidRPr="0022177C" w:rsidRDefault="006C415F" w:rsidP="00BC6DBB">
            <w:pPr>
              <w:pStyle w:val="TextHyphe"/>
              <w:spacing w:line="360" w:lineRule="auto"/>
            </w:pPr>
            <w:r w:rsidRPr="0022177C">
              <w:t>Can we contact you by: (Y or N)</w:t>
            </w:r>
          </w:p>
          <w:p w:rsidR="006C415F" w:rsidRPr="0022177C" w:rsidRDefault="006C415F" w:rsidP="00BC6DBB">
            <w:pPr>
              <w:pStyle w:val="TextHyphe"/>
              <w:spacing w:line="360" w:lineRule="auto"/>
            </w:pPr>
            <w:r w:rsidRPr="0022177C">
              <w:t xml:space="preserve">Phone _______          Letter______  </w:t>
            </w:r>
          </w:p>
          <w:p w:rsidR="006C415F" w:rsidRPr="0022177C" w:rsidRDefault="006C415F" w:rsidP="00BC6DBB">
            <w:pPr>
              <w:pStyle w:val="TextHyphe"/>
              <w:spacing w:line="360" w:lineRule="auto"/>
            </w:pPr>
            <w:r w:rsidRPr="0022177C">
              <w:t>Leave Message____ Email_____</w:t>
            </w:r>
          </w:p>
        </w:tc>
      </w:tr>
      <w:tr w:rsidR="006C415F" w:rsidRPr="0022177C">
        <w:trPr>
          <w:trHeight w:val="652"/>
        </w:trPr>
        <w:tc>
          <w:tcPr>
            <w:tcW w:w="5420" w:type="dxa"/>
            <w:tcBorders>
              <w:top w:val="single" w:sz="2" w:space="0" w:color="auto"/>
              <w:bottom w:val="single" w:sz="2" w:space="0" w:color="auto"/>
            </w:tcBorders>
          </w:tcPr>
          <w:p w:rsidR="006C415F" w:rsidRPr="0022177C" w:rsidRDefault="006C415F" w:rsidP="00BC6DBB">
            <w:pPr>
              <w:pStyle w:val="TextHyphe"/>
              <w:spacing w:line="360" w:lineRule="auto"/>
            </w:pPr>
            <w:r w:rsidRPr="0022177C">
              <w:t>Health Card No.:</w:t>
            </w:r>
          </w:p>
        </w:tc>
        <w:tc>
          <w:tcPr>
            <w:tcW w:w="4138" w:type="dxa"/>
            <w:tcBorders>
              <w:top w:val="single" w:sz="2" w:space="0" w:color="auto"/>
              <w:bottom w:val="single" w:sz="2" w:space="0" w:color="auto"/>
            </w:tcBorders>
          </w:tcPr>
          <w:p w:rsidR="006C415F" w:rsidRPr="0022177C" w:rsidRDefault="006C415F" w:rsidP="00BC6DBB">
            <w:pPr>
              <w:pStyle w:val="TextHyphe"/>
              <w:spacing w:line="360" w:lineRule="auto"/>
            </w:pPr>
          </w:p>
          <w:p w:rsidR="006C415F" w:rsidRPr="0022177C" w:rsidRDefault="006C415F" w:rsidP="00BC6DBB">
            <w:pPr>
              <w:pStyle w:val="TextHyphe"/>
              <w:spacing w:line="360" w:lineRule="auto"/>
            </w:pPr>
          </w:p>
        </w:tc>
      </w:tr>
      <w:tr w:rsidR="006C415F" w:rsidRPr="0022177C">
        <w:tc>
          <w:tcPr>
            <w:tcW w:w="5420" w:type="dxa"/>
            <w:tcBorders>
              <w:top w:val="single" w:sz="2" w:space="0" w:color="auto"/>
              <w:bottom w:val="single" w:sz="2" w:space="0" w:color="auto"/>
            </w:tcBorders>
          </w:tcPr>
          <w:p w:rsidR="006C415F" w:rsidRPr="0022177C" w:rsidRDefault="006C415F" w:rsidP="00BC6DBB">
            <w:pPr>
              <w:pStyle w:val="TextHyphe"/>
              <w:spacing w:line="360" w:lineRule="auto"/>
            </w:pPr>
            <w:r w:rsidRPr="0022177C">
              <w:t>Date of Screening:</w:t>
            </w:r>
          </w:p>
          <w:p w:rsidR="006C415F" w:rsidRPr="0022177C" w:rsidRDefault="006C415F" w:rsidP="00BC6DBB">
            <w:pPr>
              <w:pStyle w:val="TextHyphe"/>
              <w:spacing w:line="360" w:lineRule="auto"/>
            </w:pPr>
          </w:p>
        </w:tc>
        <w:tc>
          <w:tcPr>
            <w:tcW w:w="4138" w:type="dxa"/>
            <w:tcBorders>
              <w:top w:val="single" w:sz="2" w:space="0" w:color="auto"/>
              <w:bottom w:val="single" w:sz="2" w:space="0" w:color="auto"/>
            </w:tcBorders>
          </w:tcPr>
          <w:p w:rsidR="006C415F" w:rsidRPr="0022177C" w:rsidRDefault="006C415F" w:rsidP="00BC6DBB">
            <w:pPr>
              <w:pStyle w:val="TextHyphe"/>
              <w:spacing w:line="360" w:lineRule="auto"/>
            </w:pPr>
          </w:p>
        </w:tc>
      </w:tr>
    </w:tbl>
    <w:p w:rsidR="006C415F" w:rsidRPr="0022177C" w:rsidRDefault="006C415F" w:rsidP="00AF05EE">
      <w:pPr>
        <w:pStyle w:val="TextHyphe"/>
        <w:spacing w:line="360" w:lineRule="auto"/>
        <w:rPr>
          <w:i/>
          <w:iCs/>
          <w:lang w:val="en-US"/>
        </w:rPr>
      </w:pPr>
      <w:r w:rsidRPr="0022177C">
        <w:rPr>
          <w:i/>
          <w:iCs/>
          <w:lang w:val="en-US"/>
        </w:rPr>
        <w:t>Are you currently on any medication for any of the problems that I asked you about today?</w:t>
      </w:r>
    </w:p>
    <w:p w:rsidR="006C415F" w:rsidRPr="0022177C" w:rsidRDefault="006C415F" w:rsidP="00AF05EE">
      <w:pPr>
        <w:pStyle w:val="TextHyphe"/>
        <w:spacing w:line="360" w:lineRule="auto"/>
        <w:rPr>
          <w:lang w:val="en-US"/>
        </w:rPr>
      </w:pP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Yes (List medications) ______________________________________________</w:t>
      </w:r>
    </w:p>
    <w:p w:rsidR="006C415F" w:rsidRPr="0022177C" w:rsidRDefault="006C415F" w:rsidP="00AF05EE">
      <w:pPr>
        <w:pStyle w:val="TextHyphe"/>
        <w:spacing w:line="360" w:lineRule="auto"/>
        <w:rPr>
          <w:lang w:val="en-US"/>
        </w:rPr>
      </w:pPr>
      <w:r w:rsidRPr="0022177C">
        <w:rPr>
          <w:lang w:val="en-US"/>
        </w:rPr>
        <w:t>___________________________________________________________________</w:t>
      </w:r>
    </w:p>
    <w:p w:rsidR="006C415F" w:rsidRPr="0022177C" w:rsidRDefault="006C415F" w:rsidP="00AF05EE">
      <w:pPr>
        <w:pStyle w:val="TextHyphe"/>
        <w:spacing w:line="360" w:lineRule="auto"/>
        <w:rPr>
          <w:lang w:val="en-US"/>
        </w:rPr>
      </w:pPr>
      <w:r w:rsidRPr="0022177C">
        <w:rPr>
          <w:lang w:val="en-US"/>
        </w:rPr>
        <w:t>___________________________________________________________________</w:t>
      </w:r>
    </w:p>
    <w:p w:rsidR="006C415F" w:rsidRPr="0022177C" w:rsidRDefault="006C415F" w:rsidP="00AF05EE">
      <w:pPr>
        <w:pStyle w:val="TextHyphe"/>
        <w:spacing w:line="360" w:lineRule="auto"/>
        <w:rPr>
          <w:lang w:val="en-US"/>
        </w:rPr>
      </w:pPr>
    </w:p>
    <w:p w:rsidR="006C415F" w:rsidRPr="0022177C" w:rsidRDefault="006C415F" w:rsidP="00AF05EE">
      <w:pPr>
        <w:pStyle w:val="TextHyphe"/>
        <w:spacing w:line="360" w:lineRule="auto"/>
        <w:rPr>
          <w:lang w:val="en-US"/>
        </w:rPr>
      </w:pP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No</w:t>
      </w:r>
    </w:p>
    <w:p w:rsidR="006C415F" w:rsidRPr="0022177C" w:rsidRDefault="006C415F" w:rsidP="00AF05EE">
      <w:pPr>
        <w:pStyle w:val="TextHyphe"/>
        <w:spacing w:line="360" w:lineRule="auto"/>
        <w:rPr>
          <w:lang w:val="en-US"/>
        </w:rPr>
      </w:pPr>
    </w:p>
    <w:p w:rsidR="006C415F" w:rsidRPr="0022177C" w:rsidRDefault="006C415F" w:rsidP="00AF05EE">
      <w:pPr>
        <w:pStyle w:val="TextHyphe"/>
        <w:spacing w:line="360" w:lineRule="auto"/>
        <w:rPr>
          <w:lang w:val="en-US"/>
        </w:rPr>
      </w:pPr>
      <w:r w:rsidRPr="0022177C">
        <w:rPr>
          <w:lang w:val="en-US"/>
        </w:rPr>
        <w:t xml:space="preserve">If ‘YES’: </w:t>
      </w:r>
      <w:r w:rsidRPr="0022177C">
        <w:rPr>
          <w:i/>
          <w:iCs/>
          <w:lang w:val="en-US"/>
        </w:rPr>
        <w:t>For how long have you been taking the medication?</w:t>
      </w:r>
      <w:r w:rsidRPr="0022177C">
        <w:rPr>
          <w:lang w:val="en-US"/>
        </w:rPr>
        <w:t xml:space="preserve"> _____________________</w:t>
      </w:r>
    </w:p>
    <w:p w:rsidR="006C415F" w:rsidRPr="0022177C" w:rsidRDefault="006C415F" w:rsidP="00AF05EE">
      <w:pPr>
        <w:pStyle w:val="TextHyphe"/>
        <w:spacing w:line="360" w:lineRule="auto"/>
        <w:rPr>
          <w:i/>
          <w:iCs/>
          <w:lang w:val="en-US"/>
        </w:rPr>
      </w:pPr>
      <w:r w:rsidRPr="0022177C">
        <w:rPr>
          <w:lang w:val="en-US"/>
        </w:rPr>
        <w:lastRenderedPageBreak/>
        <w:t>______________________________________________________________________</w:t>
      </w:r>
      <w:r w:rsidRPr="0022177C">
        <w:rPr>
          <w:lang w:val="en-US"/>
        </w:rPr>
        <w:br/>
      </w:r>
      <w:r w:rsidRPr="0022177C">
        <w:rPr>
          <w:i/>
          <w:iCs/>
          <w:lang w:val="en-US"/>
        </w:rPr>
        <w:t>When did you last have a change in the dosage?_______________________________</w:t>
      </w:r>
    </w:p>
    <w:p w:rsidR="006C415F" w:rsidRPr="0022177C" w:rsidRDefault="006C415F" w:rsidP="00AF05EE">
      <w:pPr>
        <w:pStyle w:val="TextHyphe"/>
        <w:rPr>
          <w:lang w:val="en-US"/>
        </w:rPr>
      </w:pPr>
      <w:r w:rsidRPr="0022177C">
        <w:rPr>
          <w:lang w:val="en-US"/>
        </w:rPr>
        <w:t>______________________________________________________________________</w:t>
      </w:r>
      <w:r w:rsidRPr="0022177C">
        <w:rPr>
          <w:lang w:val="en-US"/>
        </w:rPr>
        <w:br/>
        <w:t>(If less than 1 month: inform the person that we will need to wait until the medication has been stabilized for 1 month)</w:t>
      </w:r>
    </w:p>
    <w:p w:rsidR="006C415F" w:rsidRPr="0022177C" w:rsidRDefault="006C415F" w:rsidP="00AF05EE">
      <w:pPr>
        <w:pStyle w:val="TextHyphe"/>
        <w:rPr>
          <w:lang w:val="en-US"/>
        </w:rPr>
      </w:pPr>
    </w:p>
    <w:p w:rsidR="006C415F" w:rsidRPr="0022177C" w:rsidRDefault="006C415F" w:rsidP="00AF05EE">
      <w:pPr>
        <w:pStyle w:val="TextHyphe"/>
        <w:rPr>
          <w:lang w:val="en-US"/>
        </w:rPr>
      </w:pPr>
      <w:r w:rsidRPr="0022177C">
        <w:rPr>
          <w:i/>
          <w:iCs/>
          <w:lang w:val="en-US"/>
        </w:rPr>
        <w:t>Will you inform us if your medication changes or if you begin a new medication?</w:t>
      </w:r>
    </w:p>
    <w:p w:rsidR="006C415F" w:rsidRPr="0022177C" w:rsidRDefault="006C415F" w:rsidP="00AF05EE">
      <w:pPr>
        <w:pStyle w:val="TextHyphe"/>
        <w:rPr>
          <w:lang w:val="en-US"/>
        </w:rPr>
      </w:pPr>
      <w:r w:rsidRPr="0022177C">
        <w:rPr>
          <w:lang w:val="en-US"/>
        </w:rPr>
        <w:t xml:space="preserve">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Yes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No</w:t>
      </w:r>
    </w:p>
    <w:p w:rsidR="006C415F" w:rsidRPr="0022177C" w:rsidRDefault="006C415F" w:rsidP="00AF05EE">
      <w:pPr>
        <w:pStyle w:val="TextHyphe"/>
        <w:rPr>
          <w:lang w:val="en-US"/>
        </w:rPr>
      </w:pPr>
    </w:p>
    <w:p w:rsidR="006C415F" w:rsidRPr="0022177C" w:rsidRDefault="006C415F" w:rsidP="00AF05EE">
      <w:pPr>
        <w:pStyle w:val="TextHyphe"/>
        <w:rPr>
          <w:lang w:val="en-US"/>
        </w:rPr>
      </w:pPr>
      <w:r w:rsidRPr="0022177C">
        <w:rPr>
          <w:i/>
          <w:iCs/>
          <w:lang w:val="en-US"/>
        </w:rPr>
        <w:t xml:space="preserve">Are you currently in (psychological) treatment for any of the problems that I asked about today?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Yes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No</w:t>
      </w:r>
    </w:p>
    <w:p w:rsidR="006C415F" w:rsidRPr="0022177C" w:rsidRDefault="006C415F" w:rsidP="00AF05EE">
      <w:pPr>
        <w:pStyle w:val="TextHyphe"/>
        <w:rPr>
          <w:lang w:val="en-US"/>
        </w:rPr>
      </w:pPr>
    </w:p>
    <w:p w:rsidR="006C415F" w:rsidRPr="0022177C" w:rsidRDefault="006C415F" w:rsidP="00AF05EE">
      <w:pPr>
        <w:pStyle w:val="TextHyphe"/>
        <w:rPr>
          <w:lang w:val="en-US"/>
        </w:rPr>
      </w:pPr>
      <w:r w:rsidRPr="0022177C">
        <w:rPr>
          <w:i/>
          <w:iCs/>
          <w:lang w:val="en-US"/>
        </w:rPr>
        <w:t xml:space="preserve">Will you tell us if you begin treatment for any of the problems that I asked you about today?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Yes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No</w:t>
      </w:r>
    </w:p>
    <w:p w:rsidR="006C415F" w:rsidRPr="0022177C" w:rsidRDefault="006C415F" w:rsidP="00AF05EE">
      <w:pPr>
        <w:pStyle w:val="TextHyphe"/>
        <w:rPr>
          <w:lang w:val="en-US"/>
        </w:rPr>
      </w:pPr>
    </w:p>
    <w:p w:rsidR="006C415F" w:rsidRPr="0022177C" w:rsidRDefault="006C415F" w:rsidP="00AF05EE">
      <w:pPr>
        <w:pStyle w:val="TextHyphe"/>
        <w:rPr>
          <w:lang w:val="en-US"/>
        </w:rPr>
      </w:pPr>
      <w:r w:rsidRPr="0022177C">
        <w:rPr>
          <w:i/>
          <w:iCs/>
          <w:lang w:val="en-US"/>
        </w:rPr>
        <w:t xml:space="preserve">Have you previously been in treatment for any of the problems that I asked about today?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Yes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No</w:t>
      </w:r>
    </w:p>
    <w:p w:rsidR="006C415F" w:rsidRPr="0022177C" w:rsidRDefault="006C415F" w:rsidP="00AF05EE">
      <w:pPr>
        <w:pStyle w:val="TextHyphe"/>
        <w:rPr>
          <w:lang w:val="en-US"/>
        </w:rPr>
      </w:pPr>
    </w:p>
    <w:p w:rsidR="006C415F" w:rsidRPr="0022177C" w:rsidRDefault="006C415F" w:rsidP="00AF05EE">
      <w:pPr>
        <w:pStyle w:val="TextHyphe"/>
        <w:rPr>
          <w:lang w:val="en-US"/>
        </w:rPr>
      </w:pPr>
      <w:r w:rsidRPr="0022177C">
        <w:rPr>
          <w:lang w:val="en-US"/>
        </w:rPr>
        <w:t xml:space="preserve">If ‘Yes’, </w:t>
      </w:r>
      <w:r w:rsidRPr="0022177C">
        <w:rPr>
          <w:i/>
          <w:iCs/>
          <w:lang w:val="en-US"/>
        </w:rPr>
        <w:t>when?</w:t>
      </w:r>
      <w:r w:rsidRPr="0022177C">
        <w:rPr>
          <w:lang w:val="en-US"/>
        </w:rPr>
        <w:t xml:space="preserve"> _____________________________________________________________________</w:t>
      </w:r>
    </w:p>
    <w:p w:rsidR="006C415F" w:rsidRPr="0022177C" w:rsidRDefault="006C415F" w:rsidP="00AF05EE">
      <w:pPr>
        <w:pStyle w:val="TextHyphe"/>
        <w:rPr>
          <w:lang w:val="en-US"/>
        </w:rPr>
      </w:pPr>
      <w:r w:rsidRPr="0022177C">
        <w:rPr>
          <w:i/>
          <w:iCs/>
          <w:lang w:val="en-US"/>
        </w:rPr>
        <w:t>What kind of therapy was it?</w:t>
      </w:r>
      <w:r w:rsidRPr="0022177C">
        <w:rPr>
          <w:lang w:val="en-US"/>
        </w:rPr>
        <w:t xml:space="preserve"> ______________________________________________________________________</w:t>
      </w:r>
    </w:p>
    <w:p w:rsidR="006C415F" w:rsidRPr="0022177C" w:rsidRDefault="006C415F" w:rsidP="00AF05EE">
      <w:pPr>
        <w:pStyle w:val="TextHyphe"/>
        <w:rPr>
          <w:lang w:val="en-US"/>
        </w:rPr>
      </w:pPr>
      <w:r w:rsidRPr="0022177C">
        <w:rPr>
          <w:lang w:val="en-US"/>
        </w:rPr>
        <w:br/>
        <w:t xml:space="preserve">Do you have involvement with other agencies:  (Addiction Services, Crisis Services, RCMP, Social Services)  </w:t>
      </w:r>
    </w:p>
    <w:p w:rsidR="006C415F" w:rsidRPr="0022177C" w:rsidRDefault="006C415F" w:rsidP="00AF05EE">
      <w:pPr>
        <w:pStyle w:val="TextHyphe"/>
        <w:rPr>
          <w:lang w:val="en-US"/>
        </w:rPr>
      </w:pPr>
    </w:p>
    <w:p w:rsidR="006C415F" w:rsidRPr="0022177C" w:rsidRDefault="006C415F" w:rsidP="00AF05EE">
      <w:pPr>
        <w:pStyle w:val="TextHyphe"/>
        <w:rPr>
          <w:lang w:val="en-US"/>
        </w:rPr>
      </w:pPr>
      <w:r w:rsidRPr="0022177C">
        <w:rPr>
          <w:lang w:val="en-US"/>
        </w:rPr>
        <w:tab/>
        <w:t>_____________________________________________________________________</w:t>
      </w:r>
    </w:p>
    <w:p w:rsidR="006C415F" w:rsidRPr="0022177C" w:rsidRDefault="006C415F" w:rsidP="00AF05EE">
      <w:pPr>
        <w:pStyle w:val="TextHyphe"/>
        <w:rPr>
          <w:lang w:val="en-US"/>
        </w:rPr>
      </w:pPr>
    </w:p>
    <w:p w:rsidR="006C415F" w:rsidRPr="0022177C" w:rsidRDefault="006C415F" w:rsidP="00AF05EE">
      <w:pPr>
        <w:pStyle w:val="TextHyphe"/>
        <w:rPr>
          <w:lang w:val="en-US"/>
        </w:rPr>
      </w:pPr>
      <w:r w:rsidRPr="0022177C">
        <w:rPr>
          <w:i/>
          <w:iCs/>
          <w:lang w:val="en-US"/>
        </w:rPr>
        <w:t>Do you have any illnesses or medical conditions?</w:t>
      </w:r>
      <w:r w:rsidRPr="0022177C">
        <w:rPr>
          <w:lang w:val="en-US"/>
        </w:rPr>
        <w:t xml:space="preserve"> (List below) ____________________</w:t>
      </w:r>
    </w:p>
    <w:p w:rsidR="006C415F" w:rsidRPr="0022177C" w:rsidRDefault="006C415F" w:rsidP="00AF05EE">
      <w:pPr>
        <w:pStyle w:val="TextHyphe"/>
        <w:rPr>
          <w:lang w:val="en-US"/>
        </w:rPr>
      </w:pPr>
      <w:r w:rsidRPr="0022177C">
        <w:rPr>
          <w:lang w:val="en-US"/>
        </w:rPr>
        <w:t>_______________________________________________________________________</w:t>
      </w:r>
    </w:p>
    <w:p w:rsidR="006C415F" w:rsidRPr="0022177C" w:rsidRDefault="006C415F" w:rsidP="00AF05EE">
      <w:pPr>
        <w:pStyle w:val="TextHyphe"/>
        <w:rPr>
          <w:lang w:val="en-US"/>
        </w:rPr>
      </w:pPr>
    </w:p>
    <w:p w:rsidR="006C415F" w:rsidRPr="0022177C" w:rsidRDefault="006C415F" w:rsidP="00AF05EE">
      <w:pPr>
        <w:pStyle w:val="TextHyphe"/>
        <w:rPr>
          <w:lang w:val="en-US"/>
        </w:rPr>
      </w:pPr>
      <w:r w:rsidRPr="0022177C">
        <w:rPr>
          <w:i/>
          <w:iCs/>
          <w:lang w:val="en-US"/>
        </w:rPr>
        <w:t xml:space="preserve">Is there a possibility that this/these could interfere with your ability to participate in this </w:t>
      </w:r>
      <w:r w:rsidRPr="0022177C">
        <w:rPr>
          <w:b/>
          <w:bCs/>
          <w:i/>
          <w:iCs/>
          <w:lang w:val="en-US"/>
        </w:rPr>
        <w:t>Online Therapy USER</w:t>
      </w:r>
      <w:r w:rsidRPr="0022177C">
        <w:rPr>
          <w:i/>
          <w:iCs/>
          <w:lang w:val="en-US"/>
        </w:rPr>
        <w:t xml:space="preserve"> program?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Yes  </w:t>
      </w:r>
      <w:r w:rsidRPr="0022177C">
        <w:rPr>
          <w:lang w:val="en-US"/>
        </w:rPr>
        <w:fldChar w:fldCharType="begin">
          <w:ffData>
            <w:name w:val="Check1"/>
            <w:enabled/>
            <w:calcOnExit w:val="0"/>
            <w:checkBox>
              <w:sizeAuto/>
              <w:default w:val="0"/>
            </w:checkBox>
          </w:ffData>
        </w:fldChar>
      </w:r>
      <w:r w:rsidRPr="0022177C">
        <w:rPr>
          <w:lang w:val="en-US"/>
        </w:rPr>
        <w:instrText xml:space="preserve"> FORMCHECKBOX </w:instrText>
      </w:r>
      <w:r w:rsidRPr="0022177C">
        <w:rPr>
          <w:lang w:val="en-US"/>
        </w:rPr>
      </w:r>
      <w:r w:rsidRPr="0022177C">
        <w:rPr>
          <w:lang w:val="en-US"/>
        </w:rPr>
        <w:fldChar w:fldCharType="end"/>
      </w:r>
      <w:r w:rsidRPr="0022177C">
        <w:rPr>
          <w:lang w:val="en-US"/>
        </w:rPr>
        <w:t xml:space="preserve"> No</w:t>
      </w:r>
    </w:p>
    <w:p w:rsidR="006C415F" w:rsidRPr="0022177C" w:rsidRDefault="006C415F" w:rsidP="00AF05EE">
      <w:pPr>
        <w:pStyle w:val="TextHyphe"/>
        <w:rPr>
          <w:lang w:val="en-US"/>
        </w:rPr>
      </w:pPr>
    </w:p>
    <w:p w:rsidR="006C415F" w:rsidRPr="0022177C" w:rsidRDefault="006C415F" w:rsidP="00AF05EE">
      <w:pPr>
        <w:pStyle w:val="TextHyphe"/>
        <w:rPr>
          <w:i/>
          <w:iCs/>
          <w:lang w:val="en-US"/>
        </w:rPr>
      </w:pPr>
      <w:r w:rsidRPr="0022177C">
        <w:rPr>
          <w:i/>
          <w:iCs/>
          <w:lang w:val="en-US"/>
        </w:rPr>
        <w:t>In order to provide some background information to your therapist, can I ask you a few personal questions?</w:t>
      </w:r>
    </w:p>
    <w:p w:rsidR="006C415F" w:rsidRPr="0022177C" w:rsidRDefault="006C415F" w:rsidP="00AF05EE">
      <w:pPr>
        <w:pStyle w:val="TextHyphe"/>
        <w:rPr>
          <w:lang w:val="en-US"/>
        </w:rPr>
      </w:pPr>
    </w:p>
    <w:p w:rsidR="006C415F" w:rsidRPr="0022177C" w:rsidRDefault="006C415F" w:rsidP="00AF05EE">
      <w:pPr>
        <w:pStyle w:val="TextHyphe"/>
        <w:rPr>
          <w:b/>
          <w:bCs/>
          <w:lang w:val="en-US"/>
        </w:rPr>
      </w:pPr>
      <w:r w:rsidRPr="0022177C">
        <w:rPr>
          <w:b/>
          <w:bCs/>
          <w:lang w:val="en-US"/>
        </w:rPr>
        <w:t>Personal History:</w:t>
      </w:r>
    </w:p>
    <w:p w:rsidR="006C415F" w:rsidRPr="0022177C" w:rsidRDefault="006C415F" w:rsidP="00AF05EE">
      <w:pPr>
        <w:pStyle w:val="TextHyphe"/>
        <w:rPr>
          <w:lang w:val="en-US"/>
        </w:rPr>
      </w:pPr>
    </w:p>
    <w:p w:rsidR="006C415F" w:rsidRPr="0022177C" w:rsidRDefault="006C415F" w:rsidP="00AF05EE">
      <w:pPr>
        <w:pStyle w:val="TextHyphe"/>
        <w:tabs>
          <w:tab w:val="right" w:leader="underscore" w:pos="8640"/>
        </w:tabs>
        <w:ind w:left="0" w:firstLine="0"/>
        <w:rPr>
          <w:lang w:val="en-US"/>
        </w:rPr>
      </w:pPr>
      <w:r w:rsidRPr="0022177C">
        <w:rPr>
          <w:lang w:val="en-US"/>
        </w:rPr>
        <w:t xml:space="preserve">Ethnicity: </w:t>
      </w:r>
      <w:r w:rsidRPr="0022177C">
        <w:rPr>
          <w:lang w:val="en-US"/>
        </w:rPr>
        <w:tab/>
      </w:r>
    </w:p>
    <w:p w:rsidR="006C415F" w:rsidRPr="0022177C" w:rsidRDefault="006C415F" w:rsidP="00AF05EE">
      <w:pPr>
        <w:pStyle w:val="TextHyphe"/>
        <w:tabs>
          <w:tab w:val="right" w:leader="underscore" w:pos="8640"/>
        </w:tabs>
        <w:ind w:left="0" w:firstLine="0"/>
        <w:rPr>
          <w:lang w:val="en-US"/>
        </w:rPr>
      </w:pPr>
    </w:p>
    <w:p w:rsidR="006C415F" w:rsidRPr="0022177C" w:rsidRDefault="006C415F" w:rsidP="00AF05EE">
      <w:pPr>
        <w:pStyle w:val="TextHyphe"/>
        <w:tabs>
          <w:tab w:val="right" w:leader="underscore" w:pos="8640"/>
        </w:tabs>
        <w:ind w:left="0" w:firstLine="0"/>
        <w:rPr>
          <w:lang w:val="en-US"/>
        </w:rPr>
      </w:pPr>
      <w:r w:rsidRPr="0022177C">
        <w:rPr>
          <w:lang w:val="en-US"/>
        </w:rPr>
        <w:t>Marital Status:</w:t>
      </w:r>
      <w:r w:rsidRPr="0022177C">
        <w:rPr>
          <w:lang w:val="en-US"/>
        </w:rPr>
        <w:tab/>
      </w:r>
    </w:p>
    <w:p w:rsidR="006C415F" w:rsidRPr="0022177C" w:rsidRDefault="006C415F" w:rsidP="00AF05EE">
      <w:pPr>
        <w:pStyle w:val="TextHyphe"/>
        <w:tabs>
          <w:tab w:val="right" w:leader="underscore" w:pos="8640"/>
        </w:tabs>
        <w:ind w:left="0" w:firstLine="0"/>
        <w:rPr>
          <w:lang w:val="en-US"/>
        </w:rPr>
      </w:pPr>
    </w:p>
    <w:p w:rsidR="006C415F" w:rsidRPr="0022177C" w:rsidRDefault="006C415F" w:rsidP="009D424A">
      <w:pPr>
        <w:tabs>
          <w:tab w:val="left" w:pos="440"/>
          <w:tab w:val="right" w:leader="underscore" w:pos="8640"/>
          <w:tab w:val="left" w:pos="9360"/>
          <w:tab w:val="left" w:pos="10440"/>
        </w:tabs>
        <w:spacing w:line="240" w:lineRule="auto"/>
        <w:rPr>
          <w:rFonts w:cs="Times New Roman"/>
        </w:rPr>
      </w:pPr>
      <w:r w:rsidRPr="0022177C">
        <w:t>Spousal or partner problems:</w:t>
      </w:r>
      <w:r w:rsidRPr="0022177C">
        <w:rPr>
          <w:rFonts w:cs="Times New Roman"/>
        </w:rPr>
        <w:tab/>
      </w:r>
    </w:p>
    <w:p w:rsidR="006C415F" w:rsidRPr="0022177C" w:rsidRDefault="006C415F" w:rsidP="009D424A">
      <w:pPr>
        <w:tabs>
          <w:tab w:val="right" w:leader="underscore" w:pos="8640"/>
        </w:tabs>
        <w:spacing w:line="240" w:lineRule="auto"/>
      </w:pPr>
      <w:r w:rsidRPr="0022177C">
        <w:lastRenderedPageBreak/>
        <w:t xml:space="preserve">Will your partner know that you are participating?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C11295">
      <w:pPr>
        <w:tabs>
          <w:tab w:val="right" w:leader="underscore" w:pos="8640"/>
        </w:tabs>
        <w:spacing w:line="240" w:lineRule="auto"/>
      </w:pPr>
      <w:r w:rsidRPr="0022177C">
        <w:t xml:space="preserve">How many children do you have? What are their ages? </w:t>
      </w:r>
      <w:r w:rsidRPr="0022177C">
        <w:rPr>
          <w:rFonts w:cs="Times New Roman"/>
        </w:rPr>
        <w:tab/>
      </w:r>
    </w:p>
    <w:p w:rsidR="006C415F" w:rsidRPr="0022177C" w:rsidRDefault="006C415F" w:rsidP="009D424A">
      <w:pPr>
        <w:tabs>
          <w:tab w:val="right" w:leader="underscore" w:pos="3600"/>
          <w:tab w:val="right" w:pos="4320"/>
          <w:tab w:val="right" w:leader="underscore" w:pos="8640"/>
        </w:tabs>
        <w:spacing w:line="240" w:lineRule="auto"/>
        <w:rPr>
          <w:rFonts w:cs="Times New Roman"/>
        </w:rPr>
      </w:pPr>
      <w:r w:rsidRPr="0022177C">
        <w:rPr>
          <w:rFonts w:cs="Times New Roman"/>
        </w:rPr>
        <w:tab/>
      </w:r>
      <w:r w:rsidRPr="0022177C">
        <w:rPr>
          <w:rFonts w:cs="Times New Roman"/>
        </w:rPr>
        <w:tab/>
      </w:r>
    </w:p>
    <w:p w:rsidR="006C415F" w:rsidRPr="0022177C" w:rsidRDefault="006C415F" w:rsidP="009D424A">
      <w:pPr>
        <w:tabs>
          <w:tab w:val="right" w:leader="underscore" w:pos="8640"/>
        </w:tabs>
        <w:spacing w:line="240" w:lineRule="auto"/>
      </w:pPr>
      <w:r w:rsidRPr="0022177C">
        <w:t xml:space="preserve">Do you use childcare services (e.g., daycare, preschool)?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9D424A">
      <w:pPr>
        <w:tabs>
          <w:tab w:val="right" w:leader="underscore" w:pos="3600"/>
          <w:tab w:val="right" w:pos="4320"/>
          <w:tab w:val="right" w:leader="underscore" w:pos="8640"/>
        </w:tabs>
        <w:spacing w:line="240" w:lineRule="auto"/>
        <w:rPr>
          <w:rFonts w:cs="Times New Roman"/>
        </w:rPr>
      </w:pPr>
      <w:r w:rsidRPr="0022177C">
        <w:t>If yes, please explain:</w:t>
      </w:r>
      <w:r w:rsidRPr="0022177C">
        <w:softHyphen/>
      </w:r>
      <w:r w:rsidRPr="0022177C">
        <w:softHyphen/>
      </w:r>
      <w:r w:rsidRPr="0022177C">
        <w:softHyphen/>
      </w:r>
      <w:r w:rsidRPr="0022177C">
        <w:softHyphen/>
      </w:r>
      <w:r w:rsidRPr="0022177C">
        <w:softHyphen/>
      </w:r>
      <w:r w:rsidRPr="0022177C">
        <w:softHyphen/>
        <w:t>____________________________________________________________________</w:t>
      </w:r>
    </w:p>
    <w:p w:rsidR="006C415F" w:rsidRPr="0022177C" w:rsidRDefault="006C415F" w:rsidP="00AF05EE">
      <w:pPr>
        <w:tabs>
          <w:tab w:val="right" w:leader="underscore" w:pos="8640"/>
        </w:tabs>
      </w:pPr>
      <w:r w:rsidRPr="0022177C">
        <w:t xml:space="preserve">Please answer the following questions regarding your </w:t>
      </w:r>
      <w:r w:rsidRPr="0022177C">
        <w:rPr>
          <w:i/>
          <w:iCs/>
        </w:rPr>
        <w:t>most recent child</w:t>
      </w:r>
      <w:r w:rsidRPr="0022177C">
        <w:t xml:space="preserve">: </w:t>
      </w:r>
    </w:p>
    <w:p w:rsidR="006C415F" w:rsidRPr="0022177C" w:rsidRDefault="006C415F" w:rsidP="00AF05EE">
      <w:pPr>
        <w:tabs>
          <w:tab w:val="right" w:leader="underscore" w:pos="8640"/>
        </w:tabs>
        <w:rPr>
          <w:rFonts w:cs="Times New Roman"/>
        </w:rPr>
      </w:pPr>
      <w:r w:rsidRPr="0022177C">
        <w:t xml:space="preserve">Vaginal Delivery: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AF05EE">
      <w:pPr>
        <w:tabs>
          <w:tab w:val="right" w:leader="underscore" w:pos="8640"/>
        </w:tabs>
        <w:rPr>
          <w:rFonts w:cs="Times New Roman"/>
        </w:rPr>
      </w:pPr>
      <w:r w:rsidRPr="0022177C">
        <w:t xml:space="preserve">Breastfeed: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r w:rsidRPr="0022177C">
        <w:rPr>
          <w:rFonts w:cs="Times New Roman"/>
        </w:rPr>
        <w:br/>
      </w:r>
      <w:r w:rsidRPr="0022177C">
        <w:rPr>
          <w:rFonts w:cs="Times New Roman"/>
        </w:rPr>
        <w:br/>
      </w:r>
      <w:r w:rsidRPr="0022177C">
        <w:t xml:space="preserve">Twin Births: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AF05EE">
      <w:pPr>
        <w:tabs>
          <w:tab w:val="right" w:leader="underscore" w:pos="8640"/>
        </w:tabs>
        <w:rPr>
          <w:rFonts w:cs="Times New Roman"/>
        </w:rPr>
      </w:pPr>
      <w:r w:rsidRPr="0022177C">
        <w:t xml:space="preserve">Complications with delivery: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r w:rsidRPr="0022177C">
        <w:rPr>
          <w:rFonts w:cs="Times New Roman"/>
        </w:rPr>
        <w:br/>
      </w:r>
      <w:r w:rsidRPr="0022177C">
        <w:rPr>
          <w:rFonts w:cs="Times New Roman"/>
        </w:rPr>
        <w:br/>
      </w:r>
      <w:r w:rsidRPr="0022177C">
        <w:t>If yes, please explain_________________________________________________________</w:t>
      </w:r>
    </w:p>
    <w:p w:rsidR="006C415F" w:rsidRPr="0022177C" w:rsidRDefault="006C415F" w:rsidP="009D424A">
      <w:pPr>
        <w:tabs>
          <w:tab w:val="right" w:leader="underscore" w:pos="8640"/>
        </w:tabs>
        <w:rPr>
          <w:rFonts w:cs="Times New Roman"/>
        </w:rPr>
      </w:pPr>
      <w:r w:rsidRPr="0022177C">
        <w:t xml:space="preserve">Any health concerns with the infant?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r w:rsidRPr="0022177C">
        <w:rPr>
          <w:rFonts w:cs="Times New Roman"/>
        </w:rPr>
        <w:br/>
      </w:r>
      <w:r w:rsidRPr="0022177C">
        <w:rPr>
          <w:rFonts w:cs="Times New Roman"/>
        </w:rPr>
        <w:br/>
      </w:r>
      <w:r w:rsidRPr="0022177C">
        <w:t>If yes, please explain_________________________________________________________</w:t>
      </w:r>
    </w:p>
    <w:p w:rsidR="006C415F" w:rsidRPr="0022177C" w:rsidRDefault="006C415F" w:rsidP="00AF05EE">
      <w:pPr>
        <w:tabs>
          <w:tab w:val="right" w:leader="underscore" w:pos="8640"/>
        </w:tabs>
        <w:rPr>
          <w:rFonts w:cs="Times New Roman"/>
          <w:b/>
          <w:bCs/>
        </w:rPr>
      </w:pPr>
      <w:r w:rsidRPr="0022177C">
        <w:rPr>
          <w:b/>
          <w:bCs/>
        </w:rPr>
        <w:t xml:space="preserve">Additional Demographic Questions: </w:t>
      </w:r>
    </w:p>
    <w:p w:rsidR="006C415F" w:rsidRPr="0022177C" w:rsidRDefault="006C415F" w:rsidP="00AF05EE">
      <w:pPr>
        <w:tabs>
          <w:tab w:val="right" w:leader="underscore" w:pos="8640"/>
        </w:tabs>
        <w:rPr>
          <w:rFonts w:cs="Times New Roman"/>
        </w:rPr>
      </w:pPr>
      <w:r w:rsidRPr="0022177C">
        <w:t>Family Psychiatric/Medical History (e.g. Depression, Addictions etc.)___________________________________________________________________________</w:t>
      </w:r>
    </w:p>
    <w:p w:rsidR="006C415F" w:rsidRPr="0022177C" w:rsidRDefault="006C415F" w:rsidP="00AF05EE">
      <w:pPr>
        <w:tabs>
          <w:tab w:val="right" w:leader="underscore" w:pos="8640"/>
        </w:tabs>
        <w:rPr>
          <w:rFonts w:cs="Times New Roman"/>
        </w:rPr>
      </w:pPr>
      <w:r w:rsidRPr="0022177C">
        <w:t>Abuse Within/Outside the Family (e.g. Sexual, Physical, Verbal, Emotional)______________________________________________________________________________</w:t>
      </w:r>
      <w:r w:rsidRPr="0022177C">
        <w:br/>
        <w:t>Who do you turn to for support? ___________________________________________________</w:t>
      </w:r>
      <w:r w:rsidRPr="0022177C">
        <w:rPr>
          <w:rFonts w:cs="Times New Roman"/>
        </w:rPr>
        <w:br/>
      </w:r>
    </w:p>
    <w:p w:rsidR="006C415F" w:rsidRPr="0022177C" w:rsidRDefault="006C415F" w:rsidP="00AF05EE">
      <w:pPr>
        <w:tabs>
          <w:tab w:val="right" w:leader="underscore" w:pos="8640"/>
        </w:tabs>
        <w:rPr>
          <w:rFonts w:cs="Times New Roman"/>
        </w:rPr>
      </w:pPr>
      <w:r w:rsidRPr="0022177C">
        <w:t>Are you currently working outside of the home or are you on maternity leave?</w:t>
      </w:r>
      <w:r w:rsidRPr="0022177C">
        <w:tab/>
      </w:r>
      <w:r w:rsidRPr="0022177C">
        <w:br/>
      </w:r>
      <w:r w:rsidRPr="0022177C">
        <w:br/>
        <w:t>Employer? ____________________________________</w:t>
      </w:r>
    </w:p>
    <w:p w:rsidR="006C415F" w:rsidRPr="0022177C" w:rsidRDefault="006C415F" w:rsidP="00AF05EE">
      <w:pPr>
        <w:tabs>
          <w:tab w:val="right" w:leader="underscore" w:pos="8640"/>
        </w:tabs>
        <w:rPr>
          <w:rFonts w:cs="Times New Roman"/>
        </w:rPr>
      </w:pPr>
      <w:r w:rsidRPr="0022177C">
        <w:t>How long have you done this? _________________________________months / years</w:t>
      </w:r>
    </w:p>
    <w:p w:rsidR="006C415F" w:rsidRPr="0022177C" w:rsidRDefault="006C415F" w:rsidP="00AF05EE">
      <w:pPr>
        <w:tabs>
          <w:tab w:val="right" w:leader="underscore" w:pos="8640"/>
        </w:tabs>
        <w:rPr>
          <w:rFonts w:cs="Times New Roman"/>
        </w:rPr>
      </w:pPr>
      <w:r w:rsidRPr="0022177C">
        <w:t>Total length of maternity leave?</w:t>
      </w:r>
      <w:r w:rsidRPr="0022177C">
        <w:rPr>
          <w:rFonts w:cs="Times New Roman"/>
        </w:rPr>
        <w:tab/>
      </w:r>
    </w:p>
    <w:p w:rsidR="006C415F" w:rsidRPr="0022177C" w:rsidRDefault="006C415F" w:rsidP="00AF05EE">
      <w:pPr>
        <w:tabs>
          <w:tab w:val="right" w:leader="underscore" w:pos="8640"/>
        </w:tabs>
      </w:pPr>
      <w:r w:rsidRPr="0022177C">
        <w:t xml:space="preserve">Living Arrangement: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Alone     </w:t>
      </w:r>
      <w:r w:rsidRPr="0022177C">
        <w:fldChar w:fldCharType="begin">
          <w:ffData>
            <w:name w:val="Check2"/>
            <w:enabled/>
            <w:calcOnExit w:val="0"/>
            <w:checkBox>
              <w:sizeAuto/>
              <w:default w:val="0"/>
            </w:checkBox>
          </w:ffData>
        </w:fldChar>
      </w:r>
      <w:r w:rsidRPr="0022177C">
        <w:instrText xml:space="preserve"> FORMCHECKBOX </w:instrText>
      </w:r>
      <w:r w:rsidRPr="0022177C">
        <w:fldChar w:fldCharType="end"/>
      </w:r>
      <w:r w:rsidRPr="0022177C">
        <w:t xml:space="preserve"> With Family     </w:t>
      </w:r>
      <w:r w:rsidRPr="0022177C">
        <w:fldChar w:fldCharType="begin">
          <w:ffData>
            <w:name w:val="Check3"/>
            <w:enabled/>
            <w:calcOnExit w:val="0"/>
            <w:checkBox>
              <w:sizeAuto/>
              <w:default w:val="0"/>
            </w:checkBox>
          </w:ffData>
        </w:fldChar>
      </w:r>
      <w:r w:rsidRPr="0022177C">
        <w:instrText xml:space="preserve"> FORMCHECKBOX </w:instrText>
      </w:r>
      <w:r w:rsidRPr="0022177C">
        <w:fldChar w:fldCharType="end"/>
      </w:r>
      <w:r w:rsidRPr="0022177C">
        <w:t xml:space="preserve">  With Friends  </w:t>
      </w:r>
      <w:r w:rsidRPr="0022177C">
        <w:rPr>
          <w:rFonts w:cs="Times New Roman"/>
        </w:rPr>
        <w:br/>
      </w:r>
      <w:r w:rsidRPr="0022177C">
        <w:fldChar w:fldCharType="begin">
          <w:ffData>
            <w:name w:val="Check4"/>
            <w:enabled/>
            <w:calcOnExit w:val="0"/>
            <w:checkBox>
              <w:sizeAuto/>
              <w:default w:val="0"/>
            </w:checkBox>
          </w:ffData>
        </w:fldChar>
      </w:r>
      <w:r w:rsidRPr="0022177C">
        <w:instrText xml:space="preserve"> FORMCHECKBOX </w:instrText>
      </w:r>
      <w:r w:rsidRPr="0022177C">
        <w:fldChar w:fldCharType="end"/>
      </w:r>
      <w:r w:rsidRPr="0022177C">
        <w:t xml:space="preserve">  Other: _____________________________________________________________________________</w:t>
      </w:r>
      <w:r w:rsidRPr="0022177C">
        <w:tab/>
      </w:r>
    </w:p>
    <w:p w:rsidR="006C415F" w:rsidRPr="0022177C" w:rsidRDefault="006C415F" w:rsidP="00AF05EE">
      <w:pPr>
        <w:tabs>
          <w:tab w:val="right" w:leader="underscore" w:pos="8640"/>
        </w:tabs>
      </w:pPr>
      <w:r w:rsidRPr="0022177C">
        <w:lastRenderedPageBreak/>
        <w:t>Are you facing any current legal difficulties right now?:</w:t>
      </w:r>
      <w:r w:rsidRPr="0022177C">
        <w:tab/>
      </w:r>
    </w:p>
    <w:p w:rsidR="006C415F" w:rsidRPr="0022177C" w:rsidRDefault="006C415F" w:rsidP="00AF05EE">
      <w:pPr>
        <w:tabs>
          <w:tab w:val="right" w:leader="underscore" w:pos="8640"/>
        </w:tabs>
      </w:pPr>
      <w:r w:rsidRPr="0022177C">
        <w:tab/>
      </w:r>
    </w:p>
    <w:p w:rsidR="006C415F" w:rsidRPr="0022177C" w:rsidRDefault="006C415F" w:rsidP="00AF05EE">
      <w:pPr>
        <w:tabs>
          <w:tab w:val="right" w:leader="underscore" w:pos="8640"/>
        </w:tabs>
      </w:pPr>
      <w:r w:rsidRPr="0022177C">
        <w:tab/>
      </w:r>
    </w:p>
    <w:p w:rsidR="006C415F" w:rsidRPr="0022177C" w:rsidRDefault="006C415F" w:rsidP="00AF05EE">
      <w:pPr>
        <w:tabs>
          <w:tab w:val="right" w:leader="underscore" w:pos="8640"/>
        </w:tabs>
      </w:pPr>
      <w:r w:rsidRPr="0022177C">
        <w:tab/>
      </w:r>
    </w:p>
    <w:p w:rsidR="006C415F" w:rsidRPr="0022177C" w:rsidRDefault="006C415F" w:rsidP="00AF05EE">
      <w:pPr>
        <w:tabs>
          <w:tab w:val="right" w:leader="underscore" w:pos="8640"/>
        </w:tabs>
        <w:rPr>
          <w:rFonts w:cs="Times New Roman"/>
          <w:b/>
          <w:bCs/>
        </w:rPr>
      </w:pPr>
      <w:r w:rsidRPr="0022177C">
        <w:rPr>
          <w:b/>
          <w:bCs/>
        </w:rPr>
        <w:t>Medical History:</w:t>
      </w:r>
    </w:p>
    <w:p w:rsidR="006C415F" w:rsidRPr="0022177C" w:rsidRDefault="006C415F" w:rsidP="00AF05EE">
      <w:pPr>
        <w:tabs>
          <w:tab w:val="right" w:leader="underscore" w:pos="8640"/>
        </w:tabs>
      </w:pPr>
      <w:r w:rsidRPr="0022177C">
        <w:t xml:space="preserve">Prescription Drugs:  </w:t>
      </w:r>
      <w:r w:rsidRPr="0022177C">
        <w:tab/>
      </w:r>
    </w:p>
    <w:p w:rsidR="006C415F" w:rsidRPr="0022177C" w:rsidRDefault="006C415F" w:rsidP="00AF05EE">
      <w:pPr>
        <w:tabs>
          <w:tab w:val="right" w:leader="underscore" w:pos="8640"/>
        </w:tabs>
      </w:pPr>
      <w:r w:rsidRPr="0022177C">
        <w:tab/>
      </w:r>
    </w:p>
    <w:p w:rsidR="006C415F" w:rsidRPr="0022177C" w:rsidRDefault="006C415F" w:rsidP="00AF05EE">
      <w:pPr>
        <w:tabs>
          <w:tab w:val="right" w:leader="underscore" w:pos="8640"/>
        </w:tabs>
      </w:pPr>
      <w:r w:rsidRPr="0022177C">
        <w:t xml:space="preserve">Non-Prescription Drugs:  </w:t>
      </w:r>
      <w:r w:rsidRPr="0022177C">
        <w:tab/>
      </w:r>
    </w:p>
    <w:p w:rsidR="006C415F" w:rsidRPr="0022177C" w:rsidRDefault="006C415F" w:rsidP="00AF05EE">
      <w:pPr>
        <w:tabs>
          <w:tab w:val="right" w:leader="underscore" w:pos="8640"/>
        </w:tabs>
      </w:pPr>
      <w:r w:rsidRPr="0022177C">
        <w:tab/>
      </w:r>
    </w:p>
    <w:p w:rsidR="006C415F" w:rsidRPr="0022177C" w:rsidRDefault="006C415F" w:rsidP="00AF05EE">
      <w:pPr>
        <w:tabs>
          <w:tab w:val="right" w:leader="underscore" w:pos="8640"/>
        </w:tabs>
      </w:pPr>
      <w:r w:rsidRPr="0022177C">
        <w:t>Addictions:</w:t>
      </w:r>
    </w:p>
    <w:p w:rsidR="006C415F" w:rsidRPr="0022177C" w:rsidRDefault="006C415F" w:rsidP="00AF05EE">
      <w:pPr>
        <w:tabs>
          <w:tab w:val="right" w:leader="underscore" w:pos="8640"/>
        </w:tabs>
      </w:pPr>
      <w:r w:rsidRPr="0022177C">
        <w:t xml:space="preserve">Tobacco Use:  </w:t>
      </w:r>
      <w:r w:rsidRPr="0022177C">
        <w:tab/>
      </w:r>
    </w:p>
    <w:p w:rsidR="006C415F" w:rsidRPr="0022177C" w:rsidRDefault="006C415F" w:rsidP="00AF05EE">
      <w:pPr>
        <w:tabs>
          <w:tab w:val="right" w:leader="underscore" w:pos="8640"/>
        </w:tabs>
      </w:pPr>
      <w:r w:rsidRPr="0022177C">
        <w:t xml:space="preserve">Alcohol Use:  </w:t>
      </w:r>
      <w:r w:rsidRPr="0022177C">
        <w:tab/>
      </w:r>
    </w:p>
    <w:p w:rsidR="006C415F" w:rsidRPr="0022177C" w:rsidRDefault="006C415F" w:rsidP="00AF05EE">
      <w:pPr>
        <w:tabs>
          <w:tab w:val="right" w:leader="underscore" w:pos="8640"/>
        </w:tabs>
      </w:pPr>
      <w:r w:rsidRPr="0022177C">
        <w:t xml:space="preserve">Illicit Drugs:  </w:t>
      </w:r>
      <w:r w:rsidRPr="0022177C">
        <w:tab/>
      </w:r>
    </w:p>
    <w:p w:rsidR="006C415F" w:rsidRPr="0022177C" w:rsidRDefault="006C415F" w:rsidP="00AF05EE">
      <w:pPr>
        <w:tabs>
          <w:tab w:val="right" w:leader="underscore" w:pos="8640"/>
        </w:tabs>
      </w:pPr>
      <w:r w:rsidRPr="0022177C">
        <w:t xml:space="preserve">Gambling:  </w:t>
      </w:r>
      <w:r w:rsidRPr="0022177C">
        <w:tab/>
      </w:r>
    </w:p>
    <w:p w:rsidR="006C415F" w:rsidRPr="0022177C" w:rsidRDefault="006C415F" w:rsidP="00AF05EE">
      <w:pPr>
        <w:tabs>
          <w:tab w:val="right" w:leader="underscore" w:pos="8640"/>
        </w:tabs>
      </w:pPr>
      <w:r w:rsidRPr="0022177C">
        <w:t xml:space="preserve">Treatment:  </w:t>
      </w:r>
      <w:r w:rsidRPr="0022177C">
        <w:tab/>
      </w:r>
    </w:p>
    <w:p w:rsidR="006C415F" w:rsidRPr="0022177C" w:rsidRDefault="006C415F" w:rsidP="00AF05EE">
      <w:pPr>
        <w:tabs>
          <w:tab w:val="right" w:leader="underscore" w:pos="8640"/>
        </w:tabs>
      </w:pPr>
      <w:r w:rsidRPr="0022177C">
        <w:tab/>
      </w:r>
    </w:p>
    <w:p w:rsidR="006C415F" w:rsidRPr="0022177C" w:rsidRDefault="006C415F" w:rsidP="00AF05EE">
      <w:pPr>
        <w:tabs>
          <w:tab w:val="right" w:leader="underscore" w:pos="8640"/>
        </w:tabs>
        <w:rPr>
          <w:i/>
          <w:iCs/>
        </w:rPr>
      </w:pPr>
      <w:r w:rsidRPr="0022177C">
        <w:rPr>
          <w:i/>
          <w:iCs/>
        </w:rPr>
        <w:t xml:space="preserve">Thanks for answering these questions.  </w:t>
      </w:r>
    </w:p>
    <w:p w:rsidR="006C415F" w:rsidRPr="0022177C" w:rsidRDefault="006C415F" w:rsidP="00AF05EE">
      <w:pPr>
        <w:tabs>
          <w:tab w:val="right" w:leader="underscore" w:pos="8640"/>
        </w:tabs>
        <w:rPr>
          <w:i/>
          <w:iCs/>
        </w:rPr>
      </w:pPr>
      <w:r w:rsidRPr="0022177C">
        <w:rPr>
          <w:i/>
          <w:iCs/>
        </w:rPr>
        <w:t>Do you have any questions for me?</w:t>
      </w:r>
    </w:p>
    <w:p w:rsidR="006C415F" w:rsidRPr="0022177C" w:rsidRDefault="006C415F" w:rsidP="00AF05EE">
      <w:pPr>
        <w:tabs>
          <w:tab w:val="right" w:leader="underscore" w:pos="8640"/>
        </w:tabs>
        <w:rPr>
          <w:rFonts w:cs="Times New Roman"/>
        </w:rPr>
      </w:pPr>
    </w:p>
    <w:p w:rsidR="006C415F" w:rsidRPr="0022177C" w:rsidRDefault="006C415F" w:rsidP="00AF05EE">
      <w:pPr>
        <w:pStyle w:val="Heading1a"/>
      </w:pPr>
      <w:r w:rsidRPr="0022177C">
        <w:rPr>
          <w:caps w:val="0"/>
        </w:rPr>
        <w:lastRenderedPageBreak/>
        <w:t>APPENDIX E. THE MINI-INTERNATIONAL NEUROPSYCHIATRIC INTERVIEW (MINI)</w:t>
      </w:r>
      <w:r w:rsidRPr="0022177C">
        <w:rPr>
          <w:rStyle w:val="FootnoteReference"/>
          <w:rFonts w:eastAsia="Times New Roman"/>
          <w:b w:val="0"/>
          <w:bCs w:val="0"/>
        </w:rPr>
        <w:footnoteReference w:id="2"/>
      </w:r>
      <w:bookmarkEnd w:id="15"/>
    </w:p>
    <w:p w:rsidR="006C415F" w:rsidRPr="0022177C" w:rsidRDefault="006C415F" w:rsidP="00D72239">
      <w:pPr>
        <w:tabs>
          <w:tab w:val="left" w:pos="720"/>
          <w:tab w:val="left" w:pos="7200"/>
          <w:tab w:val="left" w:pos="8820"/>
        </w:tabs>
        <w:spacing w:after="0" w:line="240" w:lineRule="auto"/>
        <w:jc w:val="center"/>
        <w:rPr>
          <w:rFonts w:ascii="Cambria" w:hAnsi="Cambria" w:cs="Times New Roman"/>
          <w:b/>
          <w:sz w:val="24"/>
          <w:szCs w:val="24"/>
          <w:u w:val="single"/>
          <w:lang w:eastAsia="ja-JP"/>
        </w:rPr>
      </w:pPr>
      <w:bookmarkStart w:id="16" w:name="_Toc305149260"/>
      <w:r w:rsidRPr="0022177C">
        <w:rPr>
          <w:rFonts w:ascii="Cambria" w:hAnsi="Cambria" w:cs="Times New Roman"/>
          <w:b/>
          <w:sz w:val="24"/>
          <w:szCs w:val="24"/>
          <w:u w:val="single"/>
          <w:lang w:eastAsia="ja-JP"/>
        </w:rPr>
        <w:t>A.  MAJOR DEPRESSIVE EPISODE (MINI PLUS)</w:t>
      </w:r>
    </w:p>
    <w:p w:rsidR="006C415F" w:rsidRPr="0022177C" w:rsidRDefault="006C415F" w:rsidP="00D72239">
      <w:pPr>
        <w:tabs>
          <w:tab w:val="left" w:pos="7920"/>
          <w:tab w:val="left" w:pos="8820"/>
        </w:tabs>
        <w:spacing w:after="0" w:line="240" w:lineRule="auto"/>
        <w:ind w:left="720" w:right="720" w:hanging="720"/>
        <w:rPr>
          <w:rFonts w:ascii="Cambria" w:hAnsi="Cambria" w:cs="Times New Roman"/>
          <w:b/>
          <w:sz w:val="18"/>
          <w:szCs w:val="18"/>
          <w:lang w:eastAsia="ja-JP"/>
        </w:rPr>
      </w:pPr>
    </w:p>
    <w:p w:rsidR="006C415F" w:rsidRPr="0022177C" w:rsidRDefault="006C415F" w:rsidP="00D72239">
      <w:pPr>
        <w:tabs>
          <w:tab w:val="left" w:pos="7920"/>
          <w:tab w:val="left" w:pos="8820"/>
        </w:tabs>
        <w:spacing w:after="0" w:line="240" w:lineRule="auto"/>
        <w:ind w:left="720" w:right="720" w:hanging="720"/>
        <w:jc w:val="center"/>
        <w:rPr>
          <w:rFonts w:ascii="Cambria" w:hAnsi="Cambria" w:cs="Times New Roman"/>
          <w:b/>
          <w:sz w:val="18"/>
          <w:szCs w:val="24"/>
          <w:lang w:eastAsia="ja-JP"/>
        </w:rPr>
      </w:pPr>
      <w:r w:rsidRPr="0022177C">
        <w:rPr>
          <w:rFonts w:ascii="Cambria" w:hAnsi="Cambria" w:cs="Times New Roman"/>
          <w:b/>
          <w:sz w:val="18"/>
          <w:szCs w:val="24"/>
          <w:lang w:eastAsia="ja-JP"/>
        </w:rPr>
        <w:t>(</w:t>
      </w:r>
      <w:r w:rsidRPr="005453BE">
        <w:rPr>
          <w:rFonts w:ascii="Times New Roman" w:hAnsi="Times New Roman" w:cs="Times New Roman"/>
          <w:outline/>
          <w:sz w:val="20"/>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18"/>
          <w:szCs w:val="24"/>
          <w:lang w:eastAsia="ja-JP"/>
        </w:rPr>
        <w:t></w:t>
      </w:r>
      <w:r w:rsidRPr="0022177C">
        <w:rPr>
          <w:rFonts w:ascii="Zapf Dingbats" w:hAnsi="Zapf Dingbats" w:cs="Times New Roman"/>
          <w:b/>
          <w:sz w:val="18"/>
          <w:szCs w:val="24"/>
          <w:lang w:eastAsia="ja-JP"/>
        </w:rPr>
        <w:t></w:t>
      </w:r>
      <w:r w:rsidRPr="0022177C">
        <w:rPr>
          <w:rFonts w:ascii="Cambria" w:hAnsi="Cambria" w:cs="Times New Roman"/>
          <w:b/>
          <w:smallCaps/>
          <w:sz w:val="18"/>
          <w:szCs w:val="24"/>
          <w:lang w:eastAsia="ja-JP"/>
        </w:rPr>
        <w:t>means:  go to the diagnostic boxes, circle</w:t>
      </w:r>
      <w:r w:rsidRPr="0022177C">
        <w:rPr>
          <w:rFonts w:ascii="Cambria" w:hAnsi="Cambria" w:cs="Times New Roman"/>
          <w:b/>
          <w:caps/>
          <w:sz w:val="18"/>
          <w:szCs w:val="24"/>
          <w:lang w:eastAsia="ja-JP"/>
        </w:rPr>
        <w:t xml:space="preserve"> NO </w:t>
      </w:r>
      <w:r w:rsidRPr="0022177C">
        <w:rPr>
          <w:rFonts w:ascii="Cambria" w:hAnsi="Cambria" w:cs="Times New Roman"/>
          <w:b/>
          <w:smallCaps/>
          <w:sz w:val="18"/>
          <w:szCs w:val="24"/>
          <w:lang w:eastAsia="ja-JP"/>
        </w:rPr>
        <w:t>in all diagnostic boxes, and move to the next module)</w:t>
      </w: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A1</w:t>
      </w:r>
      <w:r w:rsidRPr="0022177C">
        <w:rPr>
          <w:rFonts w:ascii="Cambria" w:hAnsi="Cambria" w:cs="Times New Roman"/>
          <w:szCs w:val="24"/>
          <w:lang w:eastAsia="ja-JP"/>
        </w:rPr>
        <w:tab/>
        <w:t>a</w:t>
      </w:r>
      <w:r w:rsidRPr="0022177C">
        <w:rPr>
          <w:rFonts w:ascii="Cambria" w:hAnsi="Cambria" w:cs="Times New Roman"/>
          <w:szCs w:val="24"/>
          <w:lang w:eastAsia="ja-JP"/>
        </w:rPr>
        <w:tab/>
        <w:t xml:space="preserve">Have you </w:t>
      </w:r>
      <w:r w:rsidRPr="0022177C">
        <w:rPr>
          <w:rFonts w:ascii="Cambria" w:hAnsi="Cambria" w:cs="Times New Roman"/>
          <w:b/>
          <w:szCs w:val="24"/>
          <w:lang w:eastAsia="ja-JP"/>
        </w:rPr>
        <w:t>ever</w:t>
      </w:r>
      <w:r w:rsidRPr="0022177C">
        <w:rPr>
          <w:rFonts w:ascii="Cambria" w:hAnsi="Cambria" w:cs="Times New Roman"/>
          <w:szCs w:val="24"/>
          <w:lang w:eastAsia="ja-JP"/>
        </w:rPr>
        <w:t xml:space="preserve"> been consistently depressed or down, most of the day,</w:t>
      </w:r>
      <w:r w:rsidRPr="0022177C">
        <w:rPr>
          <w:rFonts w:ascii="Cambria" w:hAnsi="Cambria" w:cs="Times New Roman"/>
          <w:szCs w:val="24"/>
          <w:lang w:eastAsia="ja-JP"/>
        </w:rPr>
        <w:tab/>
        <w:t>NO   YES</w:t>
      </w: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102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nearly every day, for at least two weeks?</w:t>
      </w: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102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10260"/>
          <w:tab w:val="left" w:pos="10440"/>
        </w:tabs>
        <w:spacing w:after="0" w:line="240" w:lineRule="auto"/>
        <w:ind w:left="720" w:hanging="720"/>
        <w:rPr>
          <w:rFonts w:ascii="Cambria" w:hAnsi="Cambria" w:cs="Times New Roman"/>
          <w:smallCaps/>
          <w:sz w:val="20"/>
          <w:szCs w:val="24"/>
          <w:lang w:eastAsia="ja-JP"/>
        </w:rPr>
      </w:pPr>
      <w:r w:rsidRPr="0022177C">
        <w:rPr>
          <w:rFonts w:ascii="Cambria" w:hAnsi="Cambria" w:cs="Times New Roman"/>
          <w:smallCaps/>
          <w:sz w:val="20"/>
          <w:szCs w:val="24"/>
          <w:lang w:eastAsia="ja-JP"/>
        </w:rPr>
        <w:tab/>
      </w:r>
      <w:r w:rsidRPr="0022177C">
        <w:rPr>
          <w:rFonts w:ascii="Cambria" w:hAnsi="Cambria" w:cs="Times New Roman"/>
          <w:smallCaps/>
          <w:sz w:val="20"/>
          <w:szCs w:val="24"/>
          <w:lang w:eastAsia="ja-JP"/>
        </w:rPr>
        <w:tab/>
      </w:r>
      <w:r w:rsidRPr="0022177C">
        <w:rPr>
          <w:rFonts w:ascii="Cambria" w:hAnsi="Cambria" w:cs="Times New Roman"/>
          <w:smallCaps/>
          <w:szCs w:val="24"/>
          <w:lang w:eastAsia="ja-JP"/>
        </w:rPr>
        <w:t xml:space="preserve">If </w:t>
      </w:r>
      <w:r w:rsidRPr="0022177C">
        <w:rPr>
          <w:rFonts w:ascii="Cambria" w:hAnsi="Cambria" w:cs="Times New Roman"/>
          <w:b/>
          <w:smallCaps/>
          <w:szCs w:val="24"/>
          <w:lang w:eastAsia="ja-JP"/>
        </w:rPr>
        <w:t>A1</w:t>
      </w:r>
      <w:r w:rsidRPr="0022177C">
        <w:rPr>
          <w:rFonts w:ascii="Cambria" w:hAnsi="Cambria" w:cs="Times New Roman"/>
          <w:b/>
          <w:szCs w:val="24"/>
          <w:lang w:eastAsia="ja-JP"/>
        </w:rPr>
        <w:t>a</w:t>
      </w:r>
      <w:r w:rsidRPr="0022177C">
        <w:rPr>
          <w:rFonts w:ascii="Cambria" w:hAnsi="Cambria" w:cs="Times New Roman"/>
          <w:smallCaps/>
          <w:szCs w:val="24"/>
          <w:lang w:eastAsia="ja-JP"/>
        </w:rPr>
        <w:t xml:space="preserve"> =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w:t>
      </w: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10260"/>
          <w:tab w:val="left" w:pos="10440"/>
        </w:tabs>
        <w:spacing w:after="0" w:line="240" w:lineRule="auto"/>
        <w:ind w:left="720" w:hanging="720"/>
        <w:rPr>
          <w:rFonts w:ascii="Cambria" w:hAnsi="Cambria" w:cs="Times New Roman"/>
          <w:smallCaps/>
          <w:sz w:val="20"/>
          <w:szCs w:val="24"/>
          <w:lang w:eastAsia="ja-JP"/>
        </w:rPr>
      </w:pP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b</w:t>
      </w:r>
      <w:r w:rsidRPr="0022177C">
        <w:rPr>
          <w:rFonts w:ascii="Cambria" w:hAnsi="Cambria" w:cs="Times New Roman"/>
          <w:szCs w:val="24"/>
          <w:lang w:eastAsia="ja-JP"/>
        </w:rPr>
        <w:tab/>
        <w:t>Have you been consistently depressed or down, most of the day, nearly every day,</w:t>
      </w:r>
      <w:r w:rsidRPr="0022177C">
        <w:rPr>
          <w:rFonts w:ascii="Cambria" w:hAnsi="Cambria" w:cs="Times New Roman"/>
          <w:szCs w:val="24"/>
          <w:lang w:eastAsia="ja-JP"/>
        </w:rPr>
        <w:tab/>
        <w:t>NO   YES</w:t>
      </w: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for the past 2 weeks?</w:t>
      </w: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972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szCs w:val="24"/>
          <w:lang w:eastAsia="ja-JP"/>
        </w:rPr>
        <w:t>A2</w:t>
      </w:r>
      <w:r w:rsidRPr="0022177C">
        <w:rPr>
          <w:rFonts w:ascii="Cambria" w:hAnsi="Cambria" w:cs="Times New Roman"/>
          <w:szCs w:val="24"/>
          <w:lang w:eastAsia="ja-JP"/>
        </w:rPr>
        <w:tab/>
        <w:t>a</w:t>
      </w:r>
      <w:r w:rsidRPr="0022177C">
        <w:rPr>
          <w:rFonts w:ascii="Cambria" w:hAnsi="Cambria" w:cs="Times New Roman"/>
          <w:szCs w:val="24"/>
          <w:lang w:eastAsia="ja-JP"/>
        </w:rPr>
        <w:tab/>
        <w:t xml:space="preserve">Have you </w:t>
      </w:r>
      <w:r w:rsidRPr="0022177C">
        <w:rPr>
          <w:rFonts w:ascii="Cambria" w:hAnsi="Cambria" w:cs="Times New Roman"/>
          <w:b/>
          <w:szCs w:val="24"/>
          <w:lang w:eastAsia="ja-JP"/>
        </w:rPr>
        <w:t>ever</w:t>
      </w:r>
      <w:r w:rsidRPr="0022177C">
        <w:rPr>
          <w:rFonts w:ascii="Cambria" w:hAnsi="Cambria" w:cs="Times New Roman"/>
          <w:szCs w:val="24"/>
          <w:lang w:eastAsia="ja-JP"/>
        </w:rPr>
        <w:t xml:space="preserve"> been much less interested in most things or much less able to enjoy</w:t>
      </w:r>
      <w:r w:rsidRPr="0022177C">
        <w:rPr>
          <w:rFonts w:ascii="Cambria" w:hAnsi="Cambria" w:cs="Times New Roman"/>
          <w:szCs w:val="24"/>
          <w:lang w:eastAsia="ja-JP"/>
        </w:rPr>
        <w:tab/>
        <w:t>NO   YES</w:t>
      </w: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szCs w:val="24"/>
          <w:lang w:eastAsia="ja-JP"/>
        </w:rPr>
        <w:t>the things you used to enjoy most of the time over at least 2 weeks?</w:t>
      </w: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93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9360"/>
          <w:tab w:val="left" w:pos="10440"/>
        </w:tabs>
        <w:spacing w:after="0" w:line="240" w:lineRule="auto"/>
        <w:ind w:left="720" w:hanging="720"/>
        <w:rPr>
          <w:rFonts w:ascii="Cambria" w:hAnsi="Cambria" w:cs="Times New Roman"/>
          <w:smallCaps/>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mallCaps/>
          <w:szCs w:val="24"/>
          <w:lang w:eastAsia="ja-JP"/>
        </w:rPr>
        <w:t xml:space="preserve">If </w:t>
      </w:r>
      <w:r w:rsidRPr="0022177C">
        <w:rPr>
          <w:rFonts w:ascii="Cambria" w:hAnsi="Cambria" w:cs="Times New Roman"/>
          <w:b/>
          <w:smallCaps/>
          <w:szCs w:val="24"/>
          <w:lang w:eastAsia="ja-JP"/>
        </w:rPr>
        <w:t>A2</w:t>
      </w:r>
      <w:r w:rsidRPr="0022177C">
        <w:rPr>
          <w:rFonts w:ascii="Cambria" w:hAnsi="Cambria" w:cs="Times New Roman"/>
          <w:b/>
          <w:szCs w:val="24"/>
          <w:lang w:eastAsia="ja-JP"/>
        </w:rPr>
        <w:t>a</w:t>
      </w:r>
      <w:r w:rsidRPr="0022177C">
        <w:rPr>
          <w:rFonts w:ascii="Cambria" w:hAnsi="Cambria" w:cs="Times New Roman"/>
          <w:smallCaps/>
          <w:szCs w:val="24"/>
          <w:lang w:eastAsia="ja-JP"/>
        </w:rPr>
        <w:t xml:space="preserve"> =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w:t>
      </w: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93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b</w:t>
      </w:r>
      <w:r w:rsidRPr="0022177C">
        <w:rPr>
          <w:rFonts w:ascii="Cambria" w:hAnsi="Cambria" w:cs="Times New Roman"/>
          <w:szCs w:val="24"/>
          <w:lang w:eastAsia="ja-JP"/>
        </w:rPr>
        <w:tab/>
        <w:t>In the past 2 weeks, have you been much less interested in most things or much</w:t>
      </w:r>
      <w:r w:rsidRPr="0022177C">
        <w:rPr>
          <w:rFonts w:ascii="Cambria" w:hAnsi="Cambria" w:cs="Times New Roman"/>
          <w:szCs w:val="24"/>
          <w:lang w:eastAsia="ja-JP"/>
        </w:rPr>
        <w:tab/>
        <w:t>NO   YES</w:t>
      </w:r>
    </w:p>
    <w:p w:rsidR="006C415F" w:rsidRPr="0022177C" w:rsidRDefault="006C415F" w:rsidP="00D72239">
      <w:pPr>
        <w:pBdr>
          <w:top w:val="single" w:sz="12" w:space="1" w:color="auto"/>
          <w:bottom w:val="single" w:sz="12" w:space="1" w:color="auto"/>
        </w:pBdr>
        <w:shd w:val="pct12" w:color="auto" w:fill="auto"/>
        <w:tabs>
          <w:tab w:val="left" w:pos="44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less able to enjoy the things you used to enjoy most of the time.</w:t>
      </w:r>
    </w:p>
    <w:p w:rsidR="006C415F" w:rsidRPr="0022177C" w:rsidRDefault="006C415F" w:rsidP="00D72239">
      <w:pPr>
        <w:pBdr>
          <w:top w:val="single" w:sz="12" w:space="1" w:color="auto"/>
          <w:bottom w:val="single" w:sz="12" w:space="1" w:color="auto"/>
        </w:pBdr>
        <w:shd w:val="pct12" w:color="auto" w:fill="auto"/>
        <w:tabs>
          <w:tab w:val="left" w:pos="440"/>
          <w:tab w:val="left" w:pos="8640"/>
          <w:tab w:val="left" w:pos="93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pBdr>
          <w:top w:val="single" w:sz="12" w:space="1" w:color="auto"/>
          <w:bottom w:val="single" w:sz="12" w:space="1" w:color="auto"/>
        </w:pBdr>
        <w:shd w:val="pct12" w:color="auto" w:fill="auto"/>
        <w:tabs>
          <w:tab w:val="left" w:pos="440"/>
          <w:tab w:val="left" w:pos="882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5453BE">
        <w:rPr>
          <w:rFonts w:ascii="Times New Roman" w:hAnsi="Times New Roman" w:cs="Times New Roman"/>
          <w:outline/>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20"/>
          <w:szCs w:val="24"/>
          <w:lang w:eastAsia="ja-JP"/>
        </w:rPr>
        <w:t></w:t>
      </w:r>
    </w:p>
    <w:p w:rsidR="006C415F" w:rsidRPr="0022177C" w:rsidRDefault="006C415F" w:rsidP="00D72239">
      <w:pPr>
        <w:pBdr>
          <w:top w:val="single" w:sz="12" w:space="1" w:color="auto"/>
          <w:bottom w:val="single" w:sz="12" w:space="1" w:color="auto"/>
        </w:pBdr>
        <w:shd w:val="pct12" w:color="auto" w:fill="auto"/>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smallCaps/>
          <w:szCs w:val="24"/>
          <w:lang w:eastAsia="ja-JP"/>
        </w:rPr>
        <w:t xml:space="preserve">is </w:t>
      </w:r>
      <w:r w:rsidRPr="0022177C">
        <w:rPr>
          <w:rFonts w:ascii="Cambria" w:hAnsi="Cambria" w:cs="Times New Roman"/>
          <w:b/>
          <w:szCs w:val="24"/>
          <w:lang w:eastAsia="ja-JP"/>
        </w:rPr>
        <w:t>A1a</w:t>
      </w:r>
      <w:r w:rsidRPr="0022177C">
        <w:rPr>
          <w:rFonts w:ascii="Cambria" w:hAnsi="Cambria" w:cs="Times New Roman"/>
          <w:smallCaps/>
          <w:szCs w:val="24"/>
          <w:lang w:eastAsia="ja-JP"/>
        </w:rPr>
        <w:t xml:space="preserve"> or</w:t>
      </w:r>
      <w:r w:rsidRPr="0022177C">
        <w:rPr>
          <w:rFonts w:ascii="Cambria" w:hAnsi="Cambria" w:cs="Times New Roman"/>
          <w:b/>
          <w:szCs w:val="24"/>
          <w:lang w:eastAsia="ja-JP"/>
        </w:rPr>
        <w:t xml:space="preserve"> A2a </w:t>
      </w:r>
      <w:r w:rsidRPr="0022177C">
        <w:rPr>
          <w:rFonts w:ascii="Cambria" w:hAnsi="Cambria" w:cs="Times New Roman"/>
          <w:smallCaps/>
          <w:szCs w:val="24"/>
          <w:lang w:eastAsia="ja-JP"/>
        </w:rPr>
        <w:t xml:space="preserve">coded </w:t>
      </w:r>
      <w:r w:rsidRPr="0022177C">
        <w:rPr>
          <w:rFonts w:ascii="Cambria" w:hAnsi="Cambria" w:cs="Times New Roman"/>
          <w:b/>
          <w:szCs w:val="24"/>
          <w:lang w:eastAsia="ja-JP"/>
        </w:rPr>
        <w:t>YES?</w:t>
      </w: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lang w:eastAsia="ja-JP"/>
        </w:rPr>
        <w:tab/>
        <w:t xml:space="preserve">     </w:t>
      </w:r>
      <w:r w:rsidRPr="0022177C">
        <w:rPr>
          <w:rFonts w:ascii="Cambria" w:hAnsi="Cambria" w:cs="Times New Roman"/>
          <w:szCs w:val="24"/>
          <w:lang w:eastAsia="ja-JP"/>
        </w:rPr>
        <w:t>NO   YES</w:t>
      </w:r>
    </w:p>
    <w:p w:rsidR="006C415F" w:rsidRPr="0022177C" w:rsidRDefault="006C415F" w:rsidP="00D72239">
      <w:pPr>
        <w:tabs>
          <w:tab w:val="left" w:pos="440"/>
          <w:tab w:val="left" w:pos="1440"/>
          <w:tab w:val="left" w:pos="7200"/>
          <w:tab w:val="left" w:pos="7920"/>
          <w:tab w:val="left" w:pos="8640"/>
          <w:tab w:val="left" w:pos="9360"/>
          <w:tab w:val="left" w:pos="10440"/>
        </w:tabs>
        <w:spacing w:after="0" w:line="240" w:lineRule="auto"/>
        <w:ind w:left="720" w:hanging="720"/>
        <w:rPr>
          <w:rFonts w:ascii="Cambria" w:hAnsi="Cambria" w:cs="Times New Roman"/>
          <w:b/>
          <w:sz w:val="18"/>
          <w:szCs w:val="18"/>
          <w:lang w:eastAsia="ja-JP"/>
        </w:rPr>
      </w:pPr>
    </w:p>
    <w:p w:rsidR="006C415F" w:rsidRPr="0022177C" w:rsidRDefault="006C415F" w:rsidP="00D72239">
      <w:pPr>
        <w:tabs>
          <w:tab w:val="left" w:pos="440"/>
          <w:tab w:val="left" w:pos="1440"/>
          <w:tab w:val="left" w:pos="7200"/>
          <w:tab w:val="left" w:pos="7920"/>
          <w:tab w:val="left" w:pos="8640"/>
          <w:tab w:val="left" w:pos="9360"/>
          <w:tab w:val="left" w:pos="10440"/>
        </w:tabs>
        <w:spacing w:after="0" w:line="240" w:lineRule="auto"/>
        <w:ind w:left="720" w:hanging="720"/>
        <w:rPr>
          <w:rFonts w:ascii="Cambria" w:hAnsi="Cambria" w:cs="Times New Roman"/>
          <w:b/>
          <w:i/>
          <w:szCs w:val="24"/>
          <w:lang w:eastAsia="ja-JP"/>
        </w:rPr>
      </w:pP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mallCaps/>
          <w:sz w:val="20"/>
          <w:szCs w:val="24"/>
          <w:lang w:eastAsia="ja-JP"/>
        </w:rPr>
        <w:t>if currently depressed</w:t>
      </w:r>
      <w:r w:rsidRPr="0022177C">
        <w:rPr>
          <w:rFonts w:ascii="Cambria" w:hAnsi="Cambria" w:cs="Times New Roman"/>
          <w:smallCaps/>
          <w:sz w:val="20"/>
          <w:szCs w:val="24"/>
          <w:lang w:eastAsia="ja-JP"/>
        </w:rPr>
        <w:t xml:space="preserve"> (</w:t>
      </w:r>
      <w:r w:rsidRPr="0022177C">
        <w:rPr>
          <w:rFonts w:ascii="Cambria" w:hAnsi="Cambria" w:cs="Times New Roman"/>
          <w:b/>
          <w:smallCaps/>
          <w:sz w:val="20"/>
          <w:szCs w:val="24"/>
          <w:lang w:eastAsia="ja-JP"/>
        </w:rPr>
        <w:t>A1</w:t>
      </w:r>
      <w:r w:rsidRPr="0022177C">
        <w:rPr>
          <w:rFonts w:ascii="Cambria" w:hAnsi="Cambria" w:cs="Times New Roman"/>
          <w:b/>
          <w:sz w:val="20"/>
          <w:szCs w:val="24"/>
          <w:lang w:eastAsia="ja-JP"/>
        </w:rPr>
        <w:t>b</w:t>
      </w:r>
      <w:r w:rsidRPr="0022177C">
        <w:rPr>
          <w:rFonts w:ascii="Cambria" w:hAnsi="Cambria" w:cs="Times New Roman"/>
          <w:smallCaps/>
          <w:sz w:val="20"/>
          <w:szCs w:val="24"/>
          <w:lang w:eastAsia="ja-JP"/>
        </w:rPr>
        <w:t xml:space="preserve"> or </w:t>
      </w:r>
      <w:r w:rsidRPr="0022177C">
        <w:rPr>
          <w:rFonts w:ascii="Cambria" w:hAnsi="Cambria" w:cs="Times New Roman"/>
          <w:b/>
          <w:smallCaps/>
          <w:sz w:val="20"/>
          <w:szCs w:val="24"/>
          <w:lang w:eastAsia="ja-JP"/>
        </w:rPr>
        <w:t>A2</w:t>
      </w:r>
      <w:r w:rsidRPr="0022177C">
        <w:rPr>
          <w:rFonts w:ascii="Cambria" w:hAnsi="Cambria" w:cs="Times New Roman"/>
          <w:b/>
          <w:sz w:val="20"/>
          <w:szCs w:val="24"/>
          <w:lang w:eastAsia="ja-JP"/>
        </w:rPr>
        <w:t>b</w:t>
      </w:r>
      <w:r w:rsidRPr="0022177C">
        <w:rPr>
          <w:rFonts w:ascii="Cambria" w:hAnsi="Cambria" w:cs="Times New Roman"/>
          <w:smallCaps/>
          <w:sz w:val="20"/>
          <w:szCs w:val="24"/>
          <w:lang w:eastAsia="ja-JP"/>
        </w:rPr>
        <w:t xml:space="preserve"> = </w:t>
      </w:r>
      <w:r w:rsidRPr="0022177C">
        <w:rPr>
          <w:rFonts w:ascii="Cambria" w:hAnsi="Cambria" w:cs="Times New Roman"/>
          <w:b/>
          <w:smallCaps/>
          <w:sz w:val="20"/>
          <w:szCs w:val="24"/>
          <w:lang w:eastAsia="ja-JP"/>
        </w:rPr>
        <w:t>YES</w:t>
      </w:r>
      <w:r w:rsidRPr="0022177C">
        <w:rPr>
          <w:rFonts w:ascii="Cambria" w:hAnsi="Cambria" w:cs="Times New Roman"/>
          <w:smallCaps/>
          <w:sz w:val="20"/>
          <w:szCs w:val="24"/>
          <w:lang w:eastAsia="ja-JP"/>
        </w:rPr>
        <w:t xml:space="preserve">), </w:t>
      </w:r>
      <w:r w:rsidRPr="0022177C">
        <w:rPr>
          <w:rFonts w:ascii="Cambria" w:hAnsi="Cambria" w:cs="Times New Roman"/>
          <w:b/>
          <w:smallCaps/>
          <w:sz w:val="20"/>
          <w:szCs w:val="24"/>
          <w:lang w:eastAsia="ja-JP"/>
        </w:rPr>
        <w:t xml:space="preserve">explore the current episode AND the most symptomatic past episode.  </w:t>
      </w:r>
      <w:r w:rsidRPr="0022177C">
        <w:rPr>
          <w:rFonts w:ascii="Cambria" w:hAnsi="Cambria" w:cs="Times New Roman"/>
          <w:smallCaps/>
          <w:sz w:val="20"/>
          <w:szCs w:val="24"/>
          <w:lang w:eastAsia="ja-JP"/>
        </w:rPr>
        <w:t>otherwise explore the most symptomatic past episode.</w:t>
      </w:r>
    </w:p>
    <w:p w:rsidR="006C415F" w:rsidRPr="0022177C" w:rsidRDefault="006C415F" w:rsidP="00D72239">
      <w:pPr>
        <w:tabs>
          <w:tab w:val="left" w:pos="440"/>
          <w:tab w:val="left" w:pos="1440"/>
          <w:tab w:val="left" w:pos="7200"/>
          <w:tab w:val="left" w:pos="7920"/>
          <w:tab w:val="left" w:pos="8640"/>
          <w:tab w:val="left" w:pos="9360"/>
          <w:tab w:val="left" w:pos="10440"/>
        </w:tabs>
        <w:spacing w:after="0" w:line="240" w:lineRule="auto"/>
        <w:ind w:left="720" w:hanging="720"/>
        <w:rPr>
          <w:rFonts w:ascii="Cambria" w:hAnsi="Cambria" w:cs="Times New Roman"/>
          <w:i/>
          <w:sz w:val="18"/>
          <w:szCs w:val="18"/>
          <w:lang w:eastAsia="ja-JP"/>
        </w:rPr>
      </w:pP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A3</w:t>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b/>
          <w:szCs w:val="24"/>
          <w:lang w:eastAsia="ja-JP"/>
        </w:rPr>
        <w:t>Over the two week period when you felt depressed or uninterested,</w:t>
      </w:r>
    </w:p>
    <w:p w:rsidR="006C415F" w:rsidRPr="0022177C" w:rsidRDefault="005453BE" w:rsidP="00D72239">
      <w:pPr>
        <w:tabs>
          <w:tab w:val="left" w:pos="440"/>
          <w:tab w:val="left" w:pos="7200"/>
          <w:tab w:val="left" w:pos="7920"/>
          <w:tab w:val="left" w:pos="9000"/>
          <w:tab w:val="left" w:pos="9360"/>
          <w:tab w:val="left" w:pos="10440"/>
        </w:tabs>
        <w:spacing w:after="0" w:line="240" w:lineRule="auto"/>
        <w:ind w:left="720" w:hanging="720"/>
        <w:rPr>
          <w:rFonts w:ascii="Cambria" w:hAnsi="Cambria" w:cs="Times New Roman"/>
          <w:szCs w:val="24"/>
          <w:u w:val="single"/>
          <w:lang w:eastAsia="ja-JP"/>
        </w:rPr>
      </w:pPr>
      <w:r>
        <w:rPr>
          <w:noProof/>
        </w:rPr>
        <mc:AlternateContent>
          <mc:Choice Requires="wps">
            <w:drawing>
              <wp:anchor distT="0" distB="0" distL="114297" distR="114297" simplePos="0" relativeHeight="251657216" behindDoc="0" locked="0" layoutInCell="0" allowOverlap="1">
                <wp:simplePos x="0" y="0"/>
                <wp:positionH relativeFrom="column">
                  <wp:posOffset>5414009</wp:posOffset>
                </wp:positionH>
                <wp:positionV relativeFrom="paragraph">
                  <wp:posOffset>264160</wp:posOffset>
                </wp:positionV>
                <wp:extent cx="0" cy="1560830"/>
                <wp:effectExtent l="0" t="0" r="25400" b="13970"/>
                <wp:wrapNone/>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0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721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426.3pt,20.8pt" to="426.3pt,14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" o:allowincell="f"/>
            </w:pict>
          </mc:Fallback>
        </mc:AlternateContent>
      </w:r>
      <w:r w:rsidR="006C415F" w:rsidRPr="0022177C">
        <w:rPr>
          <w:rFonts w:ascii="Cambria" w:hAnsi="Cambria" w:cs="Times New Roman"/>
          <w:szCs w:val="24"/>
          <w:lang w:eastAsia="ja-JP"/>
        </w:rPr>
        <w:tab/>
      </w:r>
      <w:r w:rsidR="006C415F" w:rsidRPr="0022177C">
        <w:rPr>
          <w:rFonts w:ascii="Cambria" w:hAnsi="Cambria" w:cs="Times New Roman"/>
          <w:szCs w:val="24"/>
          <w:lang w:eastAsia="ja-JP"/>
        </w:rPr>
        <w:tab/>
      </w:r>
      <w:r w:rsidR="006C415F" w:rsidRPr="0022177C">
        <w:rPr>
          <w:rFonts w:ascii="Cambria" w:hAnsi="Cambria" w:cs="Times New Roman"/>
          <w:szCs w:val="24"/>
          <w:lang w:eastAsia="ja-JP"/>
        </w:rPr>
        <w:tab/>
      </w:r>
      <w:r w:rsidR="006C415F" w:rsidRPr="0022177C">
        <w:rPr>
          <w:rFonts w:ascii="Cambria" w:hAnsi="Cambria" w:cs="Times New Roman"/>
          <w:szCs w:val="24"/>
          <w:u w:val="single"/>
          <w:lang w:eastAsia="ja-JP"/>
        </w:rPr>
        <w:t>Current Episode</w:t>
      </w:r>
      <w:r w:rsidR="006C415F" w:rsidRPr="0022177C">
        <w:rPr>
          <w:rFonts w:ascii="Cambria" w:hAnsi="Cambria" w:cs="Times New Roman"/>
          <w:szCs w:val="24"/>
          <w:lang w:eastAsia="ja-JP"/>
        </w:rPr>
        <w:tab/>
      </w:r>
      <w:r w:rsidR="006C415F" w:rsidRPr="0022177C">
        <w:rPr>
          <w:rFonts w:ascii="Cambria" w:hAnsi="Cambria" w:cs="Times New Roman"/>
          <w:szCs w:val="24"/>
          <w:u w:val="single"/>
          <w:lang w:eastAsia="ja-JP"/>
        </w:rPr>
        <w:t>Past Episode</w:t>
      </w:r>
    </w:p>
    <w:p w:rsidR="006C415F" w:rsidRPr="0022177C" w:rsidRDefault="006C415F" w:rsidP="00D72239">
      <w:pPr>
        <w:tabs>
          <w:tab w:val="left" w:pos="440"/>
          <w:tab w:val="left" w:pos="7200"/>
          <w:tab w:val="left" w:pos="7920"/>
          <w:tab w:val="left" w:pos="9000"/>
          <w:tab w:val="left" w:pos="9360"/>
          <w:tab w:val="left" w:pos="10440"/>
        </w:tabs>
        <w:spacing w:after="0" w:line="240" w:lineRule="auto"/>
        <w:ind w:left="720" w:hanging="720"/>
        <w:rPr>
          <w:rFonts w:ascii="Cambria" w:hAnsi="Cambria" w:cs="Times New Roman"/>
          <w:sz w:val="18"/>
          <w:szCs w:val="18"/>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a</w:t>
      </w:r>
      <w:r w:rsidRPr="0022177C">
        <w:rPr>
          <w:rFonts w:ascii="Cambria" w:hAnsi="Cambria" w:cs="Times New Roman"/>
          <w:szCs w:val="24"/>
          <w:lang w:eastAsia="ja-JP"/>
        </w:rPr>
        <w:tab/>
        <w:t>Was your appetite decreased or increased nearly every day?  Did</w:t>
      </w:r>
      <w:r w:rsidRPr="0022177C">
        <w:rPr>
          <w:rFonts w:ascii="Cambria" w:hAnsi="Cambria" w:cs="Times New Roman"/>
          <w:szCs w:val="24"/>
          <w:lang w:eastAsia="ja-JP"/>
        </w:rPr>
        <w:tab/>
        <w:t>NO</w:t>
      </w:r>
      <w:r w:rsidRPr="0022177C">
        <w:rPr>
          <w:rFonts w:ascii="Cambria" w:hAnsi="Cambria" w:cs="Times New Roman"/>
          <w:szCs w:val="24"/>
          <w:lang w:eastAsia="ja-JP"/>
        </w:rPr>
        <w:tab/>
        <w:t>YES         NO        YES</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 xml:space="preserve">your weight decrease or increase without trying intentionally </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mallCaps/>
          <w:sz w:val="20"/>
          <w:szCs w:val="24"/>
          <w:u w:val="double"/>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b/>
          <w:sz w:val="20"/>
          <w:szCs w:val="24"/>
          <w:lang w:eastAsia="ja-JP"/>
        </w:rPr>
        <w:t>(</w:t>
      </w:r>
      <w:r w:rsidRPr="0022177C">
        <w:rPr>
          <w:rFonts w:ascii="Cambria" w:hAnsi="Cambria" w:cs="Times New Roman"/>
          <w:smallCaps/>
          <w:sz w:val="20"/>
          <w:szCs w:val="24"/>
          <w:lang w:eastAsia="ja-JP"/>
        </w:rPr>
        <w:t xml:space="preserve">i.e., by </w:t>
      </w:r>
      <w:r w:rsidRPr="0022177C">
        <w:rPr>
          <w:rFonts w:ascii="Geneva" w:hAnsi="Geneva" w:cs="Times New Roman"/>
          <w:smallCaps/>
          <w:sz w:val="20"/>
          <w:szCs w:val="24"/>
          <w:lang w:eastAsia="ja-JP"/>
        </w:rPr>
        <w:t>±</w:t>
      </w:r>
      <w:r w:rsidRPr="0022177C">
        <w:rPr>
          <w:rFonts w:ascii="Cambria" w:hAnsi="Cambria" w:cs="Times New Roman"/>
          <w:smallCaps/>
          <w:sz w:val="20"/>
          <w:szCs w:val="24"/>
          <w:lang w:eastAsia="ja-JP"/>
        </w:rPr>
        <w:t xml:space="preserve">5% of body weight or </w:t>
      </w:r>
      <w:r w:rsidRPr="0022177C">
        <w:rPr>
          <w:rFonts w:ascii="Geneva" w:hAnsi="Geneva" w:cs="Times New Roman"/>
          <w:smallCaps/>
          <w:sz w:val="20"/>
          <w:szCs w:val="24"/>
          <w:lang w:eastAsia="ja-JP"/>
        </w:rPr>
        <w:t>±</w:t>
      </w:r>
      <w:r w:rsidRPr="0022177C">
        <w:rPr>
          <w:rFonts w:ascii="Cambria" w:hAnsi="Cambria" w:cs="Times New Roman"/>
          <w:smallCaps/>
          <w:sz w:val="20"/>
          <w:szCs w:val="24"/>
          <w:lang w:eastAsia="ja-JP"/>
        </w:rPr>
        <w:t xml:space="preserve">8 lbs. or </w:t>
      </w:r>
      <w:r w:rsidRPr="0022177C">
        <w:rPr>
          <w:rFonts w:ascii="Geneva" w:hAnsi="Geneva" w:cs="Times New Roman"/>
          <w:smallCaps/>
          <w:sz w:val="20"/>
          <w:szCs w:val="24"/>
          <w:lang w:eastAsia="ja-JP"/>
        </w:rPr>
        <w:t>±</w:t>
      </w:r>
      <w:r w:rsidRPr="0022177C">
        <w:rPr>
          <w:rFonts w:ascii="Cambria" w:hAnsi="Cambria" w:cs="Times New Roman"/>
          <w:smallCaps/>
          <w:sz w:val="20"/>
          <w:szCs w:val="24"/>
          <w:lang w:eastAsia="ja-JP"/>
        </w:rPr>
        <w:t>3.5 kgs. for a</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mallCaps/>
          <w:sz w:val="20"/>
          <w:szCs w:val="24"/>
          <w:lang w:eastAsia="ja-JP"/>
        </w:rPr>
        <w:tab/>
      </w:r>
      <w:r w:rsidRPr="0022177C">
        <w:rPr>
          <w:rFonts w:ascii="Cambria" w:hAnsi="Cambria" w:cs="Times New Roman"/>
          <w:smallCaps/>
          <w:sz w:val="20"/>
          <w:szCs w:val="24"/>
          <w:lang w:eastAsia="ja-JP"/>
        </w:rPr>
        <w:tab/>
        <w:t xml:space="preserve">160 lb./70 kgs.person in a month)?  If </w:t>
      </w:r>
      <w:r w:rsidRPr="0022177C">
        <w:rPr>
          <w:rFonts w:ascii="Cambria" w:hAnsi="Cambria" w:cs="Times New Roman"/>
          <w:b/>
          <w:smallCaps/>
          <w:sz w:val="20"/>
          <w:szCs w:val="24"/>
          <w:lang w:eastAsia="ja-JP"/>
        </w:rPr>
        <w:t>YES</w:t>
      </w:r>
      <w:r w:rsidRPr="0022177C">
        <w:rPr>
          <w:rFonts w:ascii="Cambria" w:hAnsi="Cambria" w:cs="Times New Roman"/>
          <w:smallCaps/>
          <w:sz w:val="20"/>
          <w:szCs w:val="24"/>
          <w:lang w:eastAsia="ja-JP"/>
        </w:rPr>
        <w:t xml:space="preserve"> to either, code </w:t>
      </w:r>
      <w:r w:rsidRPr="0022177C">
        <w:rPr>
          <w:rFonts w:ascii="Cambria" w:hAnsi="Cambria" w:cs="Times New Roman"/>
          <w:b/>
          <w:smallCaps/>
          <w:sz w:val="20"/>
          <w:szCs w:val="24"/>
          <w:lang w:eastAsia="ja-JP"/>
        </w:rPr>
        <w:t>YES</w:t>
      </w:r>
      <w:r w:rsidRPr="0022177C">
        <w:rPr>
          <w:rFonts w:ascii="Cambria" w:hAnsi="Cambria" w:cs="Times New Roman"/>
          <w:smallCaps/>
          <w:sz w:val="20"/>
          <w:szCs w:val="24"/>
          <w:lang w:eastAsia="ja-JP"/>
        </w:rPr>
        <w:t>.</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 w:val="18"/>
          <w:szCs w:val="18"/>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b</w:t>
      </w:r>
      <w:r w:rsidRPr="0022177C">
        <w:rPr>
          <w:rFonts w:ascii="Cambria" w:hAnsi="Cambria" w:cs="Times New Roman"/>
          <w:szCs w:val="24"/>
          <w:lang w:eastAsia="ja-JP"/>
        </w:rPr>
        <w:tab/>
        <w:t xml:space="preserve">Did you have trouble sleeping nearly every night  </w:t>
      </w:r>
      <w:r w:rsidRPr="0022177C">
        <w:rPr>
          <w:rFonts w:ascii="Cambria" w:hAnsi="Cambria" w:cs="Times New Roman"/>
          <w:szCs w:val="24"/>
          <w:lang w:eastAsia="ja-JP"/>
        </w:rPr>
        <w:tab/>
        <w:t>NO</w:t>
      </w:r>
      <w:r w:rsidRPr="0022177C">
        <w:rPr>
          <w:rFonts w:ascii="Cambria" w:hAnsi="Cambria" w:cs="Times New Roman"/>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(difficulty falling asleep, waking up in the middle of the night,</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early morning wakening or sleeping excessively)?</w:t>
      </w:r>
    </w:p>
    <w:p w:rsidR="006C415F" w:rsidRPr="0022177C" w:rsidRDefault="005453BE"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 w:val="18"/>
          <w:szCs w:val="18"/>
          <w:lang w:eastAsia="ja-JP"/>
        </w:rPr>
      </w:pPr>
      <w:r>
        <w:rPr>
          <w:noProof/>
        </w:rPr>
        <mc:AlternateContent>
          <mc:Choice Requires="wps">
            <w:drawing>
              <wp:anchor distT="0" distB="0" distL="114297" distR="114297" simplePos="0" relativeHeight="251663360" behindDoc="0" locked="0" layoutInCell="0" allowOverlap="1">
                <wp:simplePos x="0" y="0"/>
                <wp:positionH relativeFrom="column">
                  <wp:posOffset>5414009</wp:posOffset>
                </wp:positionH>
                <wp:positionV relativeFrom="paragraph">
                  <wp:posOffset>59055</wp:posOffset>
                </wp:positionV>
                <wp:extent cx="0" cy="777240"/>
                <wp:effectExtent l="0" t="0" r="25400" b="35560"/>
                <wp:wrapNone/>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336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426.3pt,4.65pt" to="426.3pt,6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" o:allowincell="f"/>
            </w:pict>
          </mc:Fallback>
        </mc:AlternateConten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c</w:t>
      </w:r>
      <w:r w:rsidRPr="0022177C">
        <w:rPr>
          <w:rFonts w:ascii="Cambria" w:hAnsi="Cambria" w:cs="Times New Roman"/>
          <w:szCs w:val="24"/>
          <w:lang w:eastAsia="ja-JP"/>
        </w:rPr>
        <w:tab/>
        <w:t>Did you talk or move more slowly than normal or were you fidgety,</w:t>
      </w:r>
      <w:r w:rsidRPr="0022177C">
        <w:rPr>
          <w:rFonts w:ascii="Cambria" w:hAnsi="Cambria" w:cs="Times New Roman"/>
          <w:szCs w:val="24"/>
          <w:lang w:eastAsia="ja-JP"/>
        </w:rPr>
        <w:tab/>
        <w:t>NO</w:t>
      </w:r>
      <w:r w:rsidRPr="0022177C">
        <w:rPr>
          <w:rFonts w:ascii="Cambria" w:hAnsi="Cambria" w:cs="Times New Roman"/>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restless or having trouble sitting still almost every day?</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 w:val="18"/>
          <w:szCs w:val="18"/>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d</w:t>
      </w:r>
      <w:r w:rsidRPr="0022177C">
        <w:rPr>
          <w:rFonts w:ascii="Cambria" w:hAnsi="Cambria" w:cs="Times New Roman"/>
          <w:szCs w:val="24"/>
          <w:lang w:eastAsia="ja-JP"/>
        </w:rPr>
        <w:tab/>
        <w:t>Did you feel tired or without energy almost every day?</w:t>
      </w:r>
      <w:r w:rsidRPr="0022177C">
        <w:rPr>
          <w:rFonts w:ascii="Cambria" w:hAnsi="Cambria" w:cs="Times New Roman"/>
          <w:szCs w:val="24"/>
          <w:lang w:eastAsia="ja-JP"/>
        </w:rPr>
        <w:tab/>
        <w:t>NO</w:t>
      </w:r>
      <w:r w:rsidRPr="0022177C">
        <w:rPr>
          <w:rFonts w:ascii="Cambria" w:hAnsi="Cambria" w:cs="Times New Roman"/>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 w:val="18"/>
          <w:szCs w:val="18"/>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u w:val="double"/>
          <w:lang w:eastAsia="ja-JP"/>
        </w:rPr>
      </w:pPr>
      <w:r w:rsidRPr="0022177C">
        <w:rPr>
          <w:rFonts w:ascii="Cambria" w:hAnsi="Cambria" w:cs="Times New Roman"/>
          <w:szCs w:val="24"/>
          <w:lang w:eastAsia="ja-JP"/>
        </w:rPr>
        <w:tab/>
        <w:t>e</w:t>
      </w:r>
      <w:r w:rsidRPr="0022177C">
        <w:rPr>
          <w:rFonts w:ascii="Cambria" w:hAnsi="Cambria" w:cs="Times New Roman"/>
          <w:szCs w:val="24"/>
          <w:lang w:eastAsia="ja-JP"/>
        </w:rPr>
        <w:tab/>
        <w:t>Did you feel worthless or guilty almost every day?</w:t>
      </w:r>
      <w:r w:rsidRPr="0022177C">
        <w:rPr>
          <w:rFonts w:ascii="Cambria" w:hAnsi="Cambria" w:cs="Times New Roman"/>
          <w:szCs w:val="24"/>
          <w:lang w:eastAsia="ja-JP"/>
        </w:rPr>
        <w:tab/>
        <w:t>NO</w:t>
      </w:r>
      <w:r w:rsidRPr="0022177C">
        <w:rPr>
          <w:rFonts w:ascii="Cambria" w:hAnsi="Cambria" w:cs="Times New Roman"/>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 w:val="18"/>
          <w:szCs w:val="18"/>
          <w:lang w:eastAsia="ja-JP"/>
        </w:rPr>
      </w:pP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mallCaps/>
          <w:szCs w:val="24"/>
          <w:lang w:eastAsia="ja-JP"/>
        </w:rPr>
      </w:pP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mallCaps/>
          <w:szCs w:val="24"/>
          <w:lang w:eastAsia="ja-JP"/>
        </w:rPr>
        <w:t>IF</w:t>
      </w:r>
      <w:r w:rsidRPr="0022177C">
        <w:rPr>
          <w:rFonts w:ascii="Cambria" w:hAnsi="Cambria" w:cs="Times New Roman"/>
          <w:b/>
          <w:smallCaps/>
          <w:szCs w:val="24"/>
          <w:lang w:eastAsia="ja-JP"/>
        </w:rPr>
        <w:t xml:space="preserve"> A3</w:t>
      </w:r>
      <w:r w:rsidRPr="0022177C">
        <w:rPr>
          <w:rFonts w:ascii="Cambria" w:hAnsi="Cambria" w:cs="Times New Roman"/>
          <w:b/>
          <w:szCs w:val="24"/>
          <w:lang w:eastAsia="ja-JP"/>
        </w:rPr>
        <w:t>e</w:t>
      </w:r>
      <w:r w:rsidRPr="0022177C">
        <w:rPr>
          <w:rFonts w:ascii="Cambria" w:hAnsi="Cambria" w:cs="Times New Roman"/>
          <w:smallCaps/>
          <w:szCs w:val="24"/>
          <w:lang w:eastAsia="ja-JP"/>
        </w:rPr>
        <w:t xml:space="preserve"> =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 ask for an example</w:t>
      </w:r>
      <w:r w:rsidRPr="0022177C">
        <w:rPr>
          <w:rFonts w:ascii="Cambria" w:hAnsi="Cambria" w:cs="Times New Roman"/>
          <w:i/>
          <w:szCs w:val="24"/>
          <w:lang w:eastAsia="ja-JP"/>
        </w:rPr>
        <w:t xml:space="preserve">. </w:t>
      </w:r>
      <w:r w:rsidRPr="0022177C">
        <w:rPr>
          <w:rFonts w:ascii="Cambria" w:hAnsi="Cambria" w:cs="Times New Roman"/>
          <w:i/>
          <w:szCs w:val="24"/>
          <w:lang w:eastAsia="ja-JP"/>
        </w:rPr>
        <w:br/>
      </w:r>
      <w:r w:rsidRPr="0022177C">
        <w:rPr>
          <w:rFonts w:ascii="Cambria" w:hAnsi="Cambria" w:cs="Times New Roman"/>
          <w:smallCaps/>
          <w:szCs w:val="24"/>
          <w:lang w:eastAsia="ja-JP"/>
        </w:rPr>
        <w:t xml:space="preserve">The example is consistent with a delusional idea.    </w:t>
      </w:r>
      <w:bookmarkStart w:id="17" w:name="Check2"/>
      <w:bookmarkEnd w:id="17"/>
      <w:r w:rsidRPr="0022177C">
        <w:rPr>
          <w:rFonts w:ascii="Cambria" w:hAnsi="Cambria" w:cs="Times New Roman"/>
          <w:smallCaps/>
          <w:szCs w:val="24"/>
          <w:lang w:eastAsia="ja-JP"/>
        </w:rPr>
        <w:fldChar w:fldCharType="begin">
          <w:ffData>
            <w:name w:val="Check2"/>
            <w:enabled/>
            <w:calcOnExit w:val="0"/>
            <w:checkBox>
              <w:sizeAuto/>
              <w:default w:val="0"/>
            </w:checkBox>
          </w:ffData>
        </w:fldChar>
      </w:r>
      <w:r w:rsidRPr="0022177C">
        <w:rPr>
          <w:rFonts w:ascii="Cambria" w:hAnsi="Cambria" w:cs="Times New Roman"/>
          <w:smallCaps/>
          <w:szCs w:val="24"/>
          <w:lang w:eastAsia="ja-JP"/>
        </w:rPr>
        <w:instrText xml:space="preserve"> FORMCHECKBOX </w:instrText>
      </w:r>
      <w:r w:rsidRPr="0022177C">
        <w:rPr>
          <w:rFonts w:ascii="Cambria" w:hAnsi="Cambria" w:cs="Times New Roman"/>
          <w:smallCaps/>
          <w:szCs w:val="24"/>
          <w:lang w:eastAsia="ja-JP"/>
        </w:rPr>
      </w:r>
      <w:r w:rsidRPr="0022177C">
        <w:rPr>
          <w:rFonts w:ascii="Cambria" w:hAnsi="Cambria" w:cs="Times New Roman"/>
          <w:smallCaps/>
          <w:szCs w:val="24"/>
          <w:lang w:eastAsia="ja-JP"/>
        </w:rPr>
        <w:fldChar w:fldCharType="end"/>
      </w:r>
      <w:r w:rsidRPr="0022177C">
        <w:rPr>
          <w:rFonts w:ascii="Zapf Dingbats" w:hAnsi="Zapf Dingbats" w:cs="Times New Roman"/>
          <w:sz w:val="24"/>
          <w:szCs w:val="24"/>
          <w:lang w:eastAsia="ja-JP"/>
        </w:rPr>
        <w:t></w:t>
      </w:r>
      <w:r w:rsidRPr="0022177C">
        <w:rPr>
          <w:rFonts w:ascii="Cambria" w:hAnsi="Cambria" w:cs="Times New Roman"/>
          <w:smallCaps/>
          <w:szCs w:val="24"/>
          <w:lang w:eastAsia="ja-JP"/>
        </w:rPr>
        <w:t xml:space="preserve">No    </w:t>
      </w:r>
      <w:r w:rsidRPr="0022177C">
        <w:rPr>
          <w:rFonts w:ascii="Cambria" w:hAnsi="Cambria" w:cs="Times New Roman"/>
          <w:smallCaps/>
          <w:szCs w:val="24"/>
          <w:lang w:eastAsia="ja-JP"/>
        </w:rPr>
        <w:fldChar w:fldCharType="begin">
          <w:ffData>
            <w:name w:val="Check3"/>
            <w:enabled/>
            <w:calcOnExit w:val="0"/>
            <w:checkBox>
              <w:sizeAuto/>
              <w:default w:val="0"/>
            </w:checkBox>
          </w:ffData>
        </w:fldChar>
      </w:r>
      <w:r w:rsidRPr="0022177C">
        <w:rPr>
          <w:rFonts w:ascii="Cambria" w:hAnsi="Cambria" w:cs="Times New Roman"/>
          <w:smallCaps/>
          <w:szCs w:val="24"/>
          <w:lang w:eastAsia="ja-JP"/>
        </w:rPr>
        <w:instrText xml:space="preserve"> FORMCHECKBOX </w:instrText>
      </w:r>
      <w:r w:rsidRPr="0022177C">
        <w:rPr>
          <w:rFonts w:ascii="Cambria" w:hAnsi="Cambria" w:cs="Times New Roman"/>
          <w:smallCaps/>
          <w:szCs w:val="24"/>
          <w:lang w:eastAsia="ja-JP"/>
        </w:rPr>
      </w:r>
      <w:r w:rsidRPr="0022177C">
        <w:rPr>
          <w:rFonts w:ascii="Cambria" w:hAnsi="Cambria" w:cs="Times New Roman"/>
          <w:smallCaps/>
          <w:szCs w:val="24"/>
          <w:lang w:eastAsia="ja-JP"/>
        </w:rPr>
        <w:fldChar w:fldCharType="end"/>
      </w:r>
      <w:r w:rsidRPr="0022177C">
        <w:rPr>
          <w:rFonts w:ascii="Zapf Dingbats" w:hAnsi="Zapf Dingbats" w:cs="Times New Roman"/>
          <w:sz w:val="24"/>
          <w:szCs w:val="24"/>
          <w:lang w:eastAsia="ja-JP"/>
        </w:rPr>
        <w:t></w:t>
      </w:r>
      <w:r w:rsidRPr="0022177C">
        <w:rPr>
          <w:rFonts w:ascii="Cambria" w:hAnsi="Cambria" w:cs="Times New Roman"/>
          <w:smallCaps/>
          <w:szCs w:val="24"/>
          <w:lang w:eastAsia="ja-JP"/>
        </w:rPr>
        <w:t>Yes</w:t>
      </w:r>
    </w:p>
    <w:p w:rsidR="006C415F" w:rsidRPr="0022177C" w:rsidRDefault="005453BE"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mallCaps/>
          <w:sz w:val="18"/>
          <w:szCs w:val="18"/>
          <w:lang w:eastAsia="ja-JP"/>
        </w:rPr>
      </w:pPr>
      <w:r>
        <w:rPr>
          <w:noProof/>
        </w:rPr>
        <mc:AlternateContent>
          <mc:Choice Requires="wps">
            <w:drawing>
              <wp:anchor distT="0" distB="0" distL="114297" distR="114297" simplePos="0" relativeHeight="251656192" behindDoc="0" locked="0" layoutInCell="0" allowOverlap="1">
                <wp:simplePos x="0" y="0"/>
                <wp:positionH relativeFrom="column">
                  <wp:posOffset>5486399</wp:posOffset>
                </wp:positionH>
                <wp:positionV relativeFrom="paragraph">
                  <wp:posOffset>54610</wp:posOffset>
                </wp:positionV>
                <wp:extent cx="0" cy="1346835"/>
                <wp:effectExtent l="0" t="0" r="25400" b="24765"/>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619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6in,4.3pt" to="6in,1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" o:allowincell="f"/>
            </w:pict>
          </mc:Fallback>
        </mc:AlternateConten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f</w:t>
      </w:r>
      <w:r w:rsidRPr="0022177C">
        <w:rPr>
          <w:rFonts w:ascii="Cambria" w:hAnsi="Cambria" w:cs="Times New Roman"/>
          <w:szCs w:val="24"/>
          <w:lang w:eastAsia="ja-JP"/>
        </w:rPr>
        <w:tab/>
        <w:t>Did you have difficulty concentrating or making decisions</w:t>
      </w:r>
      <w:r w:rsidRPr="0022177C">
        <w:rPr>
          <w:rFonts w:ascii="Cambria" w:hAnsi="Cambria" w:cs="Times New Roman"/>
          <w:szCs w:val="24"/>
          <w:lang w:eastAsia="ja-JP"/>
        </w:rPr>
        <w:tab/>
        <w:t>NO</w:t>
      </w:r>
      <w:r w:rsidRPr="0022177C">
        <w:rPr>
          <w:rFonts w:ascii="Cambria" w:hAnsi="Cambria" w:cs="Times New Roman"/>
          <w:szCs w:val="24"/>
          <w:lang w:eastAsia="ja-JP"/>
        </w:rPr>
        <w:tab/>
        <w:t xml:space="preserve">YES         NO        YES </w:t>
      </w:r>
      <w:r w:rsidRPr="0022177C">
        <w:rPr>
          <w:rFonts w:ascii="Cambria" w:hAnsi="Cambria" w:cs="Times New Roman"/>
          <w:szCs w:val="24"/>
          <w:lang w:eastAsia="ja-JP"/>
        </w:rPr>
        <w:br/>
        <w:t>almost every day?</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u w:val="double"/>
          <w:lang w:eastAsia="ja-JP"/>
        </w:rPr>
      </w:pPr>
      <w:r w:rsidRPr="0022177C">
        <w:rPr>
          <w:rFonts w:ascii="Cambria" w:hAnsi="Cambria" w:cs="Times New Roman"/>
          <w:szCs w:val="24"/>
          <w:lang w:eastAsia="ja-JP"/>
        </w:rPr>
        <w:tab/>
        <w:t>g</w:t>
      </w:r>
      <w:r w:rsidRPr="0022177C">
        <w:rPr>
          <w:rFonts w:ascii="Cambria" w:hAnsi="Cambria" w:cs="Times New Roman"/>
          <w:szCs w:val="24"/>
          <w:lang w:eastAsia="ja-JP"/>
        </w:rPr>
        <w:tab/>
        <w:t>Did you repeatedly consider hurting yourself, feel suicidal,</w:t>
      </w:r>
      <w:r w:rsidRPr="0022177C">
        <w:rPr>
          <w:rFonts w:ascii="Cambria" w:hAnsi="Cambria" w:cs="Times New Roman"/>
          <w:szCs w:val="24"/>
          <w:lang w:eastAsia="ja-JP"/>
        </w:rPr>
        <w:tab/>
        <w:t>NO</w:t>
      </w:r>
      <w:r w:rsidRPr="0022177C">
        <w:rPr>
          <w:rFonts w:ascii="Cambria" w:hAnsi="Cambria" w:cs="Times New Roman"/>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or wish that you were dead?</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 w:val="18"/>
          <w:szCs w:val="18"/>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5453BE">
        <w:rPr>
          <w:rFonts w:ascii="Times New Roman" w:hAnsi="Times New Roman" w:cs="Times New Roman"/>
          <w:outline/>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20"/>
          <w:szCs w:val="24"/>
          <w:lang w:eastAsia="ja-JP"/>
        </w:rPr>
        <w:t></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b/>
          <w:sz w:val="24"/>
          <w:szCs w:val="24"/>
          <w:lang w:eastAsia="ja-JP"/>
        </w:rPr>
      </w:pPr>
      <w:r w:rsidRPr="0022177C">
        <w:rPr>
          <w:rFonts w:ascii="Cambria" w:hAnsi="Cambria" w:cs="Times New Roman"/>
          <w:sz w:val="24"/>
          <w:szCs w:val="24"/>
          <w:lang w:eastAsia="ja-JP"/>
        </w:rPr>
        <w:t>A4</w:t>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mallCaps/>
          <w:szCs w:val="24"/>
          <w:lang w:eastAsia="ja-JP"/>
        </w:rPr>
        <w:t xml:space="preserve">Are  </w:t>
      </w:r>
      <w:r w:rsidRPr="0022177C">
        <w:rPr>
          <w:rFonts w:ascii="Cambria" w:hAnsi="Cambria" w:cs="Times New Roman"/>
          <w:b/>
          <w:smallCaps/>
          <w:szCs w:val="24"/>
          <w:lang w:eastAsia="ja-JP"/>
        </w:rPr>
        <w:t>3</w:t>
      </w:r>
      <w:r w:rsidRPr="0022177C">
        <w:rPr>
          <w:rFonts w:ascii="Cambria" w:hAnsi="Cambria" w:cs="Times New Roman"/>
          <w:smallCaps/>
          <w:szCs w:val="24"/>
          <w:lang w:eastAsia="ja-JP"/>
        </w:rPr>
        <w:t xml:space="preserve"> or more </w:t>
      </w:r>
      <w:r w:rsidRPr="0022177C">
        <w:rPr>
          <w:rFonts w:ascii="Cambria" w:hAnsi="Cambria" w:cs="Times New Roman"/>
          <w:b/>
          <w:smallCaps/>
          <w:szCs w:val="24"/>
          <w:lang w:eastAsia="ja-JP"/>
        </w:rPr>
        <w:t xml:space="preserve"> A3 </w:t>
      </w:r>
      <w:r w:rsidRPr="0022177C">
        <w:rPr>
          <w:rFonts w:ascii="Cambria" w:hAnsi="Cambria" w:cs="Times New Roman"/>
          <w:smallCaps/>
          <w:szCs w:val="24"/>
          <w:lang w:eastAsia="ja-JP"/>
        </w:rPr>
        <w:t xml:space="preserve">answers coded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 xml:space="preserve"> (or </w:t>
      </w:r>
      <w:r w:rsidRPr="0022177C">
        <w:rPr>
          <w:rFonts w:ascii="Cambria" w:hAnsi="Cambria" w:cs="Times New Roman"/>
          <w:b/>
          <w:smallCaps/>
          <w:szCs w:val="24"/>
          <w:lang w:eastAsia="ja-JP"/>
        </w:rPr>
        <w:t>4 A3</w:t>
      </w:r>
      <w:r w:rsidRPr="0022177C">
        <w:rPr>
          <w:rFonts w:ascii="Cambria" w:hAnsi="Cambria" w:cs="Times New Roman"/>
          <w:smallCaps/>
          <w:szCs w:val="24"/>
          <w:lang w:eastAsia="ja-JP"/>
        </w:rPr>
        <w:t xml:space="preserve"> answers,</w:t>
      </w:r>
      <w:r w:rsidRPr="0022177C">
        <w:rPr>
          <w:rFonts w:ascii="Cambria" w:hAnsi="Cambria" w:cs="Times New Roman"/>
          <w:szCs w:val="24"/>
          <w:lang w:eastAsia="ja-JP"/>
        </w:rPr>
        <w:tab/>
      </w:r>
      <w:r w:rsidRPr="0022177C">
        <w:rPr>
          <w:rFonts w:ascii="Cambria" w:hAnsi="Cambria" w:cs="Times New Roman"/>
          <w:sz w:val="24"/>
          <w:szCs w:val="24"/>
          <w:lang w:eastAsia="ja-JP"/>
        </w:rPr>
        <w:t>NO</w:t>
      </w:r>
      <w:r w:rsidRPr="0022177C">
        <w:rPr>
          <w:rFonts w:ascii="Cambria" w:hAnsi="Cambria" w:cs="Times New Roman"/>
          <w:sz w:val="24"/>
          <w:szCs w:val="24"/>
          <w:lang w:eastAsia="ja-JP"/>
        </w:rPr>
        <w:tab/>
        <w:t>YES        NO      YES</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b/>
          <w:sz w:val="24"/>
          <w:szCs w:val="24"/>
          <w:u w:val="double"/>
          <w:lang w:eastAsia="ja-JP"/>
        </w:rPr>
      </w:pPr>
      <w:r w:rsidRPr="0022177C">
        <w:rPr>
          <w:rFonts w:ascii="Cambria" w:hAnsi="Cambria" w:cs="Times New Roman"/>
          <w:b/>
          <w:sz w:val="24"/>
          <w:szCs w:val="24"/>
          <w:lang w:eastAsia="ja-JP"/>
        </w:rPr>
        <w:tab/>
      </w:r>
      <w:r w:rsidRPr="0022177C">
        <w:rPr>
          <w:rFonts w:ascii="Cambria" w:hAnsi="Cambria" w:cs="Times New Roman"/>
          <w:b/>
          <w:sz w:val="24"/>
          <w:szCs w:val="24"/>
          <w:lang w:eastAsia="ja-JP"/>
        </w:rPr>
        <w:tab/>
      </w:r>
      <w:r w:rsidRPr="0022177C">
        <w:rPr>
          <w:rFonts w:ascii="Cambria" w:hAnsi="Cambria" w:cs="Times New Roman"/>
          <w:smallCaps/>
          <w:szCs w:val="24"/>
          <w:lang w:eastAsia="ja-JP"/>
        </w:rPr>
        <w:t xml:space="preserve">if </w:t>
      </w:r>
      <w:r w:rsidRPr="0022177C">
        <w:rPr>
          <w:rFonts w:ascii="Cambria" w:hAnsi="Cambria" w:cs="Times New Roman"/>
          <w:b/>
          <w:smallCaps/>
          <w:szCs w:val="24"/>
          <w:lang w:eastAsia="ja-JP"/>
        </w:rPr>
        <w:t>A1</w:t>
      </w:r>
      <w:r w:rsidRPr="0022177C">
        <w:rPr>
          <w:rFonts w:ascii="Cambria" w:hAnsi="Cambria" w:cs="Times New Roman"/>
          <w:b/>
          <w:szCs w:val="24"/>
          <w:lang w:eastAsia="ja-JP"/>
        </w:rPr>
        <w:t>a</w:t>
      </w:r>
      <w:r w:rsidRPr="0022177C">
        <w:rPr>
          <w:rFonts w:ascii="Cambria" w:hAnsi="Cambria" w:cs="Times New Roman"/>
          <w:smallCaps/>
          <w:szCs w:val="24"/>
          <w:lang w:eastAsia="ja-JP"/>
        </w:rPr>
        <w:t xml:space="preserve"> or </w:t>
      </w:r>
      <w:r w:rsidRPr="0022177C">
        <w:rPr>
          <w:rFonts w:ascii="Cambria" w:hAnsi="Cambria" w:cs="Times New Roman"/>
          <w:b/>
          <w:smallCaps/>
          <w:szCs w:val="24"/>
          <w:lang w:eastAsia="ja-JP"/>
        </w:rPr>
        <w:t>A2</w:t>
      </w:r>
      <w:r w:rsidRPr="0022177C">
        <w:rPr>
          <w:rFonts w:ascii="Cambria" w:hAnsi="Cambria" w:cs="Times New Roman"/>
          <w:b/>
          <w:szCs w:val="24"/>
          <w:lang w:eastAsia="ja-JP"/>
        </w:rPr>
        <w:t>a</w:t>
      </w:r>
      <w:r w:rsidRPr="0022177C">
        <w:rPr>
          <w:rFonts w:ascii="Cambria" w:hAnsi="Cambria" w:cs="Times New Roman"/>
          <w:smallCaps/>
          <w:szCs w:val="24"/>
          <w:lang w:eastAsia="ja-JP"/>
        </w:rPr>
        <w:t xml:space="preserve"> are coded </w:t>
      </w:r>
      <w:r w:rsidRPr="0022177C">
        <w:rPr>
          <w:rFonts w:ascii="Cambria" w:hAnsi="Cambria" w:cs="Times New Roman"/>
          <w:b/>
          <w:smallCaps/>
          <w:szCs w:val="24"/>
          <w:lang w:eastAsia="ja-JP"/>
        </w:rPr>
        <w:t>NO</w:t>
      </w:r>
      <w:r w:rsidRPr="0022177C">
        <w:rPr>
          <w:rFonts w:ascii="Cambria" w:hAnsi="Cambria" w:cs="Times New Roman"/>
          <w:smallCaps/>
          <w:szCs w:val="24"/>
          <w:lang w:eastAsia="ja-JP"/>
        </w:rPr>
        <w:t xml:space="preserve"> for past episode or if </w:t>
      </w:r>
      <w:r w:rsidRPr="0022177C">
        <w:rPr>
          <w:rFonts w:ascii="Cambria" w:hAnsi="Cambria" w:cs="Times New Roman"/>
          <w:b/>
          <w:smallCaps/>
          <w:szCs w:val="24"/>
          <w:lang w:eastAsia="ja-JP"/>
        </w:rPr>
        <w:t>A1</w:t>
      </w:r>
      <w:r w:rsidRPr="0022177C">
        <w:rPr>
          <w:rFonts w:ascii="Cambria" w:hAnsi="Cambria" w:cs="Times New Roman"/>
          <w:b/>
          <w:szCs w:val="24"/>
          <w:lang w:eastAsia="ja-JP"/>
        </w:rPr>
        <w:t>b</w:t>
      </w:r>
      <w:r w:rsidRPr="0022177C">
        <w:rPr>
          <w:rFonts w:ascii="Cambria" w:hAnsi="Cambria" w:cs="Times New Roman"/>
          <w:smallCaps/>
          <w:szCs w:val="24"/>
          <w:lang w:eastAsia="ja-JP"/>
        </w:rPr>
        <w:t xml:space="preserve"> or </w:t>
      </w:r>
      <w:r w:rsidRPr="0022177C">
        <w:rPr>
          <w:rFonts w:ascii="Cambria" w:hAnsi="Cambria" w:cs="Times New Roman"/>
          <w:b/>
          <w:smallCaps/>
          <w:szCs w:val="24"/>
          <w:lang w:eastAsia="ja-JP"/>
        </w:rPr>
        <w:t>A2</w:t>
      </w:r>
      <w:r w:rsidRPr="0022177C">
        <w:rPr>
          <w:rFonts w:ascii="Cambria" w:hAnsi="Cambria" w:cs="Times New Roman"/>
          <w:b/>
          <w:szCs w:val="24"/>
          <w:lang w:eastAsia="ja-JP"/>
        </w:rPr>
        <w:t>b</w:t>
      </w:r>
      <w:r w:rsidRPr="0022177C">
        <w:rPr>
          <w:rFonts w:ascii="Cambria" w:hAnsi="Cambria" w:cs="Times New Roman"/>
          <w:smallCaps/>
          <w:szCs w:val="24"/>
          <w:lang w:eastAsia="ja-JP"/>
        </w:rPr>
        <w:t xml:space="preserve"> are coded </w:t>
      </w:r>
      <w:r w:rsidRPr="0022177C">
        <w:rPr>
          <w:rFonts w:ascii="Cambria" w:hAnsi="Cambria" w:cs="Times New Roman"/>
          <w:b/>
          <w:smallCaps/>
          <w:szCs w:val="24"/>
          <w:lang w:eastAsia="ja-JP"/>
        </w:rPr>
        <w:t>NO</w:t>
      </w:r>
      <w:r w:rsidRPr="0022177C">
        <w:rPr>
          <w:rFonts w:ascii="Cambria" w:hAnsi="Cambria" w:cs="Times New Roman"/>
          <w:smallCaps/>
          <w:szCs w:val="24"/>
          <w:lang w:eastAsia="ja-JP"/>
        </w:rPr>
        <w:t xml:space="preserve"> for current episode)?</w:t>
      </w:r>
    </w:p>
    <w:p w:rsidR="006C415F" w:rsidRPr="0022177C" w:rsidRDefault="006C415F" w:rsidP="00D72239">
      <w:pPr>
        <w:tabs>
          <w:tab w:val="left" w:pos="440"/>
          <w:tab w:val="left" w:pos="1440"/>
          <w:tab w:val="left" w:pos="7920"/>
          <w:tab w:val="left" w:pos="8640"/>
          <w:tab w:val="left" w:pos="9360"/>
          <w:tab w:val="left" w:pos="10440"/>
        </w:tabs>
        <w:spacing w:after="0" w:line="240" w:lineRule="auto"/>
        <w:ind w:left="720" w:hanging="720"/>
        <w:rPr>
          <w:rFonts w:ascii="Cambria" w:hAnsi="Cambria" w:cs="Times New Roman"/>
          <w:b/>
          <w:smallCaps/>
          <w:szCs w:val="24"/>
          <w:lang w:eastAsia="ja-JP"/>
        </w:rPr>
      </w:pPr>
      <w:r w:rsidRPr="0022177C">
        <w:rPr>
          <w:rFonts w:ascii="Cambria" w:hAnsi="Cambria" w:cs="Times New Roman"/>
          <w:b/>
          <w:smallCaps/>
          <w:szCs w:val="24"/>
          <w:lang w:eastAsia="ja-JP"/>
        </w:rPr>
        <w:tab/>
      </w:r>
      <w:r w:rsidRPr="0022177C">
        <w:rPr>
          <w:rFonts w:ascii="Cambria" w:hAnsi="Cambria" w:cs="Times New Roman"/>
          <w:b/>
          <w:smallCaps/>
          <w:szCs w:val="24"/>
          <w:lang w:eastAsia="ja-JP"/>
        </w:rPr>
        <w:tab/>
      </w:r>
      <w:r w:rsidRPr="0022177C">
        <w:rPr>
          <w:rFonts w:ascii="Cambria" w:hAnsi="Cambria" w:cs="Times New Roman"/>
          <w:b/>
          <w:smallCaps/>
          <w:szCs w:val="24"/>
          <w:lang w:eastAsia="ja-JP"/>
        </w:rPr>
        <w:tab/>
      </w:r>
      <w:r w:rsidRPr="0022177C">
        <w:rPr>
          <w:rFonts w:ascii="Cambria" w:hAnsi="Cambria" w:cs="Times New Roman"/>
          <w:b/>
          <w:smallCaps/>
          <w:sz w:val="20"/>
          <w:szCs w:val="24"/>
          <w:lang w:eastAsia="ja-JP"/>
        </w:rPr>
        <w:t>Verify if the positive symptoms occurred during the same 2 week time frame.</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b/>
          <w:sz w:val="24"/>
          <w:szCs w:val="24"/>
          <w:u w:val="double"/>
          <w:lang w:eastAsia="ja-JP"/>
        </w:rPr>
      </w:pP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smallCaps/>
          <w:szCs w:val="24"/>
          <w:lang w:eastAsia="ja-JP"/>
        </w:rPr>
        <w:t xml:space="preserve">If </w:t>
      </w:r>
      <w:r w:rsidRPr="0022177C">
        <w:rPr>
          <w:rFonts w:ascii="Cambria" w:hAnsi="Cambria" w:cs="Times New Roman"/>
          <w:b/>
          <w:smallCaps/>
          <w:szCs w:val="24"/>
          <w:lang w:eastAsia="ja-JP"/>
        </w:rPr>
        <w:t>A4</w:t>
      </w:r>
      <w:r w:rsidRPr="0022177C">
        <w:rPr>
          <w:rFonts w:ascii="Cambria" w:hAnsi="Cambria" w:cs="Times New Roman"/>
          <w:smallCaps/>
          <w:szCs w:val="24"/>
          <w:lang w:eastAsia="ja-JP"/>
        </w:rPr>
        <w:t xml:space="preserve"> is coded </w:t>
      </w:r>
      <w:r w:rsidRPr="0022177C">
        <w:rPr>
          <w:rFonts w:ascii="Cambria" w:hAnsi="Cambria" w:cs="Times New Roman"/>
          <w:b/>
          <w:smallCaps/>
          <w:szCs w:val="24"/>
          <w:lang w:eastAsia="ja-JP"/>
        </w:rPr>
        <w:t>NO</w:t>
      </w:r>
      <w:r w:rsidRPr="0022177C">
        <w:rPr>
          <w:rFonts w:ascii="Cambria" w:hAnsi="Cambria" w:cs="Times New Roman"/>
          <w:smallCaps/>
          <w:szCs w:val="24"/>
          <w:lang w:eastAsia="ja-JP"/>
        </w:rPr>
        <w:t xml:space="preserve"> for current episode then explore </w:t>
      </w:r>
      <w:r w:rsidRPr="0022177C">
        <w:rPr>
          <w:rFonts w:ascii="Cambria" w:hAnsi="Cambria" w:cs="Times New Roman"/>
          <w:b/>
          <w:smallCaps/>
          <w:szCs w:val="24"/>
          <w:lang w:eastAsia="ja-JP"/>
        </w:rPr>
        <w:t>A3</w:t>
      </w:r>
      <w:r w:rsidRPr="0022177C">
        <w:rPr>
          <w:rFonts w:ascii="Cambria" w:hAnsi="Cambria" w:cs="Times New Roman"/>
          <w:b/>
          <w:szCs w:val="24"/>
          <w:lang w:eastAsia="ja-JP"/>
        </w:rPr>
        <w:t>a</w:t>
      </w:r>
      <w:r w:rsidRPr="0022177C">
        <w:rPr>
          <w:rFonts w:ascii="Cambria" w:hAnsi="Cambria" w:cs="Times New Roman"/>
          <w:smallCaps/>
          <w:szCs w:val="24"/>
          <w:lang w:eastAsia="ja-JP"/>
        </w:rPr>
        <w:t xml:space="preserve"> - </w:t>
      </w:r>
      <w:r w:rsidRPr="0022177C">
        <w:rPr>
          <w:rFonts w:ascii="Cambria" w:hAnsi="Cambria" w:cs="Times New Roman"/>
          <w:b/>
          <w:smallCaps/>
          <w:szCs w:val="24"/>
          <w:lang w:eastAsia="ja-JP"/>
        </w:rPr>
        <w:t>A3</w:t>
      </w:r>
      <w:r w:rsidRPr="0022177C">
        <w:rPr>
          <w:rFonts w:ascii="Cambria" w:hAnsi="Cambria" w:cs="Times New Roman"/>
          <w:b/>
          <w:szCs w:val="24"/>
          <w:lang w:eastAsia="ja-JP"/>
        </w:rPr>
        <w:t>g</w:t>
      </w:r>
      <w:r w:rsidRPr="0022177C">
        <w:rPr>
          <w:rFonts w:ascii="Cambria" w:hAnsi="Cambria" w:cs="Times New Roman"/>
          <w:smallCaps/>
          <w:szCs w:val="24"/>
          <w:lang w:eastAsia="ja-JP"/>
        </w:rPr>
        <w:t xml:space="preserve"> for most symptomatic past episode. </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b/>
          <w:i/>
          <w:szCs w:val="24"/>
          <w:lang w:eastAsia="ja-JP"/>
        </w:rPr>
      </w:pP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lang w:eastAsia="ja-JP"/>
        </w:rPr>
        <w:tab/>
      </w:r>
      <w:r w:rsidRPr="005453BE">
        <w:rPr>
          <w:rFonts w:ascii="Times New Roman" w:hAnsi="Times New Roman" w:cs="Times New Roman"/>
          <w:outline/>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20"/>
          <w:szCs w:val="24"/>
          <w:lang w:eastAsia="ja-JP"/>
        </w:rPr>
        <w:t></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A5</w:t>
      </w:r>
      <w:r w:rsidRPr="0022177C">
        <w:rPr>
          <w:rFonts w:ascii="Cambria" w:hAnsi="Cambria" w:cs="Times New Roman"/>
          <w:szCs w:val="24"/>
          <w:lang w:eastAsia="ja-JP"/>
        </w:rPr>
        <w:tab/>
      </w:r>
      <w:r w:rsidRPr="0022177C">
        <w:rPr>
          <w:rFonts w:ascii="Cambria" w:hAnsi="Cambria" w:cs="Times New Roman"/>
          <w:szCs w:val="24"/>
          <w:lang w:eastAsia="ja-JP"/>
        </w:rPr>
        <w:tab/>
        <w:t>Did the symptoms of depression cause you significant distress or impair</w:t>
      </w:r>
      <w:r w:rsidRPr="0022177C">
        <w:rPr>
          <w:rFonts w:ascii="Cambria" w:hAnsi="Cambria" w:cs="Times New Roman"/>
          <w:szCs w:val="24"/>
          <w:lang w:eastAsia="ja-JP"/>
        </w:rPr>
        <w:tab/>
        <w:t>NO</w:t>
      </w:r>
      <w:r w:rsidRPr="0022177C">
        <w:rPr>
          <w:rFonts w:ascii="Cambria" w:hAnsi="Cambria" w:cs="Times New Roman"/>
          <w:szCs w:val="24"/>
          <w:lang w:eastAsia="ja-JP"/>
        </w:rPr>
        <w:tab/>
        <w:t>YES</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b/>
          <w:i/>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your ability to function at work, socially, or in some other important way?</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 w:val="24"/>
          <w:szCs w:val="24"/>
          <w:u w:val="double"/>
          <w:lang w:eastAsia="ja-JP"/>
        </w:rPr>
      </w:pP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A6</w:t>
      </w:r>
      <w:r w:rsidRPr="0022177C">
        <w:rPr>
          <w:rFonts w:ascii="Cambria" w:hAnsi="Cambria" w:cs="Times New Roman"/>
          <w:szCs w:val="24"/>
          <w:lang w:eastAsia="ja-JP"/>
        </w:rPr>
        <w:tab/>
      </w:r>
      <w:r w:rsidRPr="0022177C">
        <w:rPr>
          <w:rFonts w:ascii="Cambria" w:hAnsi="Cambria" w:cs="Times New Roman"/>
          <w:szCs w:val="24"/>
          <w:lang w:eastAsia="ja-JP"/>
        </w:rPr>
        <w:tab/>
        <w:t>Are the symptoms due entirely to the loss of a loved one (bereavement)</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and are they similar in severity, level of impairment, and duration to</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what most others would suffer under similar circumstances?</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If so, this is uncomplicated bereavement.</w:t>
      </w:r>
    </w:p>
    <w:p w:rsidR="006C415F" w:rsidRPr="0022177C" w:rsidRDefault="006C415F" w:rsidP="00D72239">
      <w:pPr>
        <w:tabs>
          <w:tab w:val="left" w:pos="440"/>
          <w:tab w:val="left" w:pos="7200"/>
          <w:tab w:val="left" w:pos="7920"/>
          <w:tab w:val="left" w:pos="900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Zapf Dingbats" w:hAnsi="Zapf Dingbats" w:cs="Times New Roman"/>
          <w:b/>
          <w:szCs w:val="24"/>
          <w:lang w:eastAsia="ja-JP"/>
        </w:rPr>
        <w:tab/>
      </w:r>
      <w:r w:rsidRPr="0022177C">
        <w:rPr>
          <w:rFonts w:ascii="Zapf Dingbats" w:hAnsi="Zapf Dingbats" w:cs="Times New Roman"/>
          <w:b/>
          <w:szCs w:val="24"/>
          <w:lang w:eastAsia="ja-JP"/>
        </w:rPr>
        <w:tab/>
      </w:r>
      <w:r w:rsidRPr="005453BE">
        <w:rPr>
          <w:rFonts w:ascii="Times New Roman" w:hAnsi="Times New Roman" w:cs="Times New Roman"/>
          <w:outline/>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20"/>
          <w:szCs w:val="24"/>
          <w:lang w:eastAsia="ja-JP"/>
        </w:rPr>
        <w:t></w:t>
      </w:r>
    </w:p>
    <w:p w:rsidR="006C415F" w:rsidRPr="0022177C" w:rsidRDefault="006C415F" w:rsidP="00D72239">
      <w:pPr>
        <w:tabs>
          <w:tab w:val="left" w:pos="44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smallCaps/>
          <w:szCs w:val="24"/>
          <w:lang w:eastAsia="ja-JP"/>
        </w:rPr>
        <w:t>has uncomplicated bereavement been ruled out?</w:t>
      </w:r>
      <w:r w:rsidRPr="0022177C">
        <w:rPr>
          <w:rFonts w:ascii="Cambria" w:hAnsi="Cambria" w:cs="Times New Roman"/>
          <w:b/>
          <w:szCs w:val="24"/>
          <w:lang w:eastAsia="ja-JP"/>
        </w:rPr>
        <w:t xml:space="preserve">                                                      </w:t>
      </w:r>
      <w:r w:rsidRPr="0022177C">
        <w:rPr>
          <w:rFonts w:ascii="Cambria" w:hAnsi="Cambria" w:cs="Times New Roman"/>
          <w:szCs w:val="24"/>
          <w:lang w:eastAsia="ja-JP"/>
        </w:rPr>
        <w:t>NO</w:t>
      </w:r>
      <w:r w:rsidRPr="0022177C">
        <w:rPr>
          <w:rFonts w:ascii="Cambria" w:hAnsi="Cambria" w:cs="Times New Roman"/>
          <w:szCs w:val="24"/>
          <w:lang w:eastAsia="ja-JP"/>
        </w:rPr>
        <w:tab/>
        <w:t>YES</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b/>
          <w:szCs w:val="24"/>
          <w:lang w:eastAsia="ja-JP"/>
        </w:rPr>
      </w:pP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A7</w:t>
      </w:r>
      <w:r w:rsidRPr="0022177C">
        <w:rPr>
          <w:rFonts w:ascii="Cambria" w:hAnsi="Cambria" w:cs="Times New Roman"/>
          <w:szCs w:val="24"/>
          <w:lang w:eastAsia="ja-JP"/>
        </w:rPr>
        <w:tab/>
        <w:t>a</w:t>
      </w:r>
      <w:r w:rsidRPr="0022177C">
        <w:rPr>
          <w:rFonts w:ascii="Cambria" w:hAnsi="Cambria" w:cs="Times New Roman"/>
          <w:szCs w:val="24"/>
          <w:lang w:eastAsia="ja-JP"/>
        </w:rPr>
        <w:tab/>
        <w:t>Were you taking any drugs or medicines just before these symptoms began?</w:t>
      </w:r>
    </w:p>
    <w:p w:rsidR="006C415F" w:rsidRPr="0022177C" w:rsidRDefault="006C415F" w:rsidP="00D72239">
      <w:pPr>
        <w:tabs>
          <w:tab w:val="left" w:pos="440"/>
          <w:tab w:val="left" w:pos="1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Cambria" w:hAnsi="Cambria" w:cs="Times New Roman"/>
          <w:szCs w:val="24"/>
          <w:lang w:eastAsia="ja-JP"/>
        </w:rPr>
        <w:t xml:space="preserve"> No      </w:t>
      </w:r>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Zapf Dingbats" w:hAnsi="Zapf Dingbats" w:cs="Times New Roman"/>
          <w:szCs w:val="24"/>
          <w:lang w:eastAsia="ja-JP"/>
        </w:rPr>
        <w:t></w:t>
      </w:r>
      <w:r w:rsidRPr="0022177C">
        <w:rPr>
          <w:rFonts w:ascii="Zapf Dingbats" w:hAnsi="Zapf Dingbats" w:cs="Times New Roman"/>
          <w:szCs w:val="24"/>
          <w:lang w:eastAsia="ja-JP"/>
        </w:rPr>
        <w:t></w:t>
      </w:r>
      <w:r w:rsidRPr="0022177C">
        <w:rPr>
          <w:rFonts w:ascii="Cambria" w:hAnsi="Cambria" w:cs="Times New Roman"/>
          <w:szCs w:val="24"/>
          <w:lang w:eastAsia="ja-JP"/>
        </w:rPr>
        <w:t>Yes</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b</w:t>
      </w:r>
      <w:r w:rsidRPr="0022177C">
        <w:rPr>
          <w:rFonts w:ascii="Cambria" w:hAnsi="Cambria" w:cs="Times New Roman"/>
          <w:szCs w:val="24"/>
          <w:lang w:eastAsia="ja-JP"/>
        </w:rPr>
        <w:tab/>
        <w:t>Did you have any medical illness just before these symptoms began?</w:t>
      </w:r>
    </w:p>
    <w:p w:rsidR="006C415F" w:rsidRPr="0022177C" w:rsidRDefault="006C415F" w:rsidP="00D72239">
      <w:pPr>
        <w:tabs>
          <w:tab w:val="left" w:pos="440"/>
          <w:tab w:val="left" w:pos="1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Cambria" w:hAnsi="Cambria" w:cs="Times New Roman"/>
          <w:szCs w:val="24"/>
          <w:lang w:eastAsia="ja-JP"/>
        </w:rPr>
        <w:t xml:space="preserve"> No      </w:t>
      </w:r>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Cambria" w:hAnsi="Cambria" w:cs="Times New Roman"/>
          <w:szCs w:val="24"/>
          <w:lang w:eastAsia="ja-JP"/>
        </w:rPr>
        <w:t xml:space="preserve"> Yes</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mallCaps/>
          <w:sz w:val="20"/>
          <w:szCs w:val="24"/>
          <w:lang w:eastAsia="ja-JP"/>
        </w:rPr>
        <w:t xml:space="preserve">in the clinician’s judgment: are either of these likely to be direct causes of the patient's depression?  </w:t>
      </w:r>
      <w:r w:rsidRPr="0022177C">
        <w:rPr>
          <w:rFonts w:ascii="Cambria" w:hAnsi="Cambria" w:cs="Times New Roman"/>
          <w:smallCaps/>
          <w:sz w:val="20"/>
          <w:szCs w:val="24"/>
          <w:lang w:eastAsia="ja-JP"/>
        </w:rPr>
        <w:br/>
        <w:t>If necessary ask additional open-ended questions</w:t>
      </w:r>
      <w:r w:rsidRPr="0022177C">
        <w:rPr>
          <w:rFonts w:ascii="Cambria" w:hAnsi="Cambria" w:cs="Times New Roman"/>
          <w:szCs w:val="24"/>
          <w:lang w:eastAsia="ja-JP"/>
        </w:rPr>
        <w:t>.</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7740"/>
          <w:tab w:val="left" w:pos="8280"/>
          <w:tab w:val="left" w:pos="900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b/>
          <w:smallCaps/>
          <w:szCs w:val="24"/>
          <w:lang w:eastAsia="ja-JP"/>
        </w:rPr>
        <w:t>A7 (summary</w:t>
      </w:r>
      <w:r w:rsidRPr="0022177C">
        <w:rPr>
          <w:rFonts w:ascii="Cambria" w:hAnsi="Cambria" w:cs="Times New Roman"/>
          <w:smallCaps/>
          <w:szCs w:val="24"/>
          <w:lang w:eastAsia="ja-JP"/>
        </w:rPr>
        <w:t>):has an organic cause been ruled out?</w:t>
      </w:r>
      <w:r w:rsidRPr="0022177C">
        <w:rPr>
          <w:rFonts w:ascii="Cambria" w:hAnsi="Cambria" w:cs="Times New Roman"/>
          <w:b/>
          <w:szCs w:val="24"/>
          <w:lang w:eastAsia="ja-JP"/>
        </w:rPr>
        <w:tab/>
      </w:r>
      <w:r w:rsidRPr="0022177C">
        <w:rPr>
          <w:rFonts w:ascii="Cambria" w:hAnsi="Cambria" w:cs="Times New Roman"/>
          <w:szCs w:val="24"/>
          <w:lang w:eastAsia="ja-JP"/>
        </w:rPr>
        <w:t>NO   YES  UNCERTAIN</w:t>
      </w:r>
    </w:p>
    <w:p w:rsidR="006C415F" w:rsidRPr="0022177C" w:rsidRDefault="006C415F" w:rsidP="00D72239">
      <w:pPr>
        <w:tabs>
          <w:tab w:val="left" w:pos="440"/>
          <w:tab w:val="left" w:pos="7200"/>
          <w:tab w:val="left" w:pos="7920"/>
          <w:tab w:val="left" w:pos="8640"/>
          <w:tab w:val="left" w:pos="9360"/>
          <w:tab w:val="left" w:pos="10440"/>
        </w:tabs>
        <w:spacing w:after="0" w:line="240" w:lineRule="auto"/>
        <w:ind w:left="720" w:hanging="720"/>
        <w:rPr>
          <w:rFonts w:ascii="Cambria" w:hAnsi="Cambria" w:cs="Times New Roman"/>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Height w:hRule="exact" w:val="1947"/>
        </w:trPr>
        <w:tc>
          <w:tcPr>
            <w:tcW w:w="7920" w:type="dxa"/>
          </w:tcPr>
          <w:p w:rsidR="006C415F" w:rsidRPr="0022177C" w:rsidRDefault="006C415F" w:rsidP="00D72239">
            <w:pPr>
              <w:tabs>
                <w:tab w:val="left" w:pos="720"/>
                <w:tab w:val="left" w:pos="7420"/>
                <w:tab w:val="left" w:pos="8880"/>
              </w:tabs>
              <w:spacing w:after="0" w:line="240" w:lineRule="auto"/>
              <w:ind w:right="-306" w:firstLine="20"/>
              <w:rPr>
                <w:rFonts w:ascii="Times" w:hAnsi="Times" w:cs="Times New Roman"/>
                <w:sz w:val="24"/>
                <w:szCs w:val="20"/>
                <w:lang w:eastAsia="ja-JP"/>
              </w:rPr>
            </w:pPr>
          </w:p>
          <w:p w:rsidR="006C415F" w:rsidRPr="0022177C" w:rsidRDefault="006C415F" w:rsidP="00D72239">
            <w:pPr>
              <w:tabs>
                <w:tab w:val="left" w:pos="720"/>
                <w:tab w:val="left" w:pos="7080"/>
                <w:tab w:val="left" w:pos="8120"/>
              </w:tabs>
              <w:spacing w:after="0" w:line="240" w:lineRule="auto"/>
              <w:ind w:right="-306" w:firstLine="20"/>
              <w:rPr>
                <w:rFonts w:ascii="Times" w:hAnsi="Times" w:cs="Times New Roman"/>
                <w:b/>
                <w:sz w:val="24"/>
                <w:szCs w:val="20"/>
                <w:lang w:eastAsia="ja-JP"/>
              </w:rPr>
            </w:pPr>
          </w:p>
          <w:p w:rsidR="006C415F" w:rsidRPr="0022177C" w:rsidRDefault="006C415F" w:rsidP="00D72239">
            <w:pPr>
              <w:tabs>
                <w:tab w:val="left" w:pos="720"/>
                <w:tab w:val="left" w:pos="1914"/>
              </w:tabs>
              <w:spacing w:after="0" w:line="240" w:lineRule="auto"/>
              <w:rPr>
                <w:rFonts w:ascii="Cambria" w:hAnsi="Cambria" w:cs="Times New Roman"/>
                <w:smallCaps/>
                <w:sz w:val="24"/>
                <w:szCs w:val="24"/>
                <w:u w:val="double"/>
                <w:lang w:eastAsia="ja-JP"/>
              </w:rPr>
            </w:pPr>
            <w:r w:rsidRPr="0022177C">
              <w:rPr>
                <w:rFonts w:ascii="Cambria" w:hAnsi="Cambria" w:cs="Times New Roman"/>
                <w:szCs w:val="24"/>
                <w:lang w:eastAsia="ja-JP"/>
              </w:rPr>
              <w:t>A8</w:t>
            </w:r>
            <w:r w:rsidRPr="0022177C">
              <w:rPr>
                <w:rFonts w:ascii="Cambria" w:hAnsi="Cambria" w:cs="Times New Roman"/>
                <w:smallCaps/>
                <w:szCs w:val="24"/>
                <w:lang w:eastAsia="ja-JP"/>
              </w:rPr>
              <w:t xml:space="preserve">code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 xml:space="preserve"> if </w:t>
            </w:r>
            <w:r w:rsidRPr="0022177C">
              <w:rPr>
                <w:rFonts w:ascii="Cambria" w:hAnsi="Cambria" w:cs="Times New Roman"/>
                <w:b/>
                <w:smallCaps/>
                <w:szCs w:val="24"/>
                <w:lang w:eastAsia="ja-JP"/>
              </w:rPr>
              <w:t>A7(summary)</w:t>
            </w:r>
            <w:r w:rsidRPr="0022177C">
              <w:rPr>
                <w:rFonts w:ascii="Cambria" w:hAnsi="Cambria" w:cs="Times New Roman"/>
                <w:smallCaps/>
                <w:szCs w:val="24"/>
                <w:lang w:eastAsia="ja-JP"/>
              </w:rPr>
              <w:t xml:space="preserve"> =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 xml:space="preserve"> or </w:t>
            </w:r>
            <w:r w:rsidRPr="0022177C">
              <w:rPr>
                <w:rFonts w:ascii="Cambria" w:hAnsi="Cambria" w:cs="Times New Roman"/>
                <w:b/>
                <w:smallCaps/>
                <w:szCs w:val="24"/>
                <w:lang w:eastAsia="ja-JP"/>
              </w:rPr>
              <w:t>uncertain</w:t>
            </w:r>
            <w:r w:rsidRPr="0022177C">
              <w:rPr>
                <w:rFonts w:ascii="Cambria" w:hAnsi="Cambria" w:cs="Times New Roman"/>
                <w:smallCaps/>
                <w:szCs w:val="24"/>
                <w:lang w:eastAsia="ja-JP"/>
              </w:rPr>
              <w:t>.</w:t>
            </w:r>
          </w:p>
          <w:p w:rsidR="006C415F" w:rsidRPr="0022177C" w:rsidRDefault="006C415F" w:rsidP="00D72239">
            <w:pPr>
              <w:tabs>
                <w:tab w:val="left" w:pos="720"/>
                <w:tab w:val="left" w:pos="1914"/>
              </w:tabs>
              <w:spacing w:after="0" w:line="240" w:lineRule="auto"/>
              <w:rPr>
                <w:rFonts w:ascii="Cambria" w:hAnsi="Cambria" w:cs="Times New Roman"/>
                <w:smallCaps/>
                <w:sz w:val="24"/>
                <w:szCs w:val="24"/>
                <w:u w:val="double"/>
                <w:lang w:eastAsia="ja-JP"/>
              </w:rPr>
            </w:pPr>
          </w:p>
          <w:p w:rsidR="006C415F" w:rsidRPr="0022177C" w:rsidRDefault="006C415F" w:rsidP="00D72239">
            <w:pPr>
              <w:tabs>
                <w:tab w:val="left" w:pos="720"/>
                <w:tab w:val="left" w:pos="1914"/>
              </w:tabs>
              <w:spacing w:after="0" w:line="240" w:lineRule="auto"/>
              <w:rPr>
                <w:rFonts w:ascii="Cambria" w:hAnsi="Cambria" w:cs="Times New Roman"/>
                <w:b/>
                <w:sz w:val="24"/>
                <w:szCs w:val="24"/>
                <w:lang w:eastAsia="ja-JP"/>
              </w:rPr>
            </w:pPr>
            <w:r w:rsidRPr="0022177C">
              <w:rPr>
                <w:rFonts w:ascii="Cambria" w:hAnsi="Cambria" w:cs="Times New Roman"/>
                <w:smallCaps/>
                <w:szCs w:val="24"/>
                <w:lang w:eastAsia="ja-JP"/>
              </w:rPr>
              <w:t xml:space="preserve">            Specify if the episode is current AND/ or past OR BOTH (recurrent).</w:t>
            </w: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r w:rsidRPr="0022177C">
              <w:rPr>
                <w:rFonts w:ascii="Cambria" w:hAnsi="Cambria" w:cs="Times New Roman"/>
                <w:b/>
                <w:szCs w:val="24"/>
                <w:lang w:eastAsia="ja-JP"/>
              </w:rPr>
              <w:t xml:space="preserve">       NO                        YES</w:t>
            </w:r>
          </w:p>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p>
          <w:p w:rsidR="006C415F" w:rsidRPr="0022177C" w:rsidRDefault="006C415F" w:rsidP="00D72239">
            <w:pPr>
              <w:tabs>
                <w:tab w:val="left" w:pos="355"/>
                <w:tab w:val="left" w:pos="1914"/>
              </w:tabs>
              <w:spacing w:after="0" w:line="240" w:lineRule="auto"/>
              <w:jc w:val="center"/>
              <w:rPr>
                <w:rFonts w:ascii="Cambria" w:hAnsi="Cambria" w:cs="Times New Roman"/>
                <w:b/>
                <w:sz w:val="24"/>
                <w:szCs w:val="24"/>
                <w:lang w:eastAsia="ja-JP"/>
              </w:rPr>
            </w:pPr>
            <w:r w:rsidRPr="0022177C">
              <w:rPr>
                <w:rFonts w:ascii="Cambria" w:hAnsi="Cambria" w:cs="Times New Roman"/>
                <w:b/>
                <w:i/>
                <w:sz w:val="24"/>
                <w:szCs w:val="24"/>
                <w:lang w:eastAsia="ja-JP"/>
              </w:rPr>
              <w:t>Major Depressive Episode</w:t>
            </w: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p>
          <w:p w:rsidR="006C415F" w:rsidRPr="0022177C" w:rsidRDefault="006C415F" w:rsidP="00D72239">
            <w:pPr>
              <w:tabs>
                <w:tab w:val="left" w:pos="355"/>
                <w:tab w:val="left" w:pos="1914"/>
              </w:tabs>
              <w:spacing w:after="0" w:line="240" w:lineRule="auto"/>
              <w:rPr>
                <w:rFonts w:ascii="Cambria" w:hAnsi="Cambria" w:cs="Times New Roman"/>
                <w:b/>
                <w:i/>
                <w:sz w:val="24"/>
                <w:szCs w:val="24"/>
                <w:lang w:eastAsia="ja-JP"/>
              </w:rPr>
            </w:pPr>
            <w:r w:rsidRPr="0022177C">
              <w:rPr>
                <w:rFonts w:ascii="Cambria" w:hAnsi="Cambria" w:cs="Times New Roman"/>
                <w:szCs w:val="24"/>
                <w:lang w:eastAsia="ja-JP"/>
              </w:rPr>
              <w:t>Current</w:t>
            </w:r>
            <w:r w:rsidRPr="0022177C">
              <w:rPr>
                <w:rFonts w:ascii="Cambria" w:hAnsi="Cambria" w:cs="Times New Roman"/>
                <w:szCs w:val="24"/>
                <w:lang w:eastAsia="ja-JP"/>
              </w:rPr>
              <w:tab/>
            </w:r>
            <w:bookmarkStart w:id="18" w:name="Check30"/>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18"/>
          </w:p>
          <w:p w:rsidR="006C415F" w:rsidRPr="0022177C" w:rsidRDefault="006C415F" w:rsidP="00D72239">
            <w:pPr>
              <w:tabs>
                <w:tab w:val="left" w:pos="355"/>
                <w:tab w:val="left" w:pos="1914"/>
              </w:tabs>
              <w:spacing w:after="0" w:line="240" w:lineRule="auto"/>
              <w:rPr>
                <w:rFonts w:ascii="Cambria" w:hAnsi="Cambria" w:cs="Times New Roman"/>
                <w:b/>
                <w:i/>
                <w:sz w:val="24"/>
                <w:szCs w:val="24"/>
                <w:lang w:eastAsia="ja-JP"/>
              </w:rPr>
            </w:pPr>
            <w:r w:rsidRPr="0022177C">
              <w:rPr>
                <w:rFonts w:ascii="Cambria" w:hAnsi="Cambria" w:cs="Times New Roman"/>
                <w:szCs w:val="24"/>
                <w:lang w:eastAsia="ja-JP"/>
              </w:rPr>
              <w:t xml:space="preserve">Past  </w:t>
            </w:r>
            <w:r w:rsidRPr="0022177C">
              <w:rPr>
                <w:rFonts w:ascii="Cambria" w:hAnsi="Cambria" w:cs="Times New Roman"/>
                <w:szCs w:val="24"/>
                <w:lang w:eastAsia="ja-JP"/>
              </w:rPr>
              <w:tab/>
            </w:r>
            <w:bookmarkStart w:id="19" w:name="Check31"/>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19"/>
          </w:p>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Height w:hRule="exact" w:val="1875"/>
        </w:trPr>
        <w:tc>
          <w:tcPr>
            <w:tcW w:w="7920" w:type="dxa"/>
          </w:tcPr>
          <w:p w:rsidR="006C415F" w:rsidRPr="0022177C" w:rsidRDefault="006C415F" w:rsidP="00D72239">
            <w:pPr>
              <w:tabs>
                <w:tab w:val="left" w:pos="720"/>
                <w:tab w:val="left" w:pos="7420"/>
                <w:tab w:val="left" w:pos="8880"/>
              </w:tabs>
              <w:spacing w:after="0" w:line="240" w:lineRule="auto"/>
              <w:ind w:right="-306" w:firstLine="20"/>
              <w:rPr>
                <w:rFonts w:ascii="Times" w:hAnsi="Times" w:cs="Times New Roman"/>
                <w:sz w:val="24"/>
                <w:szCs w:val="20"/>
                <w:lang w:eastAsia="ja-JP"/>
              </w:rPr>
            </w:pPr>
          </w:p>
          <w:p w:rsidR="006C415F" w:rsidRPr="0022177C" w:rsidRDefault="006C415F" w:rsidP="00D72239">
            <w:pPr>
              <w:tabs>
                <w:tab w:val="left" w:pos="720"/>
                <w:tab w:val="left" w:pos="7080"/>
                <w:tab w:val="left" w:pos="8120"/>
              </w:tabs>
              <w:spacing w:after="0" w:line="240" w:lineRule="auto"/>
              <w:ind w:right="-306" w:firstLine="20"/>
              <w:rPr>
                <w:rFonts w:ascii="Times" w:hAnsi="Times" w:cs="Times New Roman"/>
                <w:b/>
                <w:sz w:val="24"/>
                <w:szCs w:val="20"/>
                <w:lang w:eastAsia="ja-JP"/>
              </w:rPr>
            </w:pPr>
          </w:p>
          <w:p w:rsidR="006C415F" w:rsidRPr="0022177C" w:rsidRDefault="006C415F" w:rsidP="00D72239">
            <w:pPr>
              <w:tabs>
                <w:tab w:val="left" w:pos="720"/>
                <w:tab w:val="left" w:pos="1914"/>
              </w:tabs>
              <w:spacing w:after="0" w:line="240" w:lineRule="auto"/>
              <w:rPr>
                <w:rFonts w:ascii="Cambria" w:hAnsi="Cambria" w:cs="Times New Roman"/>
                <w:smallCaps/>
                <w:sz w:val="24"/>
                <w:szCs w:val="24"/>
                <w:u w:val="double"/>
                <w:lang w:eastAsia="ja-JP"/>
              </w:rPr>
            </w:pPr>
            <w:r w:rsidRPr="0022177C">
              <w:rPr>
                <w:rFonts w:ascii="Cambria" w:hAnsi="Cambria" w:cs="Times New Roman"/>
                <w:szCs w:val="24"/>
                <w:lang w:eastAsia="ja-JP"/>
              </w:rPr>
              <w:t>A9</w:t>
            </w:r>
            <w:r w:rsidRPr="0022177C">
              <w:rPr>
                <w:rFonts w:ascii="Cambria" w:hAnsi="Cambria" w:cs="Times New Roman"/>
                <w:smallCaps/>
                <w:szCs w:val="24"/>
                <w:lang w:eastAsia="ja-JP"/>
              </w:rPr>
              <w:t xml:space="preserve">code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 xml:space="preserve"> if</w:t>
            </w:r>
            <w:r w:rsidRPr="0022177C">
              <w:rPr>
                <w:rFonts w:ascii="Cambria" w:hAnsi="Cambria" w:cs="Times New Roman"/>
                <w:b/>
                <w:smallCaps/>
                <w:szCs w:val="24"/>
                <w:lang w:eastAsia="ja-JP"/>
              </w:rPr>
              <w:t xml:space="preserve"> A7</w:t>
            </w:r>
            <w:r w:rsidRPr="0022177C">
              <w:rPr>
                <w:rFonts w:ascii="Cambria" w:hAnsi="Cambria" w:cs="Times New Roman"/>
                <w:b/>
                <w:szCs w:val="24"/>
                <w:lang w:eastAsia="ja-JP"/>
              </w:rPr>
              <w:t>b</w:t>
            </w:r>
            <w:r w:rsidRPr="0022177C">
              <w:rPr>
                <w:rFonts w:ascii="Cambria" w:hAnsi="Cambria" w:cs="Times New Roman"/>
                <w:szCs w:val="24"/>
                <w:lang w:eastAsia="ja-JP"/>
              </w:rPr>
              <w:t xml:space="preserve"> =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 xml:space="preserve"> and</w:t>
            </w:r>
            <w:r w:rsidRPr="0022177C">
              <w:rPr>
                <w:rFonts w:ascii="Cambria" w:hAnsi="Cambria" w:cs="Times New Roman"/>
                <w:b/>
                <w:szCs w:val="24"/>
                <w:lang w:eastAsia="ja-JP"/>
              </w:rPr>
              <w:t xml:space="preserve">A7 </w:t>
            </w:r>
            <w:r w:rsidRPr="0022177C">
              <w:rPr>
                <w:rFonts w:ascii="Cambria" w:hAnsi="Cambria" w:cs="Times New Roman"/>
                <w:b/>
                <w:smallCaps/>
                <w:szCs w:val="24"/>
                <w:lang w:eastAsia="ja-JP"/>
              </w:rPr>
              <w:t>(summary)</w:t>
            </w:r>
            <w:r w:rsidRPr="0022177C">
              <w:rPr>
                <w:rFonts w:ascii="Cambria" w:hAnsi="Cambria" w:cs="Times New Roman"/>
                <w:smallCaps/>
                <w:szCs w:val="24"/>
                <w:lang w:eastAsia="ja-JP"/>
              </w:rPr>
              <w:t xml:space="preserve"> = </w:t>
            </w:r>
            <w:r w:rsidRPr="0022177C">
              <w:rPr>
                <w:rFonts w:ascii="Cambria" w:hAnsi="Cambria" w:cs="Times New Roman"/>
                <w:b/>
                <w:smallCaps/>
                <w:szCs w:val="24"/>
                <w:lang w:eastAsia="ja-JP"/>
              </w:rPr>
              <w:t>no</w:t>
            </w:r>
            <w:r w:rsidRPr="0022177C">
              <w:rPr>
                <w:rFonts w:ascii="Cambria" w:hAnsi="Cambria" w:cs="Times New Roman"/>
                <w:smallCaps/>
                <w:szCs w:val="24"/>
                <w:lang w:eastAsia="ja-JP"/>
              </w:rPr>
              <w:t>.</w:t>
            </w:r>
          </w:p>
          <w:p w:rsidR="006C415F" w:rsidRPr="0022177C" w:rsidRDefault="006C415F" w:rsidP="00D72239">
            <w:pPr>
              <w:tabs>
                <w:tab w:val="left" w:pos="720"/>
                <w:tab w:val="left" w:pos="1914"/>
              </w:tabs>
              <w:spacing w:after="0" w:line="240" w:lineRule="auto"/>
              <w:rPr>
                <w:rFonts w:ascii="Cambria" w:hAnsi="Cambria" w:cs="Times New Roman"/>
                <w:smallCaps/>
                <w:sz w:val="24"/>
                <w:szCs w:val="24"/>
                <w:u w:val="double"/>
                <w:lang w:eastAsia="ja-JP"/>
              </w:rPr>
            </w:pPr>
          </w:p>
          <w:p w:rsidR="006C415F" w:rsidRPr="0022177C" w:rsidRDefault="006C415F" w:rsidP="00D72239">
            <w:pPr>
              <w:tabs>
                <w:tab w:val="left" w:pos="720"/>
                <w:tab w:val="left" w:pos="1914"/>
              </w:tabs>
              <w:spacing w:after="0" w:line="240" w:lineRule="auto"/>
              <w:rPr>
                <w:rFonts w:ascii="Cambria" w:hAnsi="Cambria" w:cs="Times New Roman"/>
                <w:b/>
                <w:sz w:val="24"/>
                <w:szCs w:val="24"/>
                <w:lang w:eastAsia="ja-JP"/>
              </w:rPr>
            </w:pPr>
            <w:r w:rsidRPr="0022177C">
              <w:rPr>
                <w:rFonts w:ascii="Cambria" w:hAnsi="Cambria" w:cs="Times New Roman"/>
                <w:smallCaps/>
                <w:szCs w:val="24"/>
                <w:lang w:eastAsia="ja-JP"/>
              </w:rPr>
              <w:t xml:space="preserve">             Specify if the episode is current AND/ or past OR BOTH (recurrent).</w:t>
            </w: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r w:rsidRPr="0022177C">
              <w:rPr>
                <w:rFonts w:ascii="Cambria" w:hAnsi="Cambria" w:cs="Times New Roman"/>
                <w:b/>
                <w:szCs w:val="24"/>
                <w:lang w:eastAsia="ja-JP"/>
              </w:rPr>
              <w:t xml:space="preserve">       NO                          YES</w:t>
            </w:r>
          </w:p>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p>
          <w:p w:rsidR="006C415F" w:rsidRPr="0022177C" w:rsidRDefault="006C415F" w:rsidP="00D72239">
            <w:pPr>
              <w:tabs>
                <w:tab w:val="left" w:pos="355"/>
                <w:tab w:val="left" w:pos="1914"/>
              </w:tabs>
              <w:spacing w:after="0" w:line="240" w:lineRule="auto"/>
              <w:jc w:val="center"/>
              <w:rPr>
                <w:rFonts w:ascii="Cambria" w:hAnsi="Cambria" w:cs="Times New Roman"/>
                <w:b/>
                <w:sz w:val="24"/>
                <w:szCs w:val="24"/>
                <w:lang w:eastAsia="ja-JP"/>
              </w:rPr>
            </w:pPr>
            <w:r w:rsidRPr="0022177C">
              <w:rPr>
                <w:rFonts w:ascii="Cambria" w:hAnsi="Cambria" w:cs="Times New Roman"/>
                <w:b/>
                <w:i/>
                <w:szCs w:val="24"/>
                <w:lang w:eastAsia="ja-JP"/>
              </w:rPr>
              <w:t>Mood Disorder Due to a</w:t>
            </w: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r w:rsidRPr="0022177C">
              <w:rPr>
                <w:rFonts w:ascii="Cambria" w:hAnsi="Cambria" w:cs="Times New Roman"/>
                <w:b/>
                <w:i/>
                <w:szCs w:val="24"/>
                <w:lang w:eastAsia="ja-JP"/>
              </w:rPr>
              <w:t>General Medical Condition</w:t>
            </w:r>
          </w:p>
          <w:p w:rsidR="006C415F" w:rsidRPr="0022177C" w:rsidRDefault="006C415F" w:rsidP="00D72239">
            <w:pPr>
              <w:tabs>
                <w:tab w:val="left" w:pos="355"/>
                <w:tab w:val="left" w:pos="1914"/>
              </w:tabs>
              <w:spacing w:after="0" w:line="240" w:lineRule="auto"/>
              <w:rPr>
                <w:rFonts w:ascii="Cambria" w:hAnsi="Cambria" w:cs="Times New Roman"/>
                <w:b/>
                <w:i/>
                <w:sz w:val="24"/>
                <w:szCs w:val="24"/>
                <w:lang w:eastAsia="ja-JP"/>
              </w:rPr>
            </w:pPr>
          </w:p>
          <w:p w:rsidR="006C415F" w:rsidRPr="0022177C" w:rsidRDefault="006C415F" w:rsidP="00D72239">
            <w:pPr>
              <w:tabs>
                <w:tab w:val="left" w:pos="355"/>
                <w:tab w:val="left" w:pos="1914"/>
              </w:tabs>
              <w:spacing w:after="0" w:line="240" w:lineRule="auto"/>
              <w:rPr>
                <w:rFonts w:ascii="Cambria" w:hAnsi="Cambria" w:cs="Times New Roman"/>
                <w:b/>
                <w:i/>
                <w:sz w:val="24"/>
                <w:szCs w:val="24"/>
                <w:lang w:eastAsia="ja-JP"/>
              </w:rPr>
            </w:pPr>
            <w:r w:rsidRPr="0022177C">
              <w:rPr>
                <w:rFonts w:ascii="Cambria" w:hAnsi="Cambria" w:cs="Times New Roman"/>
                <w:szCs w:val="24"/>
                <w:lang w:eastAsia="ja-JP"/>
              </w:rPr>
              <w:t>Current</w:t>
            </w:r>
            <w:r w:rsidRPr="0022177C">
              <w:rPr>
                <w:rFonts w:ascii="Cambria" w:hAnsi="Cambria" w:cs="Times New Roman"/>
                <w:szCs w:val="24"/>
                <w:lang w:eastAsia="ja-JP"/>
              </w:rPr>
              <w:tab/>
            </w:r>
            <w:bookmarkStart w:id="20" w:name="Check32"/>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20"/>
          </w:p>
          <w:p w:rsidR="006C415F" w:rsidRPr="0022177C" w:rsidRDefault="006C415F" w:rsidP="00D72239">
            <w:pPr>
              <w:tabs>
                <w:tab w:val="left" w:pos="355"/>
                <w:tab w:val="left" w:pos="1914"/>
              </w:tabs>
              <w:spacing w:after="0" w:line="240" w:lineRule="auto"/>
              <w:rPr>
                <w:rFonts w:ascii="Cambria" w:hAnsi="Cambria" w:cs="Times New Roman"/>
                <w:b/>
                <w:i/>
                <w:sz w:val="24"/>
                <w:szCs w:val="24"/>
                <w:lang w:eastAsia="ja-JP"/>
              </w:rPr>
            </w:pPr>
            <w:r w:rsidRPr="0022177C">
              <w:rPr>
                <w:rFonts w:ascii="Cambria" w:hAnsi="Cambria" w:cs="Times New Roman"/>
                <w:szCs w:val="24"/>
                <w:lang w:eastAsia="ja-JP"/>
              </w:rPr>
              <w:t xml:space="preserve">Past </w:t>
            </w:r>
            <w:r w:rsidRPr="0022177C">
              <w:rPr>
                <w:rFonts w:ascii="Cambria" w:hAnsi="Cambria" w:cs="Times New Roman"/>
                <w:szCs w:val="24"/>
                <w:lang w:eastAsia="ja-JP"/>
              </w:rPr>
              <w:tab/>
            </w:r>
            <w:bookmarkStart w:id="21" w:name="Check33"/>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21"/>
          </w:p>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01"/>
        <w:gridCol w:w="2854"/>
      </w:tblGrid>
      <w:tr w:rsidR="006C415F" w:rsidRPr="0022177C" w:rsidTr="00D72239">
        <w:trPr>
          <w:cantSplit/>
          <w:trHeight w:hRule="exact" w:val="1893"/>
        </w:trPr>
        <w:tc>
          <w:tcPr>
            <w:tcW w:w="7901" w:type="dxa"/>
          </w:tcPr>
          <w:p w:rsidR="006C415F" w:rsidRPr="0022177C" w:rsidRDefault="006C415F" w:rsidP="00D72239">
            <w:pPr>
              <w:tabs>
                <w:tab w:val="left" w:pos="720"/>
                <w:tab w:val="left" w:pos="7420"/>
                <w:tab w:val="left" w:pos="8880"/>
              </w:tabs>
              <w:spacing w:after="0" w:line="240" w:lineRule="auto"/>
              <w:ind w:right="-306" w:firstLine="20"/>
              <w:rPr>
                <w:rFonts w:ascii="Times" w:hAnsi="Times" w:cs="Times New Roman"/>
                <w:sz w:val="24"/>
                <w:szCs w:val="20"/>
                <w:lang w:eastAsia="ja-JP"/>
              </w:rPr>
            </w:pPr>
          </w:p>
          <w:p w:rsidR="006C415F" w:rsidRPr="0022177C" w:rsidRDefault="006C415F" w:rsidP="00D72239">
            <w:pPr>
              <w:tabs>
                <w:tab w:val="left" w:pos="720"/>
                <w:tab w:val="left" w:pos="7080"/>
                <w:tab w:val="left" w:pos="8120"/>
              </w:tabs>
              <w:spacing w:after="0" w:line="240" w:lineRule="auto"/>
              <w:ind w:right="-306" w:firstLine="20"/>
              <w:rPr>
                <w:rFonts w:ascii="Times" w:hAnsi="Times" w:cs="Times New Roman"/>
                <w:b/>
                <w:sz w:val="24"/>
                <w:szCs w:val="20"/>
                <w:lang w:eastAsia="ja-JP"/>
              </w:rPr>
            </w:pPr>
          </w:p>
          <w:p w:rsidR="006C415F" w:rsidRPr="0022177C" w:rsidRDefault="006C415F" w:rsidP="00D72239">
            <w:pPr>
              <w:tabs>
                <w:tab w:val="left" w:pos="720"/>
                <w:tab w:val="left" w:pos="1914"/>
              </w:tabs>
              <w:spacing w:after="0" w:line="240" w:lineRule="auto"/>
              <w:rPr>
                <w:rFonts w:ascii="Cambria" w:hAnsi="Cambria" w:cs="Times New Roman"/>
                <w:smallCaps/>
                <w:sz w:val="24"/>
                <w:szCs w:val="24"/>
                <w:u w:val="double"/>
                <w:lang w:eastAsia="ja-JP"/>
              </w:rPr>
            </w:pPr>
            <w:r w:rsidRPr="0022177C">
              <w:rPr>
                <w:rFonts w:ascii="Cambria" w:hAnsi="Cambria" w:cs="Times New Roman"/>
                <w:szCs w:val="24"/>
                <w:lang w:eastAsia="ja-JP"/>
              </w:rPr>
              <w:t>A10</w:t>
            </w:r>
            <w:r w:rsidRPr="0022177C">
              <w:rPr>
                <w:rFonts w:ascii="Cambria" w:hAnsi="Cambria" w:cs="Times New Roman"/>
                <w:smallCaps/>
                <w:szCs w:val="24"/>
                <w:lang w:eastAsia="ja-JP"/>
              </w:rPr>
              <w:t xml:space="preserve">code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 xml:space="preserve"> if </w:t>
            </w:r>
            <w:r w:rsidRPr="0022177C">
              <w:rPr>
                <w:rFonts w:ascii="Cambria" w:hAnsi="Cambria" w:cs="Times New Roman"/>
                <w:b/>
                <w:smallCaps/>
                <w:szCs w:val="24"/>
                <w:lang w:eastAsia="ja-JP"/>
              </w:rPr>
              <w:t>A7</w:t>
            </w:r>
            <w:r w:rsidRPr="0022177C">
              <w:rPr>
                <w:rFonts w:ascii="Cambria" w:hAnsi="Cambria" w:cs="Times New Roman"/>
                <w:b/>
                <w:szCs w:val="24"/>
                <w:lang w:eastAsia="ja-JP"/>
              </w:rPr>
              <w:t>a</w:t>
            </w:r>
            <w:r w:rsidRPr="0022177C">
              <w:rPr>
                <w:rFonts w:ascii="Cambria" w:hAnsi="Cambria" w:cs="Times New Roman"/>
                <w:szCs w:val="24"/>
                <w:lang w:eastAsia="ja-JP"/>
              </w:rPr>
              <w:t xml:space="preserve"> =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 xml:space="preserve"> and</w:t>
            </w:r>
            <w:r w:rsidRPr="0022177C">
              <w:rPr>
                <w:rFonts w:ascii="Cambria" w:hAnsi="Cambria" w:cs="Times New Roman"/>
                <w:b/>
                <w:szCs w:val="24"/>
                <w:lang w:eastAsia="ja-JP"/>
              </w:rPr>
              <w:t xml:space="preserve"> A7 </w:t>
            </w:r>
            <w:r w:rsidRPr="0022177C">
              <w:rPr>
                <w:rFonts w:ascii="Cambria" w:hAnsi="Cambria" w:cs="Times New Roman"/>
                <w:b/>
                <w:smallCaps/>
                <w:szCs w:val="24"/>
                <w:lang w:eastAsia="ja-JP"/>
              </w:rPr>
              <w:t>(summary)</w:t>
            </w:r>
            <w:r w:rsidRPr="0022177C">
              <w:rPr>
                <w:rFonts w:ascii="Cambria" w:hAnsi="Cambria" w:cs="Times New Roman"/>
                <w:smallCaps/>
                <w:szCs w:val="24"/>
                <w:lang w:eastAsia="ja-JP"/>
              </w:rPr>
              <w:t xml:space="preserve"> = </w:t>
            </w:r>
            <w:r w:rsidRPr="0022177C">
              <w:rPr>
                <w:rFonts w:ascii="Cambria" w:hAnsi="Cambria" w:cs="Times New Roman"/>
                <w:b/>
                <w:smallCaps/>
                <w:szCs w:val="24"/>
                <w:lang w:eastAsia="ja-JP"/>
              </w:rPr>
              <w:t>no</w:t>
            </w:r>
            <w:r w:rsidRPr="0022177C">
              <w:rPr>
                <w:rFonts w:ascii="Cambria" w:hAnsi="Cambria" w:cs="Times New Roman"/>
                <w:smallCaps/>
                <w:szCs w:val="24"/>
                <w:lang w:eastAsia="ja-JP"/>
              </w:rPr>
              <w:t>.</w:t>
            </w:r>
          </w:p>
          <w:p w:rsidR="006C415F" w:rsidRPr="0022177C" w:rsidRDefault="006C415F" w:rsidP="00D72239">
            <w:pPr>
              <w:tabs>
                <w:tab w:val="left" w:pos="720"/>
                <w:tab w:val="left" w:pos="1914"/>
              </w:tabs>
              <w:spacing w:after="0" w:line="240" w:lineRule="auto"/>
              <w:rPr>
                <w:rFonts w:ascii="Cambria" w:hAnsi="Cambria" w:cs="Times New Roman"/>
                <w:smallCaps/>
                <w:sz w:val="24"/>
                <w:szCs w:val="24"/>
                <w:u w:val="double"/>
                <w:lang w:eastAsia="ja-JP"/>
              </w:rPr>
            </w:pPr>
          </w:p>
          <w:p w:rsidR="006C415F" w:rsidRPr="0022177C" w:rsidRDefault="006C415F" w:rsidP="00D72239">
            <w:pPr>
              <w:tabs>
                <w:tab w:val="left" w:pos="720"/>
                <w:tab w:val="left" w:pos="1914"/>
              </w:tabs>
              <w:spacing w:after="0" w:line="240" w:lineRule="auto"/>
              <w:rPr>
                <w:rFonts w:ascii="Cambria" w:hAnsi="Cambria" w:cs="Times New Roman"/>
                <w:b/>
                <w:sz w:val="24"/>
                <w:szCs w:val="24"/>
                <w:lang w:eastAsia="ja-JP"/>
              </w:rPr>
            </w:pPr>
            <w:r w:rsidRPr="0022177C">
              <w:rPr>
                <w:rFonts w:ascii="Cambria" w:hAnsi="Cambria" w:cs="Times New Roman"/>
                <w:smallCaps/>
                <w:szCs w:val="24"/>
                <w:lang w:eastAsia="ja-JP"/>
              </w:rPr>
              <w:t xml:space="preserve">             Specify if the episode is current AND/ or past OR BOTH (recurrent).</w:t>
            </w:r>
          </w:p>
          <w:p w:rsidR="006C415F" w:rsidRPr="0022177C" w:rsidRDefault="006C415F" w:rsidP="00D72239">
            <w:pPr>
              <w:tabs>
                <w:tab w:val="left" w:pos="720"/>
                <w:tab w:val="left" w:pos="1914"/>
              </w:tabs>
              <w:spacing w:after="0" w:line="240" w:lineRule="auto"/>
              <w:rPr>
                <w:rFonts w:ascii="Cambria" w:hAnsi="Cambria" w:cs="Times New Roman"/>
                <w:b/>
                <w:sz w:val="24"/>
                <w:szCs w:val="24"/>
                <w:lang w:eastAsia="ja-JP"/>
              </w:rPr>
            </w:pPr>
          </w:p>
          <w:p w:rsidR="006C415F" w:rsidRPr="0022177C" w:rsidRDefault="006C415F" w:rsidP="00D72239">
            <w:pPr>
              <w:tabs>
                <w:tab w:val="left" w:pos="720"/>
                <w:tab w:val="left" w:pos="1914"/>
              </w:tabs>
              <w:spacing w:after="0" w:line="240" w:lineRule="auto"/>
              <w:rPr>
                <w:rFonts w:ascii="Cambria" w:hAnsi="Cambria" w:cs="Times New Roman"/>
                <w:b/>
                <w:sz w:val="24"/>
                <w:szCs w:val="24"/>
                <w:lang w:eastAsia="ja-JP"/>
              </w:rPr>
            </w:pPr>
          </w:p>
        </w:tc>
        <w:tc>
          <w:tcPr>
            <w:tcW w:w="2854"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r w:rsidRPr="0022177C">
              <w:rPr>
                <w:rFonts w:ascii="Cambria" w:hAnsi="Cambria" w:cs="Times New Roman"/>
                <w:b/>
                <w:szCs w:val="24"/>
                <w:lang w:eastAsia="ja-JP"/>
              </w:rPr>
              <w:t xml:space="preserve">       NO                           YES</w:t>
            </w:r>
          </w:p>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r w:rsidRPr="0022177C">
              <w:rPr>
                <w:rFonts w:ascii="Cambria" w:hAnsi="Cambria" w:cs="Times New Roman"/>
                <w:b/>
                <w:i/>
                <w:szCs w:val="24"/>
                <w:lang w:eastAsia="ja-JP"/>
              </w:rPr>
              <w:t>Substance Induced Mood Disorder</w:t>
            </w: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p>
          <w:p w:rsidR="006C415F" w:rsidRPr="0022177C" w:rsidRDefault="006C415F" w:rsidP="00D72239">
            <w:pPr>
              <w:tabs>
                <w:tab w:val="left" w:pos="355"/>
                <w:tab w:val="left" w:pos="1914"/>
              </w:tabs>
              <w:spacing w:after="0" w:line="240" w:lineRule="auto"/>
              <w:rPr>
                <w:rFonts w:ascii="Zapf Dingbats" w:hAnsi="Zapf Dingbats" w:cs="Times New Roman"/>
                <w:sz w:val="24"/>
                <w:szCs w:val="24"/>
                <w:lang w:eastAsia="ja-JP"/>
              </w:rPr>
            </w:pPr>
            <w:r w:rsidRPr="0022177C">
              <w:rPr>
                <w:rFonts w:ascii="Cambria" w:hAnsi="Cambria" w:cs="Times New Roman"/>
                <w:szCs w:val="24"/>
                <w:lang w:eastAsia="ja-JP"/>
              </w:rPr>
              <w:t>Current</w:t>
            </w:r>
            <w:r w:rsidRPr="0022177C">
              <w:rPr>
                <w:rFonts w:ascii="Cambria" w:hAnsi="Cambria" w:cs="Times New Roman"/>
                <w:szCs w:val="24"/>
                <w:lang w:eastAsia="ja-JP"/>
              </w:rPr>
              <w:tab/>
            </w:r>
            <w:bookmarkStart w:id="22" w:name="Check34"/>
            <w:bookmarkEnd w:id="22"/>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p>
          <w:p w:rsidR="006C415F" w:rsidRPr="0022177C" w:rsidRDefault="006C415F" w:rsidP="00D72239">
            <w:pPr>
              <w:tabs>
                <w:tab w:val="left" w:pos="355"/>
                <w:tab w:val="left" w:pos="1914"/>
              </w:tabs>
              <w:spacing w:after="0" w:line="240" w:lineRule="auto"/>
              <w:rPr>
                <w:rFonts w:ascii="Cambria" w:hAnsi="Cambria" w:cs="Times New Roman"/>
                <w:b/>
                <w:i/>
                <w:sz w:val="24"/>
                <w:szCs w:val="24"/>
                <w:lang w:eastAsia="ja-JP"/>
              </w:rPr>
            </w:pPr>
            <w:r w:rsidRPr="0022177C">
              <w:rPr>
                <w:rFonts w:ascii="Cambria" w:hAnsi="Cambria" w:cs="Times New Roman"/>
                <w:szCs w:val="24"/>
                <w:lang w:eastAsia="ja-JP"/>
              </w:rPr>
              <w:t xml:space="preserve">Past </w:t>
            </w:r>
            <w:r w:rsidRPr="0022177C">
              <w:rPr>
                <w:rFonts w:ascii="Cambria" w:hAnsi="Cambria" w:cs="Times New Roman"/>
                <w:szCs w:val="24"/>
                <w:lang w:eastAsia="ja-JP"/>
              </w:rPr>
              <w:tab/>
            </w:r>
            <w:bookmarkStart w:id="23" w:name="Check35"/>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23"/>
          </w:p>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szCs w:val="24"/>
          <w:lang w:eastAsia="ja-JP"/>
        </w:rPr>
        <w:t>CHRONOLOGY</w:t>
      </w:r>
    </w:p>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b/>
          <w:szCs w:val="24"/>
          <w:lang w:eastAsia="ja-JP"/>
        </w:rPr>
      </w:pPr>
    </w:p>
    <w:tbl>
      <w:tblPr>
        <w:tblW w:w="0" w:type="auto"/>
        <w:tblLayout w:type="fixed"/>
        <w:tblCellMar>
          <w:left w:w="30" w:type="dxa"/>
          <w:right w:w="30" w:type="dxa"/>
        </w:tblCellMar>
        <w:tblLook w:val="0000" w:firstRow="0" w:lastRow="0" w:firstColumn="0" w:lastColumn="0" w:noHBand="0" w:noVBand="0"/>
      </w:tblPr>
      <w:tblGrid>
        <w:gridCol w:w="480"/>
        <w:gridCol w:w="7972"/>
        <w:gridCol w:w="320"/>
        <w:gridCol w:w="440"/>
        <w:gridCol w:w="440"/>
        <w:gridCol w:w="120"/>
        <w:gridCol w:w="562"/>
        <w:gridCol w:w="360"/>
      </w:tblGrid>
      <w:tr w:rsidR="006C415F" w:rsidRPr="0022177C" w:rsidTr="00D72239">
        <w:trPr>
          <w:cantSplit/>
          <w:trHeight w:val="240"/>
        </w:trPr>
        <w:tc>
          <w:tcPr>
            <w:tcW w:w="480" w:type="dxa"/>
          </w:tcPr>
          <w:p w:rsidR="006C415F" w:rsidRPr="0022177C" w:rsidRDefault="006C415F" w:rsidP="00D72239">
            <w:pPr>
              <w:spacing w:after="0" w:line="240" w:lineRule="auto"/>
              <w:jc w:val="center"/>
              <w:rPr>
                <w:rFonts w:ascii="Cambria" w:hAnsi="Cambria" w:cs="Times New Roman"/>
                <w:b/>
                <w:sz w:val="24"/>
                <w:szCs w:val="24"/>
                <w:lang w:eastAsia="ja-JP"/>
              </w:rPr>
            </w:pPr>
            <w:r w:rsidRPr="0022177C">
              <w:rPr>
                <w:rFonts w:ascii="Cambria" w:hAnsi="Cambria" w:cs="Times New Roman"/>
                <w:szCs w:val="24"/>
                <w:lang w:eastAsia="ja-JP"/>
              </w:rPr>
              <w:t>A11</w:t>
            </w:r>
          </w:p>
        </w:tc>
        <w:tc>
          <w:tcPr>
            <w:tcW w:w="7972" w:type="dxa"/>
          </w:tcPr>
          <w:p w:rsidR="006C415F" w:rsidRPr="0022177C" w:rsidRDefault="006C415F" w:rsidP="00D72239">
            <w:pPr>
              <w:spacing w:after="0" w:line="240" w:lineRule="auto"/>
              <w:rPr>
                <w:rFonts w:ascii="Cambria" w:hAnsi="Cambria" w:cs="Times New Roman"/>
                <w:sz w:val="24"/>
                <w:szCs w:val="24"/>
                <w:lang w:eastAsia="ja-JP"/>
              </w:rPr>
            </w:pPr>
            <w:r w:rsidRPr="0022177C">
              <w:rPr>
                <w:rFonts w:ascii="Cambria" w:hAnsi="Cambria" w:cs="Times New Roman"/>
                <w:szCs w:val="24"/>
                <w:lang w:eastAsia="ja-JP"/>
              </w:rPr>
              <w:t xml:space="preserve">     How old were you when you first began having symptoms of depression?</w:t>
            </w:r>
          </w:p>
        </w:tc>
        <w:tc>
          <w:tcPr>
            <w:tcW w:w="320" w:type="dxa"/>
            <w:tcBorders>
              <w:top w:val="single" w:sz="6" w:space="0" w:color="auto"/>
              <w:left w:val="single" w:sz="6" w:space="0" w:color="auto"/>
              <w:bottom w:val="single" w:sz="6" w:space="0" w:color="auto"/>
              <w:right w:val="single" w:sz="6" w:space="0" w:color="auto"/>
            </w:tcBorders>
          </w:tcPr>
          <w:p w:rsidR="006C415F" w:rsidRPr="0022177C" w:rsidRDefault="006C415F" w:rsidP="00D72239">
            <w:pPr>
              <w:spacing w:after="0" w:line="240" w:lineRule="auto"/>
              <w:rPr>
                <w:rFonts w:ascii="Cambria" w:hAnsi="Cambria" w:cs="Times New Roman"/>
                <w:sz w:val="24"/>
                <w:szCs w:val="24"/>
                <w:lang w:eastAsia="ja-JP"/>
              </w:rPr>
            </w:pPr>
          </w:p>
        </w:tc>
        <w:tc>
          <w:tcPr>
            <w:tcW w:w="440" w:type="dxa"/>
          </w:tcPr>
          <w:p w:rsidR="006C415F" w:rsidRPr="0022177C" w:rsidRDefault="006C415F" w:rsidP="00D72239">
            <w:pPr>
              <w:spacing w:after="0" w:line="240" w:lineRule="auto"/>
              <w:rPr>
                <w:rFonts w:ascii="Cambria" w:hAnsi="Cambria" w:cs="Times New Roman"/>
                <w:sz w:val="24"/>
                <w:szCs w:val="24"/>
                <w:lang w:eastAsia="ja-JP"/>
              </w:rPr>
            </w:pPr>
            <w:r w:rsidRPr="0022177C">
              <w:rPr>
                <w:rFonts w:ascii="Cambria" w:hAnsi="Cambria" w:cs="Times New Roman"/>
                <w:szCs w:val="24"/>
                <w:lang w:eastAsia="ja-JP"/>
              </w:rPr>
              <w:t>age</w:t>
            </w:r>
          </w:p>
        </w:tc>
        <w:tc>
          <w:tcPr>
            <w:tcW w:w="440" w:type="dxa"/>
          </w:tcPr>
          <w:p w:rsidR="006C415F" w:rsidRPr="0022177C" w:rsidRDefault="006C415F" w:rsidP="00D72239">
            <w:pPr>
              <w:spacing w:after="0" w:line="240" w:lineRule="auto"/>
              <w:rPr>
                <w:rFonts w:ascii="Cambria" w:hAnsi="Cambria" w:cs="Times New Roman"/>
                <w:sz w:val="24"/>
                <w:szCs w:val="24"/>
                <w:lang w:eastAsia="ja-JP"/>
              </w:rPr>
            </w:pPr>
          </w:p>
        </w:tc>
        <w:tc>
          <w:tcPr>
            <w:tcW w:w="120" w:type="dxa"/>
          </w:tcPr>
          <w:p w:rsidR="006C415F" w:rsidRPr="0022177C" w:rsidRDefault="006C415F" w:rsidP="00D72239">
            <w:pPr>
              <w:spacing w:after="0" w:line="240" w:lineRule="auto"/>
              <w:jc w:val="center"/>
              <w:rPr>
                <w:rFonts w:ascii="Cambria" w:hAnsi="Cambria" w:cs="Times New Roman"/>
                <w:b/>
                <w:sz w:val="24"/>
                <w:szCs w:val="24"/>
                <w:lang w:eastAsia="ja-JP"/>
              </w:rPr>
            </w:pPr>
          </w:p>
        </w:tc>
        <w:tc>
          <w:tcPr>
            <w:tcW w:w="562" w:type="dxa"/>
          </w:tcPr>
          <w:p w:rsidR="006C415F" w:rsidRPr="0022177C" w:rsidRDefault="006C415F" w:rsidP="00D72239">
            <w:pPr>
              <w:spacing w:after="0" w:line="240" w:lineRule="auto"/>
              <w:jc w:val="center"/>
              <w:rPr>
                <w:rFonts w:ascii="Cambria" w:hAnsi="Cambria" w:cs="Times New Roman"/>
                <w:sz w:val="24"/>
                <w:szCs w:val="24"/>
                <w:lang w:eastAsia="ja-JP"/>
              </w:rPr>
            </w:pPr>
          </w:p>
        </w:tc>
        <w:tc>
          <w:tcPr>
            <w:tcW w:w="360" w:type="dxa"/>
          </w:tcPr>
          <w:p w:rsidR="006C415F" w:rsidRPr="0022177C" w:rsidRDefault="006C415F" w:rsidP="00D72239">
            <w:pPr>
              <w:spacing w:after="0" w:line="240" w:lineRule="auto"/>
              <w:jc w:val="right"/>
              <w:rPr>
                <w:rFonts w:ascii="Cambria" w:hAnsi="Cambria" w:cs="Times New Roman"/>
                <w:sz w:val="24"/>
                <w:szCs w:val="24"/>
                <w:lang w:eastAsia="ja-JP"/>
              </w:rPr>
            </w:pP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p>
    <w:tbl>
      <w:tblPr>
        <w:tblW w:w="0" w:type="auto"/>
        <w:tblLayout w:type="fixed"/>
        <w:tblCellMar>
          <w:left w:w="30" w:type="dxa"/>
          <w:right w:w="30" w:type="dxa"/>
        </w:tblCellMar>
        <w:tblLook w:val="0000" w:firstRow="0" w:lastRow="0" w:firstColumn="0" w:lastColumn="0" w:noHBand="0" w:noVBand="0"/>
      </w:tblPr>
      <w:tblGrid>
        <w:gridCol w:w="480"/>
        <w:gridCol w:w="7972"/>
        <w:gridCol w:w="320"/>
        <w:gridCol w:w="440"/>
        <w:gridCol w:w="440"/>
        <w:gridCol w:w="120"/>
        <w:gridCol w:w="562"/>
        <w:gridCol w:w="360"/>
      </w:tblGrid>
      <w:tr w:rsidR="006C415F" w:rsidRPr="0022177C" w:rsidTr="00D72239">
        <w:trPr>
          <w:cantSplit/>
          <w:trHeight w:val="240"/>
        </w:trPr>
        <w:tc>
          <w:tcPr>
            <w:tcW w:w="480" w:type="dxa"/>
          </w:tcPr>
          <w:p w:rsidR="006C415F" w:rsidRPr="0022177C" w:rsidRDefault="006C415F" w:rsidP="00D72239">
            <w:pPr>
              <w:spacing w:after="0" w:line="240" w:lineRule="auto"/>
              <w:jc w:val="center"/>
              <w:rPr>
                <w:rFonts w:ascii="Cambria" w:hAnsi="Cambria" w:cs="Times New Roman"/>
                <w:b/>
                <w:sz w:val="24"/>
                <w:szCs w:val="24"/>
                <w:lang w:eastAsia="ja-JP"/>
              </w:rPr>
            </w:pPr>
            <w:r w:rsidRPr="0022177C">
              <w:rPr>
                <w:rFonts w:ascii="Cambria" w:hAnsi="Cambria" w:cs="Times New Roman"/>
                <w:szCs w:val="24"/>
                <w:lang w:eastAsia="ja-JP"/>
              </w:rPr>
              <w:t>A12</w:t>
            </w:r>
          </w:p>
        </w:tc>
        <w:tc>
          <w:tcPr>
            <w:tcW w:w="7972" w:type="dxa"/>
          </w:tcPr>
          <w:p w:rsidR="006C415F" w:rsidRPr="0022177C" w:rsidRDefault="006C415F" w:rsidP="00D72239">
            <w:pPr>
              <w:spacing w:after="0" w:line="240" w:lineRule="auto"/>
              <w:rPr>
                <w:rFonts w:ascii="Cambria" w:hAnsi="Cambria" w:cs="Times New Roman"/>
                <w:sz w:val="24"/>
                <w:szCs w:val="24"/>
                <w:lang w:eastAsia="ja-JP"/>
              </w:rPr>
            </w:pPr>
            <w:r w:rsidRPr="0022177C">
              <w:rPr>
                <w:rFonts w:ascii="Cambria" w:hAnsi="Cambria" w:cs="Times New Roman"/>
                <w:szCs w:val="24"/>
                <w:lang w:eastAsia="ja-JP"/>
              </w:rPr>
              <w:t xml:space="preserve">    During your lifetime, how many distinct times did you have these symptoms</w:t>
            </w:r>
          </w:p>
        </w:tc>
        <w:tc>
          <w:tcPr>
            <w:tcW w:w="320" w:type="dxa"/>
            <w:tcBorders>
              <w:top w:val="single" w:sz="6" w:space="0" w:color="auto"/>
              <w:left w:val="single" w:sz="6" w:space="0" w:color="auto"/>
              <w:bottom w:val="single" w:sz="6" w:space="0" w:color="auto"/>
              <w:right w:val="single" w:sz="6" w:space="0" w:color="auto"/>
            </w:tcBorders>
          </w:tcPr>
          <w:p w:rsidR="006C415F" w:rsidRPr="0022177C" w:rsidRDefault="006C415F" w:rsidP="00D72239">
            <w:pPr>
              <w:spacing w:after="0" w:line="240" w:lineRule="auto"/>
              <w:rPr>
                <w:rFonts w:ascii="Cambria" w:hAnsi="Cambria" w:cs="Times New Roman"/>
                <w:sz w:val="24"/>
                <w:szCs w:val="24"/>
                <w:lang w:eastAsia="ja-JP"/>
              </w:rPr>
            </w:pPr>
          </w:p>
        </w:tc>
        <w:tc>
          <w:tcPr>
            <w:tcW w:w="440" w:type="dxa"/>
          </w:tcPr>
          <w:p w:rsidR="006C415F" w:rsidRPr="0022177C" w:rsidRDefault="006C415F" w:rsidP="00D72239">
            <w:pPr>
              <w:spacing w:after="0" w:line="240" w:lineRule="auto"/>
              <w:rPr>
                <w:rFonts w:ascii="Cambria" w:hAnsi="Cambria" w:cs="Times New Roman"/>
                <w:sz w:val="24"/>
                <w:szCs w:val="24"/>
                <w:lang w:eastAsia="ja-JP"/>
              </w:rPr>
            </w:pPr>
          </w:p>
        </w:tc>
        <w:tc>
          <w:tcPr>
            <w:tcW w:w="440" w:type="dxa"/>
          </w:tcPr>
          <w:p w:rsidR="006C415F" w:rsidRPr="0022177C" w:rsidRDefault="006C415F" w:rsidP="00D72239">
            <w:pPr>
              <w:spacing w:after="0" w:line="240" w:lineRule="auto"/>
              <w:rPr>
                <w:rFonts w:ascii="Cambria" w:hAnsi="Cambria" w:cs="Times New Roman"/>
                <w:sz w:val="24"/>
                <w:szCs w:val="24"/>
                <w:lang w:eastAsia="ja-JP"/>
              </w:rPr>
            </w:pPr>
          </w:p>
        </w:tc>
        <w:tc>
          <w:tcPr>
            <w:tcW w:w="120" w:type="dxa"/>
          </w:tcPr>
          <w:p w:rsidR="006C415F" w:rsidRPr="0022177C" w:rsidRDefault="006C415F" w:rsidP="00D72239">
            <w:pPr>
              <w:spacing w:after="0" w:line="240" w:lineRule="auto"/>
              <w:jc w:val="center"/>
              <w:rPr>
                <w:rFonts w:ascii="Cambria" w:hAnsi="Cambria" w:cs="Times New Roman"/>
                <w:b/>
                <w:sz w:val="24"/>
                <w:szCs w:val="24"/>
                <w:lang w:eastAsia="ja-JP"/>
              </w:rPr>
            </w:pPr>
          </w:p>
        </w:tc>
        <w:tc>
          <w:tcPr>
            <w:tcW w:w="562" w:type="dxa"/>
          </w:tcPr>
          <w:p w:rsidR="006C415F" w:rsidRPr="0022177C" w:rsidRDefault="006C415F" w:rsidP="00D72239">
            <w:pPr>
              <w:spacing w:after="0" w:line="240" w:lineRule="auto"/>
              <w:jc w:val="center"/>
              <w:rPr>
                <w:rFonts w:ascii="Cambria" w:hAnsi="Cambria" w:cs="Times New Roman"/>
                <w:sz w:val="24"/>
                <w:szCs w:val="24"/>
                <w:lang w:eastAsia="ja-JP"/>
              </w:rPr>
            </w:pPr>
          </w:p>
        </w:tc>
        <w:tc>
          <w:tcPr>
            <w:tcW w:w="360" w:type="dxa"/>
          </w:tcPr>
          <w:p w:rsidR="006C415F" w:rsidRPr="0022177C" w:rsidRDefault="006C415F" w:rsidP="00D72239">
            <w:pPr>
              <w:spacing w:after="0" w:line="240" w:lineRule="auto"/>
              <w:jc w:val="right"/>
              <w:rPr>
                <w:rFonts w:ascii="Cambria" w:hAnsi="Cambria" w:cs="Times New Roman"/>
                <w:sz w:val="24"/>
                <w:szCs w:val="24"/>
                <w:lang w:eastAsia="ja-JP"/>
              </w:rPr>
            </w:pP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of depression (daily for at least 2 weeks)?</w:t>
      </w:r>
    </w:p>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p>
    <w:tbl>
      <w:tblPr>
        <w:tblW w:w="0" w:type="auto"/>
        <w:tblLayout w:type="fixed"/>
        <w:tblCellMar>
          <w:left w:w="30" w:type="dxa"/>
          <w:right w:w="30" w:type="dxa"/>
        </w:tblCellMar>
        <w:tblLook w:val="0000" w:firstRow="0" w:lastRow="0" w:firstColumn="0" w:lastColumn="0" w:noHBand="0" w:noVBand="0"/>
      </w:tblPr>
      <w:tblGrid>
        <w:gridCol w:w="480"/>
        <w:gridCol w:w="7972"/>
        <w:gridCol w:w="458"/>
        <w:gridCol w:w="302"/>
        <w:gridCol w:w="440"/>
        <w:gridCol w:w="120"/>
        <w:gridCol w:w="562"/>
        <w:gridCol w:w="360"/>
      </w:tblGrid>
      <w:tr w:rsidR="006C415F" w:rsidRPr="0022177C" w:rsidTr="00D72239">
        <w:trPr>
          <w:cantSplit/>
          <w:trHeight w:val="240"/>
        </w:trPr>
        <w:tc>
          <w:tcPr>
            <w:tcW w:w="480" w:type="dxa"/>
            <w:tcBorders>
              <w:bottom w:val="single" w:sz="2" w:space="0" w:color="000000"/>
            </w:tcBorders>
          </w:tcPr>
          <w:p w:rsidR="006C415F" w:rsidRPr="0022177C" w:rsidRDefault="006C415F" w:rsidP="00D72239">
            <w:pPr>
              <w:spacing w:after="0" w:line="240" w:lineRule="auto"/>
              <w:jc w:val="center"/>
              <w:rPr>
                <w:rFonts w:ascii="Cambria" w:hAnsi="Cambria" w:cs="Times New Roman"/>
                <w:b/>
                <w:sz w:val="24"/>
                <w:szCs w:val="24"/>
                <w:lang w:eastAsia="ja-JP"/>
              </w:rPr>
            </w:pPr>
            <w:r w:rsidRPr="0022177C">
              <w:rPr>
                <w:rFonts w:ascii="Cambria" w:hAnsi="Cambria" w:cs="Times New Roman"/>
                <w:szCs w:val="24"/>
                <w:lang w:eastAsia="ja-JP"/>
              </w:rPr>
              <w:t>A13</w:t>
            </w:r>
          </w:p>
        </w:tc>
        <w:tc>
          <w:tcPr>
            <w:tcW w:w="7972" w:type="dxa"/>
            <w:tcBorders>
              <w:bottom w:val="single" w:sz="2" w:space="0" w:color="000000"/>
            </w:tcBorders>
          </w:tcPr>
          <w:p w:rsidR="006C415F" w:rsidRPr="0022177C" w:rsidRDefault="006C415F" w:rsidP="00D72239">
            <w:pPr>
              <w:spacing w:after="0" w:line="240" w:lineRule="auto"/>
              <w:ind w:left="288" w:hanging="288"/>
              <w:rPr>
                <w:rFonts w:ascii="Cambria" w:hAnsi="Cambria" w:cs="Times New Roman"/>
                <w:sz w:val="24"/>
                <w:szCs w:val="24"/>
                <w:lang w:eastAsia="ja-JP"/>
              </w:rPr>
            </w:pPr>
            <w:r w:rsidRPr="0022177C">
              <w:rPr>
                <w:rFonts w:ascii="Cambria" w:hAnsi="Cambria" w:cs="Times New Roman"/>
                <w:szCs w:val="24"/>
                <w:lang w:eastAsia="ja-JP"/>
              </w:rPr>
              <w:t xml:space="preserve">      Is there any family history of bipolar disorder or any relative ever treated with a </w:t>
            </w:r>
            <w:r w:rsidRPr="0022177C">
              <w:rPr>
                <w:rFonts w:ascii="Cambria" w:hAnsi="Cambria" w:cs="Times New Roman"/>
                <w:szCs w:val="24"/>
                <w:lang w:eastAsia="ja-JP"/>
              </w:rPr>
              <w:br/>
              <w:t>mood stabilizer?</w:t>
            </w:r>
          </w:p>
        </w:tc>
        <w:tc>
          <w:tcPr>
            <w:tcW w:w="458" w:type="dxa"/>
            <w:tcBorders>
              <w:bottom w:val="single" w:sz="2" w:space="0" w:color="000000"/>
            </w:tcBorders>
          </w:tcPr>
          <w:p w:rsidR="006C415F" w:rsidRPr="0022177C" w:rsidRDefault="006C415F" w:rsidP="00D72239">
            <w:pPr>
              <w:spacing w:after="0" w:line="240" w:lineRule="auto"/>
              <w:rPr>
                <w:rFonts w:ascii="Cambria" w:hAnsi="Cambria" w:cs="Times New Roman"/>
                <w:sz w:val="24"/>
                <w:szCs w:val="24"/>
                <w:lang w:eastAsia="ja-JP"/>
              </w:rPr>
            </w:pPr>
            <w:r w:rsidRPr="0022177C">
              <w:rPr>
                <w:rFonts w:ascii="Cambria" w:hAnsi="Cambria" w:cs="Times New Roman"/>
                <w:szCs w:val="24"/>
                <w:lang w:eastAsia="ja-JP"/>
              </w:rPr>
              <w:t>Yes</w:t>
            </w:r>
          </w:p>
        </w:tc>
        <w:tc>
          <w:tcPr>
            <w:tcW w:w="302" w:type="dxa"/>
            <w:tcBorders>
              <w:left w:val="nil"/>
              <w:bottom w:val="single" w:sz="2" w:space="0" w:color="000000"/>
            </w:tcBorders>
          </w:tcPr>
          <w:p w:rsidR="006C415F" w:rsidRPr="0022177C" w:rsidRDefault="006C415F" w:rsidP="00D72239">
            <w:pPr>
              <w:spacing w:after="0" w:line="240" w:lineRule="auto"/>
              <w:rPr>
                <w:rFonts w:ascii="Cambria" w:hAnsi="Cambria" w:cs="Times New Roman"/>
                <w:sz w:val="24"/>
                <w:szCs w:val="24"/>
                <w:lang w:eastAsia="ja-JP"/>
              </w:rPr>
            </w:pPr>
          </w:p>
        </w:tc>
        <w:tc>
          <w:tcPr>
            <w:tcW w:w="440" w:type="dxa"/>
            <w:tcBorders>
              <w:bottom w:val="single" w:sz="2" w:space="0" w:color="000000"/>
            </w:tcBorders>
          </w:tcPr>
          <w:p w:rsidR="006C415F" w:rsidRPr="0022177C" w:rsidRDefault="006C415F" w:rsidP="00D72239">
            <w:pPr>
              <w:spacing w:after="0" w:line="240" w:lineRule="auto"/>
              <w:rPr>
                <w:rFonts w:ascii="Cambria" w:hAnsi="Cambria" w:cs="Times New Roman"/>
                <w:sz w:val="24"/>
                <w:szCs w:val="24"/>
                <w:lang w:eastAsia="ja-JP"/>
              </w:rPr>
            </w:pPr>
            <w:r w:rsidRPr="0022177C">
              <w:rPr>
                <w:rFonts w:ascii="Cambria" w:hAnsi="Cambria" w:cs="Times New Roman"/>
                <w:szCs w:val="24"/>
                <w:lang w:eastAsia="ja-JP"/>
              </w:rPr>
              <w:t>No</w:t>
            </w:r>
          </w:p>
        </w:tc>
        <w:tc>
          <w:tcPr>
            <w:tcW w:w="120" w:type="dxa"/>
            <w:tcBorders>
              <w:bottom w:val="single" w:sz="2" w:space="0" w:color="000000"/>
            </w:tcBorders>
          </w:tcPr>
          <w:p w:rsidR="006C415F" w:rsidRPr="0022177C" w:rsidRDefault="006C415F" w:rsidP="00D72239">
            <w:pPr>
              <w:spacing w:after="0" w:line="240" w:lineRule="auto"/>
              <w:jc w:val="center"/>
              <w:rPr>
                <w:rFonts w:ascii="Cambria" w:hAnsi="Cambria" w:cs="Times New Roman"/>
                <w:b/>
                <w:sz w:val="24"/>
                <w:szCs w:val="24"/>
                <w:lang w:eastAsia="ja-JP"/>
              </w:rPr>
            </w:pPr>
          </w:p>
        </w:tc>
        <w:tc>
          <w:tcPr>
            <w:tcW w:w="562" w:type="dxa"/>
            <w:tcBorders>
              <w:bottom w:val="single" w:sz="2" w:space="0" w:color="000000"/>
            </w:tcBorders>
          </w:tcPr>
          <w:p w:rsidR="006C415F" w:rsidRPr="0022177C" w:rsidRDefault="006C415F" w:rsidP="00D72239">
            <w:pPr>
              <w:spacing w:after="0" w:line="240" w:lineRule="auto"/>
              <w:jc w:val="center"/>
              <w:rPr>
                <w:rFonts w:ascii="Cambria" w:hAnsi="Cambria" w:cs="Times New Roman"/>
                <w:sz w:val="24"/>
                <w:szCs w:val="24"/>
                <w:lang w:eastAsia="ja-JP"/>
              </w:rPr>
            </w:pPr>
          </w:p>
        </w:tc>
        <w:tc>
          <w:tcPr>
            <w:tcW w:w="360" w:type="dxa"/>
            <w:tcBorders>
              <w:bottom w:val="single" w:sz="2" w:space="0" w:color="000000"/>
            </w:tcBorders>
          </w:tcPr>
          <w:p w:rsidR="006C415F" w:rsidRPr="0022177C" w:rsidRDefault="006C415F" w:rsidP="00D72239">
            <w:pPr>
              <w:spacing w:after="0" w:line="240" w:lineRule="auto"/>
              <w:jc w:val="right"/>
              <w:rPr>
                <w:rFonts w:ascii="Cambria" w:hAnsi="Cambria" w:cs="Times New Roman"/>
                <w:sz w:val="24"/>
                <w:szCs w:val="24"/>
                <w:lang w:eastAsia="ja-JP"/>
              </w:rPr>
            </w:pP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7460"/>
          <w:tab w:val="left" w:pos="936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b/>
          <w:szCs w:val="24"/>
          <w:lang w:eastAsia="ja-JP"/>
        </w:rPr>
        <w:t>SUBTYPES OF MAJOR DEPRESSIVE EPISODE</w:t>
      </w:r>
      <w:r w:rsidRPr="0022177C">
        <w:rPr>
          <w:rFonts w:ascii="Cambria" w:hAnsi="Cambria" w:cs="Times New Roman"/>
          <w:b/>
          <w:szCs w:val="24"/>
          <w:lang w:eastAsia="ja-JP"/>
        </w:rPr>
        <w:tab/>
        <w:t>Mark all that apply.</w:t>
      </w:r>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Mild</w:t>
      </w:r>
      <w:r w:rsidRPr="0022177C">
        <w:rPr>
          <w:rFonts w:ascii="Cambria" w:hAnsi="Cambria" w:cs="Times New Roman"/>
          <w:szCs w:val="24"/>
          <w:lang w:eastAsia="ja-JP"/>
        </w:rPr>
        <w:tab/>
      </w:r>
      <w:bookmarkStart w:id="24" w:name="Check8"/>
      <w:bookmarkEnd w:id="24"/>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Zapf Dingbats" w:hAnsi="Zapf Dingbats" w:cs="Times New Roman"/>
          <w:szCs w:val="24"/>
          <w:lang w:eastAsia="ja-JP"/>
        </w:rPr>
        <w:tab/>
      </w:r>
      <w:r w:rsidRPr="0022177C">
        <w:rPr>
          <w:rFonts w:ascii="Cambria" w:hAnsi="Cambria" w:cs="Times New Roman"/>
          <w:szCs w:val="24"/>
          <w:lang w:eastAsia="ja-JP"/>
        </w:rPr>
        <w:t>296.21/296.31</w:t>
      </w:r>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Moderate</w:t>
      </w:r>
      <w:r w:rsidRPr="0022177C">
        <w:rPr>
          <w:rFonts w:ascii="Cambria" w:hAnsi="Cambria" w:cs="Times New Roman"/>
          <w:szCs w:val="24"/>
          <w:lang w:eastAsia="ja-JP"/>
        </w:rPr>
        <w:tab/>
      </w:r>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Zapf Dingbats" w:hAnsi="Zapf Dingbats" w:cs="Times New Roman"/>
          <w:szCs w:val="24"/>
          <w:lang w:eastAsia="ja-JP"/>
        </w:rPr>
        <w:tab/>
      </w:r>
      <w:r w:rsidRPr="0022177C">
        <w:rPr>
          <w:rFonts w:ascii="Cambria" w:hAnsi="Cambria" w:cs="Times New Roman"/>
          <w:szCs w:val="24"/>
          <w:lang w:eastAsia="ja-JP"/>
        </w:rPr>
        <w:t>296.22/296.32</w:t>
      </w:r>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Severe without psychotic features</w:t>
      </w:r>
      <w:r w:rsidRPr="0022177C">
        <w:rPr>
          <w:rFonts w:ascii="Cambria" w:hAnsi="Cambria" w:cs="Times New Roman"/>
          <w:szCs w:val="24"/>
          <w:lang w:eastAsia="ja-JP"/>
        </w:rPr>
        <w:tab/>
      </w:r>
      <w:bookmarkStart w:id="25" w:name="Check10"/>
      <w:bookmarkEnd w:id="25"/>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Zapf Dingbats" w:hAnsi="Zapf Dingbats" w:cs="Times New Roman"/>
          <w:szCs w:val="24"/>
          <w:lang w:eastAsia="ja-JP"/>
        </w:rPr>
        <w:tab/>
      </w:r>
      <w:r w:rsidRPr="0022177C">
        <w:rPr>
          <w:rFonts w:ascii="Cambria" w:hAnsi="Cambria" w:cs="Times New Roman"/>
          <w:szCs w:val="24"/>
          <w:lang w:eastAsia="ja-JP"/>
        </w:rPr>
        <w:t>296.23</w:t>
      </w:r>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Severe with psychotic features</w:t>
      </w:r>
      <w:r w:rsidRPr="0022177C">
        <w:rPr>
          <w:rFonts w:ascii="Cambria" w:hAnsi="Cambria" w:cs="Times New Roman"/>
          <w:szCs w:val="24"/>
          <w:lang w:eastAsia="ja-JP"/>
        </w:rPr>
        <w:tab/>
      </w:r>
      <w:bookmarkStart w:id="26" w:name="Check11"/>
      <w:bookmarkEnd w:id="26"/>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Zapf Dingbats" w:hAnsi="Zapf Dingbats" w:cs="Times New Roman"/>
          <w:szCs w:val="24"/>
          <w:lang w:eastAsia="ja-JP"/>
        </w:rPr>
        <w:tab/>
      </w:r>
      <w:r w:rsidRPr="0022177C">
        <w:rPr>
          <w:rFonts w:ascii="Cambria" w:hAnsi="Cambria" w:cs="Times New Roman"/>
          <w:szCs w:val="24"/>
          <w:lang w:eastAsia="ja-JP"/>
        </w:rPr>
        <w:t>296.24</w:t>
      </w:r>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In partial remission</w:t>
      </w:r>
      <w:r w:rsidRPr="0022177C">
        <w:rPr>
          <w:rFonts w:ascii="Cambria" w:hAnsi="Cambria" w:cs="Times New Roman"/>
          <w:szCs w:val="24"/>
          <w:lang w:eastAsia="ja-JP"/>
        </w:rPr>
        <w:tab/>
      </w:r>
      <w:bookmarkStart w:id="27" w:name="Check12"/>
      <w:bookmarkEnd w:id="27"/>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Zapf Dingbats" w:hAnsi="Zapf Dingbats" w:cs="Times New Roman"/>
          <w:szCs w:val="24"/>
          <w:lang w:eastAsia="ja-JP"/>
        </w:rPr>
        <w:tab/>
      </w:r>
      <w:r w:rsidRPr="0022177C">
        <w:rPr>
          <w:rFonts w:ascii="Cambria" w:hAnsi="Cambria" w:cs="Times New Roman"/>
          <w:szCs w:val="24"/>
          <w:lang w:eastAsia="ja-JP"/>
        </w:rPr>
        <w:t>296.25</w:t>
      </w:r>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In full remission</w:t>
      </w:r>
      <w:r w:rsidRPr="0022177C">
        <w:rPr>
          <w:rFonts w:ascii="Cambria" w:hAnsi="Cambria" w:cs="Times New Roman"/>
          <w:szCs w:val="24"/>
          <w:lang w:eastAsia="ja-JP"/>
        </w:rPr>
        <w:tab/>
      </w:r>
      <w:bookmarkStart w:id="28" w:name="Check13"/>
      <w:bookmarkEnd w:id="28"/>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r w:rsidRPr="0022177C">
        <w:rPr>
          <w:rFonts w:ascii="Zapf Dingbats" w:hAnsi="Zapf Dingbats" w:cs="Times New Roman"/>
          <w:szCs w:val="24"/>
          <w:lang w:eastAsia="ja-JP"/>
        </w:rPr>
        <w:tab/>
      </w:r>
      <w:r w:rsidRPr="0022177C">
        <w:rPr>
          <w:rFonts w:ascii="Cambria" w:hAnsi="Cambria" w:cs="Times New Roman"/>
          <w:szCs w:val="24"/>
          <w:lang w:eastAsia="ja-JP"/>
        </w:rPr>
        <w:t>296.26</w:t>
      </w:r>
    </w:p>
    <w:p w:rsidR="006C415F" w:rsidRPr="0022177C" w:rsidRDefault="006C415F" w:rsidP="00D72239">
      <w:pPr>
        <w:tabs>
          <w:tab w:val="left" w:pos="7380"/>
          <w:tab w:val="left" w:pos="7740"/>
          <w:tab w:val="left" w:pos="10440"/>
        </w:tabs>
        <w:spacing w:after="0" w:line="240" w:lineRule="auto"/>
        <w:ind w:left="720" w:hanging="720"/>
        <w:rPr>
          <w:rFonts w:ascii="Zapf Dingbats" w:hAnsi="Zapf Dingbats" w:cs="Times New Roman"/>
          <w:szCs w:val="24"/>
          <w:lang w:eastAsia="ja-JP"/>
        </w:rPr>
      </w:pPr>
      <w:r w:rsidRPr="0022177C">
        <w:rPr>
          <w:rFonts w:ascii="Cambria" w:hAnsi="Cambria" w:cs="Times New Roman"/>
          <w:szCs w:val="24"/>
          <w:lang w:eastAsia="ja-JP"/>
        </w:rPr>
        <w:tab/>
        <w:t>Chronic</w:t>
      </w:r>
      <w:r w:rsidRPr="0022177C">
        <w:rPr>
          <w:rFonts w:ascii="Cambria" w:hAnsi="Cambria" w:cs="Times New Roman"/>
          <w:szCs w:val="24"/>
          <w:lang w:eastAsia="ja-JP"/>
        </w:rPr>
        <w:tab/>
      </w:r>
      <w:bookmarkStart w:id="29" w:name="Check14"/>
      <w:bookmarkEnd w:id="29"/>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With catatonic features</w:t>
      </w:r>
      <w:r w:rsidRPr="0022177C">
        <w:rPr>
          <w:rFonts w:ascii="Cambria" w:hAnsi="Cambria" w:cs="Times New Roman"/>
          <w:szCs w:val="24"/>
          <w:lang w:eastAsia="ja-JP"/>
        </w:rPr>
        <w:tab/>
      </w:r>
      <w:bookmarkStart w:id="30" w:name="Check15"/>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0"/>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With melancholic features</w:t>
      </w:r>
      <w:r w:rsidRPr="0022177C">
        <w:rPr>
          <w:rFonts w:ascii="Cambria" w:hAnsi="Cambria" w:cs="Times New Roman"/>
          <w:szCs w:val="24"/>
          <w:lang w:eastAsia="ja-JP"/>
        </w:rPr>
        <w:tab/>
      </w:r>
      <w:bookmarkStart w:id="31" w:name="Check16"/>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1"/>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With atypical features</w:t>
      </w:r>
      <w:r w:rsidRPr="0022177C">
        <w:rPr>
          <w:rFonts w:ascii="Cambria" w:hAnsi="Cambria" w:cs="Times New Roman"/>
          <w:szCs w:val="24"/>
          <w:lang w:eastAsia="ja-JP"/>
        </w:rPr>
        <w:tab/>
      </w:r>
      <w:bookmarkStart w:id="32" w:name="Check17"/>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2"/>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With postpartum onset</w:t>
      </w:r>
      <w:r w:rsidRPr="0022177C">
        <w:rPr>
          <w:rFonts w:ascii="Cambria" w:hAnsi="Cambria" w:cs="Times New Roman"/>
          <w:szCs w:val="24"/>
          <w:lang w:eastAsia="ja-JP"/>
        </w:rPr>
        <w:tab/>
      </w:r>
      <w:bookmarkStart w:id="33" w:name="Check18"/>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3"/>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With seasonal pattern</w:t>
      </w:r>
      <w:r w:rsidRPr="0022177C">
        <w:rPr>
          <w:rFonts w:ascii="Cambria" w:hAnsi="Cambria" w:cs="Times New Roman"/>
          <w:szCs w:val="24"/>
          <w:lang w:eastAsia="ja-JP"/>
        </w:rPr>
        <w:tab/>
      </w:r>
      <w:bookmarkStart w:id="34" w:name="Check19"/>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4"/>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With full interepisode recovery</w:t>
      </w:r>
      <w:r w:rsidRPr="0022177C">
        <w:rPr>
          <w:rFonts w:ascii="Cambria" w:hAnsi="Cambria" w:cs="Times New Roman"/>
          <w:szCs w:val="24"/>
          <w:lang w:eastAsia="ja-JP"/>
        </w:rPr>
        <w:tab/>
      </w:r>
      <w:bookmarkStart w:id="35" w:name="Check20"/>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5"/>
    </w:p>
    <w:p w:rsidR="006C415F" w:rsidRPr="0022177C" w:rsidRDefault="006C415F" w:rsidP="00D72239">
      <w:pPr>
        <w:tabs>
          <w:tab w:val="left" w:pos="7380"/>
          <w:tab w:val="left" w:pos="774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Without full interepisode recovery</w:t>
      </w:r>
      <w:r w:rsidRPr="0022177C">
        <w:rPr>
          <w:rFonts w:ascii="Cambria" w:hAnsi="Cambria" w:cs="Times New Roman"/>
          <w:szCs w:val="24"/>
          <w:lang w:eastAsia="ja-JP"/>
        </w:rPr>
        <w:tab/>
      </w:r>
      <w:bookmarkStart w:id="36" w:name="Check21"/>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6"/>
    </w:p>
    <w:p w:rsidR="006C415F" w:rsidRPr="0022177C" w:rsidRDefault="006C415F" w:rsidP="00D72239">
      <w:pPr>
        <w:tabs>
          <w:tab w:val="left" w:pos="440"/>
          <w:tab w:val="left" w:pos="8640"/>
          <w:tab w:val="left" w:pos="9360"/>
          <w:tab w:val="left" w:pos="10440"/>
        </w:tabs>
        <w:spacing w:after="0" w:line="240" w:lineRule="auto"/>
        <w:rPr>
          <w:rFonts w:ascii="Zapf Dingbats" w:hAnsi="Zapf Dingbats" w:cs="Times New Roman"/>
          <w:b/>
          <w:sz w:val="20"/>
          <w:szCs w:val="24"/>
          <w:lang w:eastAsia="ja-JP"/>
        </w:rPr>
      </w:pPr>
    </w:p>
    <w:p w:rsidR="006C415F" w:rsidRPr="0022177C" w:rsidRDefault="006C415F" w:rsidP="00D72239">
      <w:pPr>
        <w:rPr>
          <w:rFonts w:ascii="Cambria" w:hAnsi="Cambria" w:cs="Times New Roman"/>
          <w:b/>
          <w:sz w:val="28"/>
          <w:szCs w:val="24"/>
          <w:u w:val="single"/>
          <w:lang w:eastAsia="ja-JP"/>
        </w:rPr>
      </w:pPr>
      <w:r w:rsidRPr="0022177C">
        <w:rPr>
          <w:rFonts w:ascii="Cambria" w:hAnsi="Cambria" w:cs="Times New Roman"/>
          <w:b/>
          <w:sz w:val="28"/>
          <w:szCs w:val="24"/>
          <w:u w:val="single"/>
          <w:lang w:eastAsia="ja-JP"/>
        </w:rPr>
        <w:br w:type="page"/>
      </w:r>
    </w:p>
    <w:p w:rsidR="006C415F" w:rsidRPr="0022177C" w:rsidRDefault="006C415F" w:rsidP="00D72239">
      <w:pPr>
        <w:tabs>
          <w:tab w:val="left" w:pos="440"/>
          <w:tab w:val="left" w:pos="8640"/>
          <w:tab w:val="left" w:pos="9360"/>
          <w:tab w:val="left" w:pos="10440"/>
        </w:tabs>
        <w:spacing w:after="0" w:line="240" w:lineRule="auto"/>
        <w:jc w:val="center"/>
        <w:rPr>
          <w:rFonts w:ascii="Cambria" w:hAnsi="Cambria" w:cs="Times New Roman"/>
          <w:b/>
          <w:sz w:val="24"/>
          <w:szCs w:val="24"/>
          <w:u w:val="single"/>
          <w:lang w:eastAsia="ja-JP"/>
        </w:rPr>
      </w:pPr>
      <w:r w:rsidRPr="0022177C">
        <w:rPr>
          <w:rFonts w:ascii="Cambria" w:hAnsi="Cambria" w:cs="Times New Roman"/>
          <w:b/>
          <w:sz w:val="24"/>
          <w:szCs w:val="24"/>
          <w:u w:val="single"/>
          <w:lang w:eastAsia="ja-JP"/>
        </w:rPr>
        <w:t xml:space="preserve">B.  SUICIDALITY (MINI)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jc w:val="center"/>
        <w:outlineLvl w:val="0"/>
        <w:rPr>
          <w:rFonts w:ascii="Cambria" w:hAnsi="Cambria" w:cs="Times New Roman"/>
          <w:b/>
          <w:sz w:val="28"/>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cs="Times New Roman"/>
          <w:sz w:val="20"/>
          <w:szCs w:val="24"/>
          <w:lang w:eastAsia="ja-JP"/>
        </w:rPr>
        <w:t>Points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cs="Times New Roman"/>
          <w:b/>
          <w:sz w:val="20"/>
          <w:szCs w:val="24"/>
          <w:lang w:eastAsia="ja-JP"/>
        </w:rPr>
        <w:t>In the past month did you:</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B1</w:t>
      </w:r>
      <w:r w:rsidRPr="0022177C">
        <w:rPr>
          <w:rFonts w:cs="Times New Roman"/>
          <w:sz w:val="20"/>
          <w:szCs w:val="24"/>
          <w:lang w:eastAsia="ja-JP"/>
        </w:rPr>
        <w:tab/>
      </w:r>
      <w:r w:rsidRPr="0022177C">
        <w:rPr>
          <w:rFonts w:cs="Times New Roman"/>
          <w:sz w:val="20"/>
          <w:szCs w:val="24"/>
          <w:lang w:eastAsia="ja-JP"/>
        </w:rPr>
        <w:tab/>
        <w:t>Suffer any accident? This includes taking too much of your medication accidentally.</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t>0</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IF NO TO B1, SKIP TO B2; IF YES, ASK B1a:</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b/>
          <w:sz w:val="20"/>
          <w:szCs w:val="24"/>
          <w:lang w:eastAsia="ja-JP"/>
        </w:rPr>
        <w:t>B</w:t>
      </w:r>
      <w:r w:rsidRPr="0022177C">
        <w:rPr>
          <w:rFonts w:cs="Times New Roman"/>
          <w:sz w:val="20"/>
          <w:szCs w:val="24"/>
          <w:lang w:eastAsia="ja-JP"/>
        </w:rPr>
        <w:t>1a</w:t>
      </w:r>
      <w:r w:rsidRPr="0022177C">
        <w:rPr>
          <w:rFonts w:cs="Times New Roman"/>
          <w:sz w:val="20"/>
          <w:szCs w:val="24"/>
          <w:lang w:eastAsia="ja-JP"/>
        </w:rPr>
        <w:tab/>
      </w:r>
      <w:r w:rsidRPr="0022177C">
        <w:rPr>
          <w:rFonts w:cs="Times New Roman"/>
          <w:sz w:val="20"/>
          <w:szCs w:val="24"/>
          <w:lang w:eastAsia="ja-JP"/>
        </w:rPr>
        <w:tab/>
        <w:t>Plan or intend to hurt yourself in any accident either actively or passively                                                                                     (e.g. by not avoiding a risk)?</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t>0</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IF NO TO B1a, SKIP TO B2: IF YES, ASK B1b:</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B1b</w:t>
      </w:r>
      <w:r w:rsidRPr="0022177C">
        <w:rPr>
          <w:rFonts w:cs="Times New Roman"/>
          <w:sz w:val="20"/>
          <w:szCs w:val="24"/>
          <w:lang w:eastAsia="ja-JP"/>
        </w:rPr>
        <w:tab/>
      </w:r>
      <w:r w:rsidRPr="0022177C">
        <w:rPr>
          <w:rFonts w:cs="Times New Roman"/>
          <w:sz w:val="20"/>
          <w:szCs w:val="24"/>
          <w:lang w:eastAsia="ja-JP"/>
        </w:rPr>
        <w:tab/>
        <w:t>Intend to die as a result of any accident?</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t>0</w:t>
      </w:r>
    </w:p>
    <w:p w:rsidR="006C415F" w:rsidRPr="0022177C" w:rsidRDefault="006C415F" w:rsidP="00D72239">
      <w:pPr>
        <w:tabs>
          <w:tab w:val="left" w:pos="440"/>
          <w:tab w:val="left" w:pos="720"/>
          <w:tab w:val="left" w:pos="8640"/>
          <w:tab w:val="left" w:pos="9360"/>
          <w:tab w:val="left" w:pos="10440"/>
        </w:tabs>
        <w:spacing w:after="0" w:line="240" w:lineRule="auto"/>
        <w:rPr>
          <w:rFonts w:cs="Times New Roman"/>
          <w:b/>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B2</w:t>
      </w:r>
      <w:r w:rsidRPr="0022177C">
        <w:rPr>
          <w:rFonts w:cs="Times New Roman"/>
          <w:sz w:val="20"/>
          <w:szCs w:val="24"/>
          <w:lang w:eastAsia="ja-JP"/>
        </w:rPr>
        <w:tab/>
      </w:r>
      <w:r w:rsidRPr="0022177C">
        <w:rPr>
          <w:rFonts w:cs="Times New Roman"/>
          <w:sz w:val="20"/>
          <w:szCs w:val="24"/>
          <w:lang w:eastAsia="ja-JP"/>
        </w:rPr>
        <w:tab/>
        <w:t>Feel hopeless?</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r w:rsidRPr="0022177C">
        <w:rPr>
          <w:rFonts w:cs="Times New Roman"/>
          <w:sz w:val="20"/>
          <w:szCs w:val="24"/>
          <w:lang w:eastAsia="ja-JP"/>
        </w:rPr>
        <w:t>1</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B3</w:t>
      </w:r>
      <w:r w:rsidRPr="0022177C">
        <w:rPr>
          <w:rFonts w:cs="Times New Roman"/>
          <w:sz w:val="20"/>
          <w:szCs w:val="24"/>
          <w:lang w:eastAsia="ja-JP"/>
        </w:rPr>
        <w:tab/>
      </w:r>
      <w:r w:rsidRPr="0022177C">
        <w:rPr>
          <w:rFonts w:cs="Times New Roman"/>
          <w:sz w:val="20"/>
          <w:szCs w:val="24"/>
          <w:lang w:eastAsia="ja-JP"/>
        </w:rPr>
        <w:tab/>
        <w:t>Think that you would be better off dead or wish you were dead?</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r w:rsidRPr="0022177C">
        <w:rPr>
          <w:rFonts w:cs="Times New Roman"/>
          <w:sz w:val="20"/>
          <w:szCs w:val="24"/>
          <w:lang w:eastAsia="ja-JP"/>
        </w:rPr>
        <w:t>1</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B4</w:t>
      </w:r>
      <w:r w:rsidRPr="0022177C">
        <w:rPr>
          <w:rFonts w:cs="Times New Roman"/>
          <w:sz w:val="20"/>
          <w:szCs w:val="24"/>
          <w:lang w:eastAsia="ja-JP"/>
        </w:rPr>
        <w:tab/>
      </w:r>
      <w:r w:rsidRPr="0022177C">
        <w:rPr>
          <w:rFonts w:cs="Times New Roman"/>
          <w:sz w:val="20"/>
          <w:szCs w:val="24"/>
          <w:lang w:eastAsia="ja-JP"/>
        </w:rPr>
        <w:tab/>
        <w:t>Think about hurting or injuring yourself or have mental images of harming yourself,</w:t>
      </w:r>
      <w:r w:rsidRPr="0022177C">
        <w:rPr>
          <w:rFonts w:cs="Times New Roman"/>
          <w:sz w:val="20"/>
          <w:szCs w:val="24"/>
          <w:lang w:eastAsia="ja-JP"/>
        </w:rPr>
        <w:tab/>
        <w:t>NO</w:t>
      </w:r>
      <w:r w:rsidRPr="0022177C">
        <w:rPr>
          <w:rFonts w:cs="Times New Roman"/>
          <w:sz w:val="20"/>
          <w:szCs w:val="24"/>
          <w:lang w:eastAsia="ja-JP"/>
        </w:rPr>
        <w:tab/>
        <w:t>YES                  4 with at least some intent or awareness that you might die as a result?</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24"/>
          <w:lang w:eastAsia="ja-JP"/>
        </w:rPr>
      </w:pPr>
      <w:r w:rsidRPr="0022177C">
        <w:rPr>
          <w:rFonts w:cs="Times New Roman"/>
          <w:sz w:val="20"/>
          <w:szCs w:val="24"/>
          <w:lang w:eastAsia="ja-JP"/>
        </w:rPr>
        <w:tab/>
      </w:r>
      <w:r w:rsidRPr="0022177C">
        <w:rPr>
          <w:rFonts w:cs="Times New Roman"/>
          <w:sz w:val="20"/>
          <w:szCs w:val="24"/>
          <w:lang w:eastAsia="ja-JP"/>
        </w:rPr>
        <w:tab/>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How many times? _____</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B5</w:t>
      </w:r>
      <w:r w:rsidRPr="0022177C">
        <w:rPr>
          <w:rFonts w:cs="Times New Roman"/>
          <w:sz w:val="20"/>
          <w:szCs w:val="24"/>
          <w:lang w:eastAsia="ja-JP"/>
        </w:rPr>
        <w:tab/>
      </w:r>
      <w:r w:rsidRPr="0022177C">
        <w:rPr>
          <w:rFonts w:cs="Times New Roman"/>
          <w:sz w:val="20"/>
          <w:szCs w:val="24"/>
          <w:lang w:eastAsia="ja-JP"/>
        </w:rPr>
        <w:tab/>
        <w:t>Think about suicide (killing yourself)?</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r w:rsidRPr="0022177C">
        <w:rPr>
          <w:rFonts w:cs="Times New Roman"/>
          <w:sz w:val="20"/>
          <w:szCs w:val="24"/>
          <w:lang w:eastAsia="ja-JP"/>
        </w:rPr>
        <w:t>6</w:t>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How many times? _____</w:t>
      </w:r>
    </w:p>
    <w:p w:rsidR="006C415F" w:rsidRPr="0022177C" w:rsidRDefault="006C415F" w:rsidP="00D72239">
      <w:pPr>
        <w:tabs>
          <w:tab w:val="left" w:pos="355"/>
          <w:tab w:val="left" w:pos="1914"/>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cs="Times New Roman"/>
          <w:sz w:val="20"/>
          <w:szCs w:val="24"/>
          <w:lang w:eastAsia="ja-JP"/>
        </w:rPr>
      </w:pPr>
      <w:r w:rsidRPr="0022177C">
        <w:rPr>
          <w:rFonts w:cs="Times New Roman"/>
          <w:sz w:val="20"/>
          <w:szCs w:val="24"/>
          <w:lang w:eastAsia="ja-JP"/>
        </w:rPr>
        <w:t>IF NO TO B5, SKIP TO B7.  OTHERWISE ASK:</w:t>
      </w:r>
    </w:p>
    <w:p w:rsidR="006C415F" w:rsidRPr="0022177C" w:rsidRDefault="006C415F" w:rsidP="00D72239">
      <w:pPr>
        <w:tabs>
          <w:tab w:val="left" w:pos="355"/>
          <w:tab w:val="left" w:pos="1914"/>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16"/>
          <w:szCs w:val="16"/>
          <w:lang w:eastAsia="ja-JP"/>
        </w:rPr>
      </w:pPr>
    </w:p>
    <w:p w:rsidR="006C415F" w:rsidRPr="0022177C" w:rsidRDefault="006C415F" w:rsidP="00D72239">
      <w:pPr>
        <w:tabs>
          <w:tab w:val="left" w:pos="355"/>
          <w:tab w:val="left" w:pos="1914"/>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rPr>
          <w:rFonts w:cs="Times New Roman"/>
          <w:sz w:val="20"/>
          <w:szCs w:val="24"/>
          <w:lang w:eastAsia="ja-JP"/>
        </w:rPr>
      </w:pPr>
      <w:r w:rsidRPr="0022177C">
        <w:rPr>
          <w:rFonts w:cs="Times New Roman"/>
          <w:sz w:val="20"/>
          <w:szCs w:val="24"/>
          <w:lang w:eastAsia="ja-JP"/>
        </w:rPr>
        <w:t>Frequency                                   Intensity</w:t>
      </w:r>
    </w:p>
    <w:p w:rsidR="006C415F" w:rsidRPr="0022177C" w:rsidRDefault="005453BE" w:rsidP="00D72239">
      <w:pPr>
        <w:tabs>
          <w:tab w:val="left" w:pos="355"/>
          <w:tab w:val="left" w:pos="1914"/>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rPr>
          <w:rFonts w:ascii="Cambria" w:hAnsi="Cambria" w:cs="Times New Roman"/>
          <w:sz w:val="20"/>
          <w:szCs w:val="24"/>
          <w:lang w:eastAsia="ja-JP"/>
        </w:rPr>
      </w:pPr>
      <w:r>
        <w:rPr>
          <w:noProof/>
        </w:rPr>
        <mc:AlternateContent>
          <mc:Choice Requires="wps">
            <w:drawing>
              <wp:anchor distT="0" distB="0" distL="114300" distR="114300" simplePos="0" relativeHeight="251658240" behindDoc="1" locked="0" layoutInCell="1" allowOverlap="1">
                <wp:simplePos x="0" y="0"/>
                <wp:positionH relativeFrom="column">
                  <wp:posOffset>371475</wp:posOffset>
                </wp:positionH>
                <wp:positionV relativeFrom="paragraph">
                  <wp:posOffset>92075</wp:posOffset>
                </wp:positionV>
                <wp:extent cx="2724150" cy="718185"/>
                <wp:effectExtent l="0" t="0" r="19050" b="18415"/>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9.25pt;margin-top:7.25pt;width:214.5pt;height:5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"/>
            </w:pict>
          </mc:Fallback>
        </mc:AlternateContent>
      </w:r>
    </w:p>
    <w:p w:rsidR="006C415F" w:rsidRPr="0022177C" w:rsidRDefault="006C415F" w:rsidP="00D72239">
      <w:pPr>
        <w:tabs>
          <w:tab w:val="left" w:pos="355"/>
          <w:tab w:val="left" w:pos="1914"/>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rPr>
          <w:rFonts w:ascii="Cambria" w:hAnsi="Cambria" w:cs="Times New Roman"/>
          <w:sz w:val="20"/>
          <w:szCs w:val="24"/>
          <w:lang w:eastAsia="ja-JP"/>
        </w:rPr>
      </w:pPr>
      <w:r w:rsidRPr="0022177C">
        <w:rPr>
          <w:rFonts w:cs="Times New Roman"/>
          <w:sz w:val="20"/>
          <w:szCs w:val="24"/>
          <w:lang w:eastAsia="ja-JP"/>
        </w:rPr>
        <w:t>Occasionally</w:t>
      </w:r>
      <w:r w:rsidRPr="0022177C">
        <w:rPr>
          <w:rFonts w:ascii="Zapf Dingbats" w:hAnsi="Zapf Dingbats" w:cs="Times New Roman"/>
          <w:sz w:val="26"/>
          <w:szCs w:val="24"/>
          <w:lang w:eastAsia="ja-JP"/>
        </w:rPr>
        <w:tab/>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cs="Times New Roman"/>
          <w:sz w:val="20"/>
          <w:szCs w:val="24"/>
          <w:lang w:eastAsia="ja-JP"/>
        </w:rPr>
        <w:t>Mild</w:t>
      </w:r>
      <w:r w:rsidRPr="0022177C">
        <w:rPr>
          <w:rFonts w:cs="Times New Roman"/>
          <w:sz w:val="20"/>
          <w:szCs w:val="24"/>
          <w:lang w:eastAsia="ja-JP"/>
        </w:rPr>
        <w:tab/>
      </w:r>
      <w:r w:rsidRPr="0022177C">
        <w:rPr>
          <w:sz w:val="20"/>
          <w:szCs w:val="24"/>
          <w:lang w:eastAsia="ja-JP"/>
        </w:rPr>
        <w:t>π</w:t>
      </w:r>
    </w:p>
    <w:p w:rsidR="006C415F" w:rsidRPr="0022177C" w:rsidRDefault="006C415F" w:rsidP="00D72239">
      <w:pPr>
        <w:tabs>
          <w:tab w:val="left" w:pos="355"/>
          <w:tab w:val="left" w:pos="1980"/>
          <w:tab w:val="left" w:pos="2160"/>
          <w:tab w:val="left" w:pos="2880"/>
          <w:tab w:val="left" w:pos="3600"/>
          <w:tab w:val="left" w:pos="4320"/>
          <w:tab w:val="left" w:pos="5040"/>
          <w:tab w:val="left" w:pos="5400"/>
          <w:tab w:val="left" w:pos="6480"/>
          <w:tab w:val="left" w:pos="7200"/>
          <w:tab w:val="left" w:pos="7920"/>
          <w:tab w:val="left" w:pos="8640"/>
          <w:tab w:val="left" w:pos="9360"/>
          <w:tab w:val="left" w:pos="10080"/>
        </w:tabs>
        <w:spacing w:after="0" w:line="240" w:lineRule="auto"/>
        <w:ind w:left="720"/>
        <w:rPr>
          <w:rFonts w:ascii="Cambria" w:hAnsi="Cambria" w:cs="Times New Roman"/>
          <w:sz w:val="20"/>
          <w:szCs w:val="24"/>
          <w:lang w:eastAsia="ja-JP"/>
        </w:rPr>
      </w:pPr>
      <w:r w:rsidRPr="0022177C">
        <w:rPr>
          <w:rFonts w:cs="Times New Roman"/>
          <w:sz w:val="20"/>
          <w:szCs w:val="24"/>
          <w:lang w:eastAsia="ja-JP"/>
        </w:rPr>
        <w:t>Often</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ab/>
      </w:r>
      <w:r w:rsidRPr="0022177C">
        <w:rPr>
          <w:rFonts w:ascii="Zapf Dingbats" w:hAnsi="Zapf Dingbats" w:cs="Times New Roman"/>
          <w:sz w:val="26"/>
          <w:szCs w:val="24"/>
          <w:lang w:eastAsia="ja-JP"/>
        </w:rPr>
        <w:tab/>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cs="Times New Roman"/>
          <w:sz w:val="20"/>
          <w:szCs w:val="24"/>
          <w:lang w:eastAsia="ja-JP"/>
        </w:rPr>
        <w:t>Moderate</w:t>
      </w:r>
      <w:r w:rsidRPr="0022177C">
        <w:rPr>
          <w:rFonts w:ascii="Zapf Dingbats" w:hAnsi="Zapf Dingbats" w:cs="Times New Roman"/>
          <w:sz w:val="26"/>
          <w:szCs w:val="24"/>
          <w:lang w:eastAsia="ja-JP"/>
        </w:rPr>
        <w:tab/>
      </w:r>
      <w:r w:rsidRPr="0022177C">
        <w:rPr>
          <w:rFonts w:ascii="Times New Roman" w:hAnsi="Times New Roman" w:cs="Times New Roman"/>
          <w:sz w:val="26"/>
          <w:szCs w:val="24"/>
          <w:lang w:eastAsia="ja-JP"/>
        </w:rPr>
        <w:t>π</w:t>
      </w:r>
    </w:p>
    <w:p w:rsidR="006C415F" w:rsidRPr="0022177C" w:rsidRDefault="006C415F" w:rsidP="00D72239">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ind w:left="720" w:hanging="720"/>
        <w:rPr>
          <w:rFonts w:ascii="Cambria" w:hAnsi="Cambria"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Very often</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ab/>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cs="Times New Roman"/>
          <w:sz w:val="20"/>
          <w:szCs w:val="24"/>
          <w:lang w:eastAsia="ja-JP"/>
        </w:rPr>
        <w:t>Severe</w:t>
      </w:r>
      <w:r w:rsidRPr="0022177C">
        <w:rPr>
          <w:rFonts w:ascii="Cambria" w:hAnsi="Cambria" w:cs="Times New Roman"/>
          <w:sz w:val="20"/>
          <w:szCs w:val="24"/>
          <w:lang w:eastAsia="ja-JP"/>
        </w:rPr>
        <w:tab/>
        <w:t>π</w:t>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p>
    <w:p w:rsidR="006C415F" w:rsidRPr="0022177C" w:rsidRDefault="006C415F" w:rsidP="00D72239">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9240C4">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9240C4">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B6</w:t>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cs="Times New Roman"/>
          <w:sz w:val="20"/>
          <w:szCs w:val="24"/>
          <w:lang w:eastAsia="ja-JP"/>
        </w:rPr>
        <w:t>Feel unable to control these impulses?</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t>8</w:t>
      </w:r>
    </w:p>
    <w:p w:rsidR="006C415F" w:rsidRPr="0022177C" w:rsidRDefault="006C415F" w:rsidP="009240C4">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ind w:left="720" w:hanging="720"/>
        <w:rPr>
          <w:rFonts w:cs="Times New Roman"/>
          <w:sz w:val="20"/>
          <w:szCs w:val="24"/>
          <w:lang w:eastAsia="ja-JP"/>
        </w:rPr>
      </w:pPr>
    </w:p>
    <w:tbl>
      <w:tblPr>
        <w:tblW w:w="10915" w:type="dxa"/>
        <w:tblInd w:w="-34" w:type="dxa"/>
        <w:tblLook w:val="00A0" w:firstRow="1" w:lastRow="0" w:firstColumn="1" w:lastColumn="0" w:noHBand="0" w:noVBand="0"/>
      </w:tblPr>
      <w:tblGrid>
        <w:gridCol w:w="709"/>
        <w:gridCol w:w="7938"/>
        <w:gridCol w:w="709"/>
        <w:gridCol w:w="1134"/>
        <w:gridCol w:w="425"/>
      </w:tblGrid>
      <w:tr w:rsidR="006C415F" w:rsidRPr="0022177C" w:rsidTr="003C4131">
        <w:tc>
          <w:tcPr>
            <w:tcW w:w="709" w:type="dxa"/>
          </w:tcPr>
          <w:p w:rsidR="006C415F" w:rsidRPr="0022177C" w:rsidRDefault="006C415F" w:rsidP="003C4131">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rPr>
                <w:rFonts w:eastAsia="MS ??"/>
                <w:sz w:val="20"/>
                <w:szCs w:val="24"/>
                <w:lang w:eastAsia="ja-JP"/>
              </w:rPr>
            </w:pPr>
            <w:r w:rsidRPr="0022177C">
              <w:rPr>
                <w:rFonts w:eastAsia="MS ??"/>
                <w:sz w:val="20"/>
                <w:szCs w:val="24"/>
                <w:lang w:eastAsia="ja-JP"/>
              </w:rPr>
              <w:t xml:space="preserve"> B7</w:t>
            </w:r>
          </w:p>
        </w:tc>
        <w:tc>
          <w:tcPr>
            <w:tcW w:w="7938" w:type="dxa"/>
          </w:tcPr>
          <w:p w:rsidR="006C415F" w:rsidRPr="0022177C" w:rsidRDefault="006C415F" w:rsidP="003C4131">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rPr>
                <w:rFonts w:eastAsia="MS ??"/>
                <w:sz w:val="20"/>
                <w:szCs w:val="24"/>
                <w:lang w:eastAsia="ja-JP"/>
              </w:rPr>
            </w:pPr>
            <w:r w:rsidRPr="0022177C">
              <w:rPr>
                <w:rFonts w:eastAsia="MS ??"/>
                <w:sz w:val="20"/>
                <w:szCs w:val="24"/>
                <w:lang w:eastAsia="ja-JP"/>
              </w:rPr>
              <w:t xml:space="preserve"> </w:t>
            </w:r>
            <w:r w:rsidRPr="0022177C">
              <w:rPr>
                <w:sz w:val="20"/>
                <w:szCs w:val="24"/>
                <w:lang w:eastAsia="ja-JP"/>
              </w:rPr>
              <w:t>Have a suicide method or plan in mind (</w:t>
            </w:r>
            <w:r w:rsidRPr="0022177C">
              <w:rPr>
                <w:rFonts w:eastAsia="MS ??"/>
                <w:sz w:val="20"/>
                <w:szCs w:val="24"/>
                <w:lang w:eastAsia="ja-JP"/>
              </w:rPr>
              <w:t>e.g. how, when or where)?</w:t>
            </w:r>
          </w:p>
        </w:tc>
        <w:tc>
          <w:tcPr>
            <w:tcW w:w="709" w:type="dxa"/>
          </w:tcPr>
          <w:p w:rsidR="006C415F" w:rsidRPr="0022177C" w:rsidRDefault="006C415F" w:rsidP="003C4131">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rPr>
                <w:rFonts w:eastAsia="MS ??"/>
                <w:sz w:val="20"/>
                <w:szCs w:val="24"/>
                <w:lang w:eastAsia="ja-JP"/>
              </w:rPr>
            </w:pPr>
            <w:r w:rsidRPr="0022177C">
              <w:rPr>
                <w:rFonts w:eastAsia="MS ??"/>
                <w:sz w:val="20"/>
                <w:szCs w:val="24"/>
                <w:lang w:eastAsia="ja-JP"/>
              </w:rPr>
              <w:t>NO</w:t>
            </w:r>
          </w:p>
        </w:tc>
        <w:tc>
          <w:tcPr>
            <w:tcW w:w="1134" w:type="dxa"/>
          </w:tcPr>
          <w:p w:rsidR="006C415F" w:rsidRPr="0022177C" w:rsidRDefault="006C415F" w:rsidP="003C4131">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rPr>
                <w:rFonts w:eastAsia="MS ??"/>
                <w:sz w:val="20"/>
                <w:szCs w:val="24"/>
                <w:lang w:eastAsia="ja-JP"/>
              </w:rPr>
            </w:pPr>
            <w:r w:rsidRPr="0022177C">
              <w:rPr>
                <w:rFonts w:eastAsia="MS ??"/>
                <w:sz w:val="20"/>
                <w:szCs w:val="24"/>
                <w:lang w:eastAsia="ja-JP"/>
              </w:rPr>
              <w:t>YES</w:t>
            </w:r>
          </w:p>
        </w:tc>
        <w:tc>
          <w:tcPr>
            <w:tcW w:w="425" w:type="dxa"/>
          </w:tcPr>
          <w:p w:rsidR="006C415F" w:rsidRPr="0022177C" w:rsidRDefault="006C415F" w:rsidP="003C4131">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rPr>
                <w:rFonts w:eastAsia="MS ??"/>
                <w:sz w:val="20"/>
                <w:szCs w:val="24"/>
                <w:lang w:eastAsia="ja-JP"/>
              </w:rPr>
            </w:pPr>
            <w:r w:rsidRPr="0022177C">
              <w:rPr>
                <w:rFonts w:eastAsia="MS ??"/>
                <w:sz w:val="20"/>
                <w:szCs w:val="24"/>
                <w:lang w:eastAsia="ja-JP"/>
              </w:rPr>
              <w:t>8</w:t>
            </w:r>
          </w:p>
        </w:tc>
      </w:tr>
    </w:tbl>
    <w:p w:rsidR="006C415F" w:rsidRPr="0022177C" w:rsidRDefault="006C415F" w:rsidP="008B227D">
      <w:pPr>
        <w:tabs>
          <w:tab w:val="left" w:pos="355"/>
          <w:tab w:val="left" w:pos="1980"/>
          <w:tab w:val="left" w:pos="2160"/>
          <w:tab w:val="left" w:pos="2880"/>
          <w:tab w:val="left" w:pos="3600"/>
          <w:tab w:val="left" w:pos="4320"/>
          <w:tab w:val="left" w:pos="5040"/>
          <w:tab w:val="left" w:pos="5400"/>
          <w:tab w:val="left" w:pos="5490"/>
          <w:tab w:val="left" w:pos="6480"/>
          <w:tab w:val="left" w:pos="7200"/>
          <w:tab w:val="left" w:pos="7920"/>
          <w:tab w:val="left" w:pos="8640"/>
          <w:tab w:val="left" w:pos="9360"/>
          <w:tab w:val="left" w:pos="10440"/>
        </w:tabs>
        <w:spacing w:after="0" w:line="240" w:lineRule="auto"/>
        <w:rPr>
          <w:rFonts w:ascii="Cambria" w:hAnsi="Cambria" w:cs="Times New Roman"/>
          <w:sz w:val="16"/>
          <w:szCs w:val="16"/>
          <w:lang w:eastAsia="ja-JP"/>
        </w:rPr>
      </w:pPr>
    </w:p>
    <w:p w:rsidR="006C415F" w:rsidRPr="0022177C" w:rsidRDefault="006C415F" w:rsidP="00D72239">
      <w:pPr>
        <w:tabs>
          <w:tab w:val="left" w:pos="355"/>
          <w:tab w:val="left" w:pos="1914"/>
          <w:tab w:val="left" w:pos="1980"/>
          <w:tab w:val="left" w:pos="2160"/>
          <w:tab w:val="left" w:pos="2880"/>
          <w:tab w:val="left" w:pos="3600"/>
          <w:tab w:val="left" w:pos="4320"/>
          <w:tab w:val="left" w:pos="5040"/>
          <w:tab w:val="left" w:pos="5520"/>
          <w:tab w:val="left" w:pos="6480"/>
          <w:tab w:val="left" w:pos="7200"/>
          <w:tab w:val="left" w:pos="7920"/>
          <w:tab w:val="left" w:pos="8640"/>
          <w:tab w:val="left" w:pos="9360"/>
          <w:tab w:val="left" w:pos="10440"/>
        </w:tabs>
        <w:spacing w:after="0" w:line="240" w:lineRule="auto"/>
        <w:ind w:left="720"/>
        <w:rPr>
          <w:rFonts w:ascii="Cambria" w:hAnsi="Cambria" w:cs="Times New Roman"/>
          <w:sz w:val="20"/>
          <w:szCs w:val="24"/>
          <w:lang w:eastAsia="ja-JP"/>
        </w:rPr>
      </w:pPr>
      <w:r w:rsidRPr="0022177C">
        <w:rPr>
          <w:rFonts w:cs="Times New Roman"/>
          <w:sz w:val="20"/>
          <w:szCs w:val="24"/>
          <w:lang w:eastAsia="ja-JP"/>
        </w:rPr>
        <w:t>IF NO TO B7, SKIP TO B9.</w:t>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p>
    <w:p w:rsidR="006C415F" w:rsidRPr="0022177C" w:rsidRDefault="006C415F" w:rsidP="00D72239">
      <w:pPr>
        <w:tabs>
          <w:tab w:val="left" w:pos="355"/>
          <w:tab w:val="left" w:pos="1914"/>
          <w:tab w:val="left" w:pos="1980"/>
          <w:tab w:val="left" w:pos="2160"/>
          <w:tab w:val="left" w:pos="2880"/>
          <w:tab w:val="left" w:pos="3600"/>
          <w:tab w:val="left" w:pos="4320"/>
          <w:tab w:val="left" w:pos="5040"/>
          <w:tab w:val="left" w:pos="5520"/>
          <w:tab w:val="left" w:pos="6480"/>
          <w:tab w:val="left" w:pos="7200"/>
          <w:tab w:val="left" w:pos="7920"/>
          <w:tab w:val="left" w:pos="8640"/>
          <w:tab w:val="left" w:pos="9360"/>
          <w:tab w:val="left" w:pos="10440"/>
        </w:tabs>
        <w:spacing w:after="0" w:line="240" w:lineRule="auto"/>
        <w:ind w:left="720"/>
        <w:rPr>
          <w:rFonts w:ascii="Cambria" w:hAnsi="Cambria" w:cs="Times New Roman"/>
          <w:sz w:val="20"/>
          <w:szCs w:val="24"/>
          <w:lang w:eastAsia="ja-JP"/>
        </w:rPr>
      </w:pP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p>
    <w:p w:rsidR="006C415F" w:rsidRPr="0022177C" w:rsidRDefault="006C415F" w:rsidP="00D72239">
      <w:pPr>
        <w:tabs>
          <w:tab w:val="left" w:pos="440"/>
          <w:tab w:val="left" w:pos="8640"/>
          <w:tab w:val="left" w:pos="9360"/>
          <w:tab w:val="left" w:pos="10440"/>
        </w:tabs>
        <w:spacing w:after="0" w:line="240" w:lineRule="auto"/>
        <w:ind w:hanging="11"/>
        <w:rPr>
          <w:rFonts w:ascii="Cambria" w:hAnsi="Cambria" w:cs="Times New Roman"/>
          <w:szCs w:val="24"/>
          <w:lang w:eastAsia="ja-JP"/>
        </w:rPr>
      </w:pPr>
      <w:r w:rsidRPr="0022177C">
        <w:rPr>
          <w:rFonts w:ascii="Cambria" w:hAnsi="Cambria" w:cs="Times New Roman"/>
          <w:szCs w:val="24"/>
          <w:lang w:eastAsia="ja-JP"/>
        </w:rPr>
        <w:t>NOTE: IF PARTICIPANT HAS A SUICIDE PLAN OR RESPONDS ‘YES’ TO ANY OF THE ITEMS FROM B7 ONWARD, END INTERVIEW AND REFER TO ALTERNATIVE RESOURCES.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ascii="Cambria" w:hAnsi="Cambria" w:cs="Times New Roman"/>
          <w:sz w:val="20"/>
          <w:szCs w:val="24"/>
          <w:lang w:eastAsia="ja-JP"/>
        </w:rPr>
      </w:pPr>
    </w:p>
    <w:p w:rsidR="006C415F" w:rsidRPr="0022177C" w:rsidRDefault="006C415F" w:rsidP="00D72239">
      <w:pPr>
        <w:tabs>
          <w:tab w:val="left" w:pos="440"/>
          <w:tab w:val="left" w:pos="720"/>
          <w:tab w:val="left" w:pos="3075"/>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B8</w:t>
      </w:r>
      <w:r w:rsidRPr="0022177C">
        <w:rPr>
          <w:rFonts w:cs="Times New Roman"/>
          <w:sz w:val="20"/>
          <w:szCs w:val="24"/>
          <w:lang w:eastAsia="ja-JP"/>
        </w:rPr>
        <w:tab/>
      </w:r>
      <w:r w:rsidRPr="0022177C">
        <w:rPr>
          <w:rFonts w:cs="Times New Roman"/>
          <w:sz w:val="20"/>
          <w:szCs w:val="24"/>
          <w:lang w:eastAsia="ja-JP"/>
        </w:rPr>
        <w:tab/>
        <w:t>Intend to follow through on a suicide plan?</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r w:rsidRPr="0022177C">
        <w:rPr>
          <w:rFonts w:cs="Times New Roman"/>
          <w:sz w:val="20"/>
          <w:szCs w:val="24"/>
          <w:lang w:eastAsia="ja-JP"/>
        </w:rPr>
        <w:t>8</w:t>
      </w:r>
    </w:p>
    <w:p w:rsidR="006C415F" w:rsidRPr="0022177C" w:rsidRDefault="006C415F" w:rsidP="00D72239">
      <w:pPr>
        <w:tabs>
          <w:tab w:val="left" w:pos="440"/>
          <w:tab w:val="left" w:pos="720"/>
          <w:tab w:val="left" w:pos="3075"/>
          <w:tab w:val="left" w:pos="8640"/>
          <w:tab w:val="left" w:pos="9360"/>
          <w:tab w:val="left" w:pos="10440"/>
        </w:tabs>
        <w:spacing w:after="0" w:line="240" w:lineRule="auto"/>
        <w:ind w:left="720" w:hanging="720"/>
        <w:rPr>
          <w:rFonts w:cs="Times New Roman"/>
          <w:sz w:val="16"/>
          <w:szCs w:val="24"/>
          <w:lang w:eastAsia="ja-JP"/>
        </w:rPr>
      </w:pPr>
    </w:p>
    <w:p w:rsidR="006C415F" w:rsidRPr="0022177C" w:rsidRDefault="006C415F" w:rsidP="00D72239">
      <w:pPr>
        <w:tabs>
          <w:tab w:val="left" w:pos="440"/>
          <w:tab w:val="left" w:pos="720"/>
          <w:tab w:val="left" w:pos="3075"/>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B9</w:t>
      </w:r>
      <w:r w:rsidRPr="0022177C">
        <w:rPr>
          <w:rFonts w:cs="Times New Roman"/>
          <w:sz w:val="20"/>
          <w:szCs w:val="24"/>
          <w:lang w:eastAsia="ja-JP"/>
        </w:rPr>
        <w:tab/>
      </w:r>
      <w:r w:rsidRPr="0022177C">
        <w:rPr>
          <w:rFonts w:cs="Times New Roman"/>
          <w:sz w:val="20"/>
          <w:szCs w:val="24"/>
          <w:lang w:eastAsia="ja-JP"/>
        </w:rPr>
        <w:tab/>
        <w:t xml:space="preserve">Intend to die as a result of a suicidal act?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r w:rsidRPr="0022177C">
        <w:rPr>
          <w:rFonts w:cs="Times New Roman"/>
          <w:sz w:val="20"/>
          <w:szCs w:val="24"/>
          <w:lang w:eastAsia="ja-JP"/>
        </w:rPr>
        <w:t>8</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B10</w:t>
      </w:r>
      <w:r w:rsidRPr="0022177C">
        <w:rPr>
          <w:rFonts w:cs="Times New Roman"/>
          <w:sz w:val="20"/>
          <w:szCs w:val="24"/>
          <w:lang w:eastAsia="ja-JP"/>
        </w:rPr>
        <w:tab/>
      </w:r>
      <w:r w:rsidRPr="0022177C">
        <w:rPr>
          <w:rFonts w:cs="Times New Roman"/>
          <w:sz w:val="20"/>
          <w:szCs w:val="24"/>
          <w:lang w:eastAsia="ja-JP"/>
        </w:rPr>
        <w:tab/>
        <w:t xml:space="preserve">Take any active steps to prepare to injure yourself or to prepare for a suicide attempt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in which you expected or intended to die?</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r w:rsidRPr="0022177C">
        <w:rPr>
          <w:rFonts w:cs="Times New Roman"/>
          <w:sz w:val="20"/>
          <w:szCs w:val="24"/>
          <w:lang w:eastAsia="ja-JP"/>
        </w:rPr>
        <w:t>9</w:t>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How many times? _____</w:t>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cs="Times New Roman"/>
          <w:sz w:val="16"/>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B11</w:t>
      </w:r>
      <w:r w:rsidRPr="0022177C">
        <w:rPr>
          <w:rFonts w:cs="Times New Roman"/>
          <w:sz w:val="20"/>
          <w:szCs w:val="24"/>
          <w:lang w:eastAsia="ja-JP"/>
        </w:rPr>
        <w:tab/>
      </w:r>
      <w:r w:rsidRPr="0022177C">
        <w:rPr>
          <w:rFonts w:cs="Times New Roman"/>
          <w:sz w:val="20"/>
          <w:szCs w:val="24"/>
          <w:lang w:eastAsia="ja-JP"/>
        </w:rPr>
        <w:tab/>
        <w:t>Injure yourself on purpose without intending to kill yourself?</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r w:rsidRPr="0022177C">
        <w:rPr>
          <w:rFonts w:cs="Times New Roman"/>
          <w:sz w:val="20"/>
          <w:szCs w:val="24"/>
          <w:lang w:eastAsia="ja-JP"/>
        </w:rPr>
        <w:t>4</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24"/>
          <w:lang w:eastAsia="ja-JP"/>
        </w:rPr>
      </w:pPr>
    </w:p>
    <w:p w:rsidR="006C415F" w:rsidRPr="0022177C" w:rsidRDefault="006C415F" w:rsidP="00D72239">
      <w:pPr>
        <w:tabs>
          <w:tab w:val="left" w:pos="440"/>
          <w:tab w:val="left" w:pos="720"/>
          <w:tab w:val="left" w:pos="477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B12</w:t>
      </w:r>
      <w:r w:rsidRPr="0022177C">
        <w:rPr>
          <w:rFonts w:cs="Times New Roman"/>
          <w:sz w:val="20"/>
          <w:szCs w:val="24"/>
          <w:lang w:eastAsia="ja-JP"/>
        </w:rPr>
        <w:tab/>
      </w:r>
      <w:r w:rsidRPr="0022177C">
        <w:rPr>
          <w:rFonts w:cs="Times New Roman"/>
          <w:sz w:val="20"/>
          <w:szCs w:val="24"/>
          <w:lang w:eastAsia="ja-JP"/>
        </w:rPr>
        <w:tab/>
        <w:t xml:space="preserve">Attempt suicide (to kill yourself)? </w:t>
      </w:r>
      <w:r w:rsidRPr="0022177C">
        <w:rPr>
          <w:rFonts w:cs="Times New Roman"/>
          <w:sz w:val="20"/>
          <w:szCs w:val="24"/>
          <w:lang w:eastAsia="ja-JP"/>
        </w:rPr>
        <w:tab/>
      </w:r>
      <w:r w:rsidRPr="0022177C">
        <w:rPr>
          <w:rFonts w:cs="Times New Roman"/>
          <w:sz w:val="26"/>
          <w:szCs w:val="24"/>
          <w:lang w:eastAsia="ja-JP"/>
        </w:rPr>
        <w:tab/>
      </w:r>
      <w:r w:rsidRPr="0022177C">
        <w:rPr>
          <w:rFonts w:cs="Times New Roman"/>
          <w:sz w:val="20"/>
          <w:szCs w:val="24"/>
          <w:lang w:eastAsia="ja-JP"/>
        </w:rPr>
        <w:t>NO</w:t>
      </w:r>
      <w:r w:rsidRPr="0022177C">
        <w:rPr>
          <w:rFonts w:cs="Times New Roman"/>
          <w:sz w:val="20"/>
          <w:szCs w:val="24"/>
          <w:lang w:eastAsia="ja-JP"/>
        </w:rPr>
        <w:tab/>
        <w:t>YES</w:t>
      </w:r>
      <w:r w:rsidRPr="0022177C">
        <w:rPr>
          <w:rFonts w:cs="Times New Roman"/>
          <w:b/>
          <w:sz w:val="20"/>
          <w:szCs w:val="24"/>
          <w:lang w:eastAsia="ja-JP"/>
        </w:rPr>
        <w:tab/>
      </w:r>
      <w:r w:rsidRPr="0022177C">
        <w:rPr>
          <w:rFonts w:cs="Times New Roman"/>
          <w:sz w:val="20"/>
          <w:szCs w:val="24"/>
          <w:lang w:eastAsia="ja-JP"/>
        </w:rPr>
        <w:t>9</w:t>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A suicide attempt means you did something where you could possibly be injured,</w:t>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with at least a slight intent to die.</w:t>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 xml:space="preserve">IF NO, SKIP TO B13: </w:t>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How many times? _____</w:t>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ascii="Zapf Dingbats" w:hAnsi="Zapf Dingbats" w:cs="Times New Roman"/>
          <w:sz w:val="26"/>
          <w:szCs w:val="24"/>
          <w:lang w:eastAsia="ja-JP"/>
        </w:rPr>
      </w:pPr>
      <w:r w:rsidRPr="0022177C">
        <w:rPr>
          <w:rFonts w:ascii="Cambria" w:hAnsi="Cambria" w:cs="Times New Roman"/>
          <w:sz w:val="20"/>
          <w:szCs w:val="24"/>
          <w:lang w:eastAsia="ja-JP"/>
        </w:rPr>
        <w:tab/>
      </w:r>
      <w:r w:rsidRPr="0022177C">
        <w:rPr>
          <w:rFonts w:cs="Times New Roman"/>
          <w:sz w:val="20"/>
          <w:szCs w:val="24"/>
          <w:lang w:eastAsia="ja-JP"/>
        </w:rPr>
        <w:t xml:space="preserve">Hope to be rescued / survive  </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ascii="Cambria" w:hAnsi="Cambria" w:cs="Times New Roman"/>
          <w:sz w:val="20"/>
          <w:szCs w:val="24"/>
          <w:lang w:eastAsia="ja-JP"/>
        </w:rPr>
        <w:tab/>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ascii="Zapf Dingbats" w:hAnsi="Zapf Dingbats" w:cs="Times New Roman"/>
          <w:sz w:val="26"/>
          <w:szCs w:val="24"/>
          <w:lang w:eastAsia="ja-JP"/>
        </w:rPr>
      </w:pPr>
      <w:r w:rsidRPr="0022177C">
        <w:rPr>
          <w:rFonts w:ascii="Cambria" w:hAnsi="Cambria" w:cs="Times New Roman"/>
          <w:sz w:val="20"/>
          <w:szCs w:val="24"/>
          <w:lang w:eastAsia="ja-JP"/>
        </w:rPr>
        <w:tab/>
      </w:r>
      <w:r w:rsidRPr="0022177C">
        <w:rPr>
          <w:rFonts w:cs="Times New Roman"/>
          <w:sz w:val="20"/>
          <w:szCs w:val="24"/>
          <w:lang w:eastAsia="ja-JP"/>
        </w:rPr>
        <w:t>Expected / intended to die</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p>
    <w:p w:rsidR="006C415F" w:rsidRPr="0022177C" w:rsidRDefault="006C415F" w:rsidP="00D72239">
      <w:pPr>
        <w:tabs>
          <w:tab w:val="left" w:pos="720"/>
          <w:tab w:val="left" w:pos="4770"/>
          <w:tab w:val="left" w:pos="8640"/>
          <w:tab w:val="left" w:pos="9360"/>
          <w:tab w:val="left" w:pos="10440"/>
        </w:tabs>
        <w:spacing w:after="0" w:line="240" w:lineRule="auto"/>
        <w:ind w:left="720" w:hanging="720"/>
        <w:rPr>
          <w:rFonts w:ascii="Cambria" w:hAnsi="Cambria" w:cs="Times New Roman"/>
          <w:sz w:val="16"/>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cs="Times New Roman"/>
          <w:b/>
          <w:sz w:val="20"/>
          <w:szCs w:val="24"/>
          <w:lang w:eastAsia="ja-JP"/>
        </w:rPr>
        <w:t>In your lifetime:</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B13</w:t>
      </w:r>
      <w:r w:rsidRPr="0022177C">
        <w:rPr>
          <w:rFonts w:cs="Times New Roman"/>
          <w:sz w:val="20"/>
          <w:szCs w:val="24"/>
          <w:lang w:eastAsia="ja-JP"/>
        </w:rPr>
        <w:tab/>
      </w:r>
      <w:r w:rsidRPr="0022177C">
        <w:rPr>
          <w:rFonts w:cs="Times New Roman"/>
          <w:sz w:val="20"/>
          <w:szCs w:val="24"/>
          <w:lang w:eastAsia="ja-JP"/>
        </w:rPr>
        <w:tab/>
        <w:t>Did you ever make a suicide attempt (try to kill yourself)?</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r w:rsidRPr="0022177C">
        <w:rPr>
          <w:rFonts w:cs="Times New Roman"/>
          <w:sz w:val="20"/>
          <w:szCs w:val="24"/>
          <w:lang w:eastAsia="ja-JP"/>
        </w:rPr>
        <w:t>4</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“A suicide attempt is any self-injurious behavior, with at least some intent (&gt; 0) to die as a result or if intent can be inferred, e.g. if it is clearly not an accident or the individual thinks the act could be lethal, even though denying intent.”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val="fr-FR" w:eastAsia="ja-JP"/>
        </w:rPr>
        <w:t xml:space="preserve">(C-CASA definition).  Posner K et al. </w:t>
      </w:r>
      <w:r w:rsidRPr="0022177C">
        <w:rPr>
          <w:rFonts w:cs="Times New Roman"/>
          <w:sz w:val="20"/>
          <w:szCs w:val="24"/>
          <w:lang w:eastAsia="ja-JP"/>
        </w:rPr>
        <w:t>Am J Psychiatry 164:7, July 2007.</w:t>
      </w:r>
    </w:p>
    <w:tbl>
      <w:tblPr>
        <w:tblW w:w="11115" w:type="dxa"/>
        <w:tblLayout w:type="fixed"/>
        <w:tblCellMar>
          <w:left w:w="71" w:type="dxa"/>
          <w:right w:w="71" w:type="dxa"/>
        </w:tblCellMar>
        <w:tblLook w:val="0000" w:firstRow="0" w:lastRow="0" w:firstColumn="0" w:lastColumn="0" w:noHBand="0" w:noVBand="0"/>
      </w:tblPr>
      <w:tblGrid>
        <w:gridCol w:w="8185"/>
        <w:gridCol w:w="2930"/>
      </w:tblGrid>
      <w:tr w:rsidR="006C415F" w:rsidRPr="0022177C" w:rsidTr="00D72239">
        <w:trPr>
          <w:cantSplit/>
          <w:trHeight w:val="2257"/>
        </w:trPr>
        <w:tc>
          <w:tcPr>
            <w:tcW w:w="8185"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ascii="Times" w:hAnsi="Times" w:cs="Times New Roman"/>
                <w:sz w:val="20"/>
                <w:szCs w:val="20"/>
                <w:lang w:eastAsia="ja-JP"/>
              </w:rPr>
            </w:pPr>
            <w:r w:rsidRPr="0022177C">
              <w:rPr>
                <w:rFonts w:ascii="Times" w:hAnsi="Times" w:cs="Times New Roman"/>
                <w:sz w:val="24"/>
                <w:szCs w:val="20"/>
                <w:lang w:eastAsia="ja-JP"/>
              </w:rPr>
              <w:tab/>
            </w:r>
          </w:p>
          <w:p w:rsidR="006C415F" w:rsidRPr="0022177C" w:rsidRDefault="006C415F" w:rsidP="00D72239">
            <w:pPr>
              <w:tabs>
                <w:tab w:val="left" w:pos="720"/>
                <w:tab w:val="left" w:pos="7080"/>
                <w:tab w:val="left" w:pos="8120"/>
                <w:tab w:val="left" w:pos="8640"/>
                <w:tab w:val="left" w:pos="9360"/>
                <w:tab w:val="left" w:pos="10080"/>
              </w:tabs>
              <w:spacing w:after="0" w:line="240" w:lineRule="auto"/>
              <w:ind w:right="-306" w:firstLine="20"/>
              <w:rPr>
                <w:rFonts w:eastAsia="Times New Roman" w:cs="Times New Roman"/>
                <w:b/>
                <w:sz w:val="20"/>
                <w:szCs w:val="20"/>
                <w:lang w:eastAsia="ja-JP"/>
              </w:rPr>
            </w:pPr>
            <w:r w:rsidRPr="0022177C">
              <w:rPr>
                <w:rFonts w:ascii="Times" w:hAnsi="Times" w:cs="Times New Roman"/>
                <w:sz w:val="20"/>
                <w:szCs w:val="20"/>
                <w:lang w:eastAsia="ja-JP"/>
              </w:rPr>
              <w:tab/>
            </w:r>
            <w:r w:rsidRPr="0022177C">
              <w:rPr>
                <w:rFonts w:eastAsia="Times New Roman" w:cs="Times New Roman"/>
                <w:smallCaps/>
                <w:sz w:val="20"/>
                <w:szCs w:val="20"/>
                <w:lang w:eastAsia="ja-JP"/>
              </w:rPr>
              <w:t xml:space="preserve">is at least </w:t>
            </w:r>
            <w:r w:rsidRPr="0022177C">
              <w:rPr>
                <w:rFonts w:eastAsia="Times New Roman" w:cs="Times New Roman"/>
                <w:b/>
                <w:smallCaps/>
                <w:sz w:val="20"/>
                <w:szCs w:val="20"/>
                <w:lang w:eastAsia="ja-JP"/>
              </w:rPr>
              <w:t>1</w:t>
            </w:r>
            <w:r w:rsidRPr="0022177C">
              <w:rPr>
                <w:rFonts w:eastAsia="Times New Roman" w:cs="Times New Roman"/>
                <w:smallCaps/>
                <w:sz w:val="20"/>
                <w:szCs w:val="20"/>
                <w:lang w:eastAsia="ja-JP"/>
              </w:rPr>
              <w:t xml:space="preserve"> of the above (EXCEPT B1) coded </w:t>
            </w:r>
            <w:r w:rsidRPr="0022177C">
              <w:rPr>
                <w:rFonts w:eastAsia="Times New Roman" w:cs="Times New Roman"/>
                <w:b/>
                <w:smallCaps/>
                <w:sz w:val="20"/>
                <w:szCs w:val="20"/>
                <w:lang w:eastAsia="ja-JP"/>
              </w:rPr>
              <w:t>yes</w:t>
            </w:r>
            <w:r w:rsidRPr="0022177C">
              <w:rPr>
                <w:rFonts w:eastAsia="Times New Roman" w:cs="Times New Roman"/>
                <w:smallCaps/>
                <w:sz w:val="20"/>
                <w:szCs w:val="20"/>
                <w:lang w:eastAsia="ja-JP"/>
              </w:rPr>
              <w:t>?</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0"/>
                <w:lang w:eastAsia="ja-JP"/>
              </w:rPr>
            </w:pPr>
            <w:r w:rsidRPr="0022177C">
              <w:rPr>
                <w:rFonts w:cs="Times New Roman"/>
                <w:smallCaps/>
                <w:sz w:val="20"/>
                <w:szCs w:val="20"/>
                <w:lang w:eastAsia="ja-JP"/>
              </w:rPr>
              <w:t xml:space="preserve">                       If yes, add the total points for the answers (B1-B13) </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840"/>
              <w:rPr>
                <w:rFonts w:eastAsia="Times New Roman" w:cs="Times New Roman"/>
                <w:smallCaps/>
                <w:sz w:val="20"/>
                <w:szCs w:val="20"/>
                <w:lang w:eastAsia="ja-JP"/>
              </w:rPr>
            </w:pPr>
            <w:r w:rsidRPr="0022177C">
              <w:rPr>
                <w:rFonts w:eastAsia="Times New Roman" w:cs="Times New Roman"/>
                <w:smallCaps/>
                <w:sz w:val="20"/>
                <w:szCs w:val="20"/>
                <w:lang w:eastAsia="ja-JP"/>
              </w:rPr>
              <w:t xml:space="preserve">checked ‘yes’ and specify the suicidality score as indicated in the diagnostic box:                                                            </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0"/>
                <w:lang w:eastAsia="ja-JP"/>
              </w:rPr>
            </w:pPr>
            <w:r w:rsidRPr="0022177C">
              <w:rPr>
                <w:rFonts w:cs="Times New Roman"/>
                <w:smallCaps/>
                <w:sz w:val="20"/>
                <w:szCs w:val="20"/>
                <w:lang w:eastAsia="ja-JP"/>
              </w:rPr>
              <w:t xml:space="preserve">make any additional comments about your assessment of this patient’s current </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0"/>
                <w:lang w:eastAsia="ja-JP"/>
              </w:rPr>
            </w:pPr>
            <w:r w:rsidRPr="0022177C">
              <w:rPr>
                <w:rFonts w:cs="Times New Roman"/>
                <w:smallCaps/>
                <w:sz w:val="20"/>
                <w:szCs w:val="20"/>
                <w:lang w:eastAsia="ja-JP"/>
              </w:rPr>
              <w:t xml:space="preserve">and near future suicidality in the space below: </w:t>
            </w:r>
          </w:p>
          <w:p w:rsidR="006C415F" w:rsidRPr="0022177C" w:rsidRDefault="006C415F" w:rsidP="00D72239">
            <w:pPr>
              <w:spacing w:after="0" w:line="240" w:lineRule="auto"/>
              <w:rPr>
                <w:rFonts w:ascii="Cambria" w:hAnsi="Cambria" w:cs="Times New Roman"/>
                <w:b/>
                <w:sz w:val="24"/>
                <w:szCs w:val="24"/>
                <w:lang w:eastAsia="ja-JP"/>
              </w:rPr>
            </w:pPr>
          </w:p>
          <w:p w:rsidR="006C415F" w:rsidRPr="0022177C" w:rsidRDefault="006C415F" w:rsidP="00D72239">
            <w:pPr>
              <w:spacing w:after="0" w:line="240" w:lineRule="auto"/>
              <w:rPr>
                <w:rFonts w:ascii="Cambria" w:hAnsi="Cambria" w:cs="Times New Roman"/>
                <w:b/>
                <w:sz w:val="24"/>
                <w:szCs w:val="24"/>
                <w:lang w:eastAsia="ja-JP"/>
              </w:rPr>
            </w:pPr>
          </w:p>
          <w:p w:rsidR="006C415F" w:rsidRPr="0022177C" w:rsidRDefault="006C415F" w:rsidP="00D72239">
            <w:pPr>
              <w:spacing w:after="0" w:line="240" w:lineRule="auto"/>
              <w:rPr>
                <w:rFonts w:ascii="Cambria" w:hAnsi="Cambria" w:cs="Times New Roman"/>
                <w:b/>
                <w:sz w:val="24"/>
                <w:szCs w:val="24"/>
                <w:lang w:eastAsia="ja-JP"/>
              </w:rPr>
            </w:pPr>
          </w:p>
          <w:p w:rsidR="006C415F" w:rsidRPr="0022177C" w:rsidRDefault="006C415F" w:rsidP="00D72239">
            <w:pPr>
              <w:spacing w:after="0" w:line="240" w:lineRule="auto"/>
              <w:rPr>
                <w:rFonts w:ascii="Cambria" w:hAnsi="Cambria" w:cs="Times New Roman"/>
                <w:sz w:val="24"/>
                <w:szCs w:val="24"/>
                <w:lang w:eastAsia="ja-JP"/>
              </w:rPr>
            </w:pPr>
            <w:r w:rsidRPr="0022177C">
              <w:rPr>
                <w:rFonts w:ascii="Cambria" w:hAnsi="Cambria" w:cs="Times New Roman"/>
                <w:lang w:eastAsia="ja-JP"/>
              </w:rPr>
              <w:t xml:space="preserve">If you do start having thoughts of suicide, or you begin to have a plan around suicide during this program, please make sure to let your therapist know.  Since your therapist may not check their emails every day, it would be best if you phone them.  You can also phone the Online Therapy Unit and speak to the co-ordinator for this project, Marcy Nugent.  If you are unable to reach your therapist or the co-ordinator, there is a suicide prevention tab on the website that lists other agencies you can call as well.  If you feel as though you are at risk for committing suicide, you can also call 911 for help.   </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p>
        </w:tc>
        <w:tc>
          <w:tcPr>
            <w:tcW w:w="2930"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p>
          <w:p w:rsidR="006C415F" w:rsidRPr="0022177C" w:rsidRDefault="006C415F" w:rsidP="00D72239">
            <w:pPr>
              <w:keepNext/>
              <w:tabs>
                <w:tab w:val="left" w:pos="2624"/>
              </w:tabs>
              <w:spacing w:before="120" w:after="0" w:line="240" w:lineRule="auto"/>
              <w:outlineLvl w:val="1"/>
              <w:rPr>
                <w:rFonts w:eastAsia="Times New Roman" w:cs="Times New Roman"/>
                <w:b/>
                <w:i/>
                <w:smallCaps/>
                <w:sz w:val="20"/>
                <w:szCs w:val="20"/>
                <w:lang w:val="en-CA" w:eastAsia="ja-JP"/>
              </w:rPr>
            </w:pPr>
            <w:r w:rsidRPr="0022177C">
              <w:rPr>
                <w:rFonts w:eastAsia="Times New Roman" w:cs="Times New Roman"/>
                <w:b/>
                <w:i/>
                <w:smallCaps/>
                <w:sz w:val="20"/>
                <w:szCs w:val="20"/>
                <w:lang w:val="en-CA" w:eastAsia="ja-JP"/>
              </w:rPr>
              <w:t xml:space="preserve">  NO                           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r w:rsidRPr="0022177C">
              <w:rPr>
                <w:rFonts w:cs="Times New Roman"/>
                <w:b/>
                <w:i/>
                <w:sz w:val="24"/>
                <w:szCs w:val="24"/>
                <w:lang w:eastAsia="ja-JP"/>
              </w:rPr>
              <w:t>SUICIDALITY</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r w:rsidRPr="0022177C">
              <w:rPr>
                <w:rFonts w:cs="Times New Roman"/>
                <w:b/>
                <w:i/>
                <w:sz w:val="24"/>
                <w:szCs w:val="24"/>
                <w:lang w:eastAsia="ja-JP"/>
              </w:rPr>
              <w:t>CURRENT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mbria" w:hAnsi="Cambria" w:cs="Times New Roman"/>
                <w:b/>
                <w:i/>
                <w:sz w:val="24"/>
                <w:szCs w:val="24"/>
                <w:lang w:eastAsia="ja-JP"/>
              </w:rPr>
            </w:pPr>
          </w:p>
          <w:p w:rsidR="006C415F" w:rsidRPr="0022177C" w:rsidRDefault="006C415F" w:rsidP="00D72239">
            <w:pPr>
              <w:tabs>
                <w:tab w:val="left" w:pos="355"/>
                <w:tab w:val="left" w:pos="1914"/>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Zapf Dingbats" w:hAnsi="Zapf Dingbats" w:cs="Times New Roman"/>
                <w:sz w:val="26"/>
                <w:szCs w:val="24"/>
                <w:lang w:eastAsia="ja-JP"/>
              </w:rPr>
            </w:pPr>
            <w:r w:rsidRPr="0022177C">
              <w:rPr>
                <w:rFonts w:cs="Times New Roman"/>
                <w:sz w:val="20"/>
                <w:szCs w:val="24"/>
                <w:lang w:eastAsia="ja-JP"/>
              </w:rPr>
              <w:t xml:space="preserve">1-8 points     Low                  </w:t>
            </w:r>
            <w:r w:rsidRPr="0022177C">
              <w:rPr>
                <w:sz w:val="20"/>
                <w:szCs w:val="24"/>
                <w:lang w:eastAsia="ja-JP"/>
              </w:rPr>
              <w:t>π</w:t>
            </w:r>
          </w:p>
          <w:p w:rsidR="006C415F" w:rsidRPr="0022177C" w:rsidRDefault="006C415F" w:rsidP="00D72239">
            <w:pPr>
              <w:tabs>
                <w:tab w:val="left" w:pos="355"/>
                <w:tab w:val="left" w:pos="1914"/>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Zapf Dingbats" w:hAnsi="Zapf Dingbats" w:cs="Times New Roman"/>
                <w:sz w:val="26"/>
                <w:szCs w:val="24"/>
                <w:lang w:eastAsia="ja-JP"/>
              </w:rPr>
            </w:pPr>
            <w:r w:rsidRPr="0022177C">
              <w:rPr>
                <w:rFonts w:cs="Times New Roman"/>
                <w:sz w:val="20"/>
                <w:szCs w:val="24"/>
                <w:lang w:eastAsia="ja-JP"/>
              </w:rPr>
              <w:t xml:space="preserve">9-16 points   Moderate       </w:t>
            </w:r>
            <w:r w:rsidRPr="0022177C">
              <w:rPr>
                <w:sz w:val="20"/>
                <w:szCs w:val="24"/>
                <w:lang w:eastAsia="ja-JP"/>
              </w:rPr>
              <w:t>π</w:t>
            </w:r>
          </w:p>
          <w:p w:rsidR="006C415F" w:rsidRPr="0022177C" w:rsidRDefault="006C415F" w:rsidP="00D72239">
            <w:pPr>
              <w:tabs>
                <w:tab w:val="left" w:pos="355"/>
                <w:tab w:val="left" w:pos="1914"/>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Zapf Dingbats" w:hAnsi="Zapf Dingbats" w:cs="Times New Roman"/>
                <w:sz w:val="26"/>
                <w:szCs w:val="24"/>
                <w:lang w:eastAsia="ja-JP"/>
              </w:rPr>
            </w:pPr>
            <w:r w:rsidRPr="0022177C">
              <w:rPr>
                <w:rFonts w:cs="Times New Roman"/>
                <w:sz w:val="20"/>
                <w:szCs w:val="24"/>
                <w:u w:val="single"/>
                <w:lang w:eastAsia="ja-JP"/>
              </w:rPr>
              <w:t>&gt;</w:t>
            </w:r>
            <w:r w:rsidRPr="0022177C">
              <w:rPr>
                <w:rFonts w:cs="Times New Roman"/>
                <w:sz w:val="20"/>
                <w:szCs w:val="24"/>
                <w:lang w:eastAsia="ja-JP"/>
              </w:rPr>
              <w:t xml:space="preserve"> 17 points   High                  </w:t>
            </w:r>
            <w:r w:rsidRPr="0022177C">
              <w:rPr>
                <w:sz w:val="20"/>
                <w:szCs w:val="24"/>
                <w:lang w:eastAsia="ja-JP"/>
              </w:rPr>
              <w:t>π</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Zapf Dingbats" w:hAnsi="Zapf Dingbats" w:cs="Times New Roman"/>
                <w:sz w:val="26"/>
                <w:szCs w:val="24"/>
                <w:lang w:eastAsia="ja-JP"/>
              </w:rPr>
            </w:pPr>
            <w:r w:rsidRPr="0022177C">
              <w:rPr>
                <w:rFonts w:ascii="Zapf Dingbats" w:hAnsi="Zapf Dingbats" w:cs="Times New Roman"/>
                <w:sz w:val="26"/>
                <w:szCs w:val="24"/>
                <w:lang w:eastAsia="ja-JP"/>
              </w:rPr>
              <w: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Zapf Dingbats" w:hAnsi="Zapf Dingbats" w:cs="Times New Roman"/>
                <w:sz w:val="26"/>
                <w:szCs w:val="24"/>
                <w:lang w:eastAsia="ja-JP"/>
              </w:rPr>
            </w:pPr>
          </w:p>
        </w:tc>
      </w:tr>
    </w:tbl>
    <w:p w:rsidR="006C415F" w:rsidRPr="0022177C" w:rsidRDefault="006C415F" w:rsidP="00D72239">
      <w:pPr>
        <w:tabs>
          <w:tab w:val="left" w:pos="440"/>
          <w:tab w:val="left" w:pos="8640"/>
          <w:tab w:val="left" w:pos="9360"/>
          <w:tab w:val="left" w:pos="10440"/>
        </w:tabs>
        <w:spacing w:after="0" w:line="240" w:lineRule="auto"/>
        <w:ind w:hanging="11"/>
        <w:rPr>
          <w:rFonts w:ascii="Cambria" w:hAnsi="Cambria" w:cs="Times New Roman"/>
          <w:sz w:val="24"/>
          <w:szCs w:val="24"/>
          <w:lang w:eastAsia="ja-JP"/>
        </w:rPr>
      </w:pPr>
    </w:p>
    <w:p w:rsidR="006C415F" w:rsidRPr="0022177C" w:rsidRDefault="006C415F" w:rsidP="00D72239">
      <w:pPr>
        <w:tabs>
          <w:tab w:val="left" w:pos="440"/>
          <w:tab w:val="left" w:pos="8640"/>
          <w:tab w:val="left" w:pos="9360"/>
          <w:tab w:val="left" w:pos="10440"/>
        </w:tabs>
        <w:spacing w:after="0" w:line="240" w:lineRule="auto"/>
        <w:ind w:hanging="11"/>
        <w:rPr>
          <w:rFonts w:ascii="Cambria" w:hAnsi="Cambria" w:cs="Times New Roman"/>
          <w:sz w:val="24"/>
          <w:szCs w:val="24"/>
          <w:lang w:eastAsia="ja-JP"/>
        </w:rPr>
      </w:pPr>
      <w:r w:rsidRPr="0022177C">
        <w:rPr>
          <w:rFonts w:ascii="Cambria" w:hAnsi="Cambria" w:cs="Times New Roman"/>
          <w:sz w:val="24"/>
          <w:szCs w:val="24"/>
          <w:lang w:eastAsia="ja-JP"/>
        </w:rPr>
        <w:t>**Participant must have LOW Current Suicide Risk to participate in program. If &gt; Low, DISCUSS OTHER OPTIONS FOR TREATMENT; DOCUMENT DISCUSSION; CONSULT WITH SUPERVISOR IMMEDIATELY.</w:t>
      </w:r>
    </w:p>
    <w:p w:rsidR="006C415F" w:rsidRPr="0022177C" w:rsidRDefault="006C415F" w:rsidP="00D72239">
      <w:pPr>
        <w:rPr>
          <w:rFonts w:cs="Times New Roman"/>
          <w:b/>
          <w:sz w:val="28"/>
          <w:szCs w:val="24"/>
          <w:u w:val="single"/>
          <w:lang w:eastAsia="ja-JP"/>
        </w:rPr>
      </w:pPr>
      <w:r w:rsidRPr="0022177C">
        <w:rPr>
          <w:rFonts w:cs="Times New Roman"/>
          <w:b/>
          <w:sz w:val="28"/>
          <w:szCs w:val="24"/>
          <w:u w:val="single"/>
          <w:lang w:eastAsia="ja-JP"/>
        </w:rPr>
        <w:br w:type="page"/>
      </w:r>
    </w:p>
    <w:p w:rsidR="006C415F" w:rsidRPr="0022177C" w:rsidRDefault="006C415F" w:rsidP="00D72239">
      <w:pPr>
        <w:tabs>
          <w:tab w:val="left" w:pos="440"/>
          <w:tab w:val="left" w:pos="720"/>
          <w:tab w:val="left" w:pos="8640"/>
          <w:tab w:val="left" w:pos="9360"/>
          <w:tab w:val="left" w:pos="10440"/>
        </w:tabs>
        <w:spacing w:after="0" w:line="240" w:lineRule="auto"/>
        <w:ind w:left="1000" w:firstLine="1880"/>
        <w:outlineLvl w:val="0"/>
        <w:rPr>
          <w:rFonts w:ascii="Cambria" w:hAnsi="Cambria" w:cs="Times New Roman"/>
          <w:sz w:val="24"/>
          <w:szCs w:val="24"/>
          <w:u w:val="single"/>
          <w:lang w:eastAsia="ja-JP"/>
        </w:rPr>
      </w:pPr>
      <w:r w:rsidRPr="0022177C">
        <w:rPr>
          <w:rFonts w:ascii="Cambria" w:hAnsi="Cambria" w:cs="Times New Roman"/>
          <w:b/>
          <w:sz w:val="24"/>
          <w:szCs w:val="24"/>
          <w:u w:val="single"/>
          <w:lang w:eastAsia="ja-JP"/>
        </w:rPr>
        <w:t xml:space="preserve">C. MANIC AND HYPOMANIC EPISODES (MINI)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jc w:val="center"/>
        <w:rPr>
          <w:rFonts w:ascii="Cambria" w:hAnsi="Cambria" w:cs="Times New Roman"/>
          <w:b/>
          <w:sz w:val="28"/>
          <w:szCs w:val="24"/>
          <w:lang w:eastAsia="ja-JP"/>
        </w:rPr>
      </w:pPr>
    </w:p>
    <w:p w:rsidR="006C415F" w:rsidRPr="0022177C" w:rsidRDefault="006C415F" w:rsidP="00D72239">
      <w:pPr>
        <w:tabs>
          <w:tab w:val="left" w:pos="720"/>
          <w:tab w:val="left" w:pos="7920"/>
          <w:tab w:val="left" w:pos="8820"/>
          <w:tab w:val="left" w:pos="9360"/>
          <w:tab w:val="left" w:pos="10080"/>
        </w:tabs>
        <w:spacing w:after="0" w:line="240" w:lineRule="auto"/>
        <w:ind w:left="720" w:right="720" w:hanging="720"/>
        <w:jc w:val="center"/>
        <w:rPr>
          <w:rFonts w:ascii="Cambria" w:hAnsi="Cambria" w:cs="Times New Roman"/>
          <w:b/>
          <w:smallCaps/>
          <w:sz w:val="20"/>
          <w:szCs w:val="24"/>
          <w:lang w:eastAsia="ja-JP"/>
        </w:rPr>
      </w:pPr>
      <w:r w:rsidRPr="0022177C">
        <w:rPr>
          <w:rFonts w:cs="Times New Roman"/>
          <w:b/>
          <w:sz w:val="20"/>
          <w:szCs w:val="24"/>
          <w:lang w:eastAsia="ja-JP"/>
        </w:rPr>
        <w:t>(</w:t>
      </w:r>
      <w:r w:rsidRPr="0022177C">
        <w:rPr>
          <w:rFonts w:ascii="Monotype Sorts" w:hAnsi="Monotype Sorts" w:cs="Times New Roman"/>
          <w:sz w:val="18"/>
          <w:szCs w:val="24"/>
          <w:lang w:eastAsia="ja-JP"/>
        </w:rPr>
        <w:t></w:t>
      </w:r>
      <w:r w:rsidRPr="0022177C">
        <w:rPr>
          <w:rFonts w:ascii="Zapf Dingbats" w:hAnsi="Zapf Dingbats" w:cs="Times New Roman"/>
          <w:b/>
          <w:sz w:val="18"/>
          <w:szCs w:val="24"/>
          <w:lang w:eastAsia="ja-JP"/>
        </w:rPr>
        <w:t></w:t>
      </w:r>
      <w:r w:rsidRPr="0022177C">
        <w:rPr>
          <w:rFonts w:cs="Times New Roman"/>
          <w:b/>
          <w:smallCaps/>
          <w:sz w:val="20"/>
          <w:szCs w:val="24"/>
          <w:lang w:eastAsia="ja-JP"/>
        </w:rPr>
        <w:t>means:go to the diagnostic boxes, circle</w:t>
      </w:r>
      <w:r w:rsidRPr="0022177C">
        <w:rPr>
          <w:rFonts w:cs="Times New Roman"/>
          <w:b/>
          <w:caps/>
          <w:sz w:val="20"/>
          <w:szCs w:val="24"/>
          <w:lang w:eastAsia="ja-JP"/>
        </w:rPr>
        <w:t xml:space="preserve"> NO </w:t>
      </w:r>
      <w:r w:rsidRPr="0022177C">
        <w:rPr>
          <w:rFonts w:cs="Times New Roman"/>
          <w:b/>
          <w:smallCaps/>
          <w:sz w:val="20"/>
          <w:szCs w:val="24"/>
          <w:lang w:eastAsia="ja-JP"/>
        </w:rPr>
        <w:t>in manic and hypomanic diagnostic boxes, and move to next module)</w:t>
      </w:r>
    </w:p>
    <w:p w:rsidR="006C415F" w:rsidRPr="0022177C" w:rsidRDefault="006C415F" w:rsidP="00D72239">
      <w:pPr>
        <w:tabs>
          <w:tab w:val="left" w:pos="720"/>
          <w:tab w:val="left" w:pos="7920"/>
          <w:tab w:val="left" w:pos="8820"/>
          <w:tab w:val="left" w:pos="9360"/>
          <w:tab w:val="left" w:pos="10080"/>
        </w:tabs>
        <w:spacing w:after="0" w:line="240" w:lineRule="auto"/>
        <w:ind w:left="720" w:right="720" w:hanging="720"/>
        <w:jc w:val="center"/>
        <w:rPr>
          <w:rFonts w:ascii="Cambria" w:hAnsi="Cambria" w:cs="Times New Roman"/>
          <w:b/>
          <w:smallCaps/>
          <w:sz w:val="18"/>
          <w:szCs w:val="24"/>
          <w:lang w:eastAsia="ja-JP"/>
        </w:rPr>
      </w:pPr>
    </w:p>
    <w:p w:rsidR="006C415F" w:rsidRPr="0022177C" w:rsidRDefault="006C415F" w:rsidP="00D72239">
      <w:pPr>
        <w:tabs>
          <w:tab w:val="left" w:pos="440"/>
          <w:tab w:val="left" w:pos="8640"/>
          <w:tab w:val="left" w:pos="9360"/>
          <w:tab w:val="left" w:pos="10440"/>
        </w:tabs>
        <w:spacing w:after="0" w:line="240" w:lineRule="auto"/>
        <w:ind w:left="720"/>
        <w:outlineLvl w:val="0"/>
        <w:rPr>
          <w:rFonts w:cs="Times New Roman"/>
          <w:sz w:val="20"/>
          <w:szCs w:val="24"/>
          <w:lang w:eastAsia="ja-JP"/>
        </w:rPr>
      </w:pPr>
      <w:r w:rsidRPr="0022177C">
        <w:rPr>
          <w:rFonts w:cs="Times New Roman"/>
          <w:sz w:val="20"/>
          <w:szCs w:val="24"/>
          <w:lang w:eastAsia="ja-JP"/>
        </w:rPr>
        <w:t>Do you have any family history of manic depressive illness or bipolar disorder,</w:t>
      </w:r>
    </w:p>
    <w:p w:rsidR="006C415F" w:rsidRPr="0022177C" w:rsidRDefault="006C415F" w:rsidP="00D72239">
      <w:pPr>
        <w:tabs>
          <w:tab w:val="left" w:pos="440"/>
          <w:tab w:val="left" w:pos="8640"/>
          <w:tab w:val="left" w:pos="9360"/>
          <w:tab w:val="left" w:pos="10440"/>
        </w:tabs>
        <w:spacing w:after="0" w:line="240" w:lineRule="auto"/>
        <w:ind w:left="720"/>
        <w:outlineLvl w:val="0"/>
        <w:rPr>
          <w:rFonts w:cs="Times New Roman"/>
          <w:sz w:val="20"/>
          <w:szCs w:val="24"/>
          <w:lang w:eastAsia="ja-JP"/>
        </w:rPr>
      </w:pPr>
      <w:r w:rsidRPr="0022177C">
        <w:rPr>
          <w:rFonts w:cs="Times New Roman"/>
          <w:sz w:val="20"/>
          <w:szCs w:val="24"/>
          <w:lang w:eastAsia="ja-JP"/>
        </w:rPr>
        <w:t>or any family member who had mood swings treated with a medication like lithium,                       NO            YES</w:t>
      </w:r>
      <w:r w:rsidRPr="0022177C">
        <w:rPr>
          <w:rFonts w:cs="Times New Roman"/>
          <w:sz w:val="20"/>
          <w:szCs w:val="24"/>
          <w:lang w:eastAsia="ja-JP"/>
        </w:rPr>
        <w:tab/>
      </w:r>
    </w:p>
    <w:p w:rsidR="006C415F" w:rsidRPr="0022177C" w:rsidRDefault="006C415F" w:rsidP="00D72239">
      <w:pPr>
        <w:tabs>
          <w:tab w:val="left" w:pos="440"/>
          <w:tab w:val="left" w:pos="8640"/>
          <w:tab w:val="left" w:pos="9360"/>
          <w:tab w:val="left" w:pos="10440"/>
        </w:tabs>
        <w:spacing w:after="0" w:line="240" w:lineRule="auto"/>
        <w:ind w:left="720" w:hanging="720"/>
        <w:outlineLvl w:val="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sodium valproate (Depakote) or lamotrigine (Lamictal)?  </w:t>
      </w:r>
    </w:p>
    <w:p w:rsidR="006C415F" w:rsidRPr="0022177C" w:rsidRDefault="006C415F" w:rsidP="00D72239">
      <w:pPr>
        <w:tabs>
          <w:tab w:val="left" w:pos="440"/>
          <w:tab w:val="left" w:pos="8640"/>
          <w:tab w:val="left" w:pos="9360"/>
          <w:tab w:val="left" w:pos="10440"/>
        </w:tabs>
        <w:spacing w:after="0" w:line="240" w:lineRule="auto"/>
        <w:ind w:left="720" w:hanging="720"/>
        <w:outlineLvl w:val="0"/>
        <w:rPr>
          <w:rFonts w:cs="Times New Roman"/>
          <w:sz w:val="16"/>
          <w:szCs w:val="16"/>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16"/>
          <w:szCs w:val="16"/>
          <w:lang w:eastAsia="ja-JP"/>
        </w:rPr>
        <w:t xml:space="preserve">THIS QUESTION IS NOT A CRITERION FOR BIPOLAR DISORDER, BUT IS ASKED TO INCREASE </w:t>
      </w:r>
    </w:p>
    <w:p w:rsidR="006C415F" w:rsidRPr="0022177C" w:rsidRDefault="006C415F" w:rsidP="00D72239">
      <w:pPr>
        <w:tabs>
          <w:tab w:val="left" w:pos="440"/>
          <w:tab w:val="left" w:pos="8640"/>
          <w:tab w:val="left" w:pos="9360"/>
          <w:tab w:val="left" w:pos="10440"/>
        </w:tabs>
        <w:spacing w:after="0" w:line="240" w:lineRule="auto"/>
        <w:ind w:left="720" w:hanging="720"/>
        <w:outlineLvl w:val="0"/>
        <w:rPr>
          <w:rFonts w:cs="Times New Roman"/>
          <w:sz w:val="16"/>
          <w:szCs w:val="16"/>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16"/>
          <w:szCs w:val="16"/>
          <w:lang w:eastAsia="ja-JP"/>
        </w:rPr>
        <w:t>THE CLINICIAN’S VIGILANCE ABOUT THE RISK FOR BIPOLAR DISORDER .</w:t>
      </w:r>
    </w:p>
    <w:p w:rsidR="006C415F" w:rsidRPr="0022177C" w:rsidRDefault="006C415F" w:rsidP="00D72239">
      <w:pPr>
        <w:tabs>
          <w:tab w:val="left" w:pos="440"/>
          <w:tab w:val="left" w:pos="8640"/>
          <w:tab w:val="left" w:pos="9360"/>
          <w:tab w:val="left" w:pos="10440"/>
        </w:tabs>
        <w:spacing w:after="0" w:line="240" w:lineRule="auto"/>
        <w:ind w:left="720"/>
        <w:outlineLvl w:val="0"/>
        <w:rPr>
          <w:rFonts w:cs="Times New Roman"/>
          <w:sz w:val="20"/>
          <w:szCs w:val="24"/>
          <w:lang w:eastAsia="ja-JP"/>
        </w:rPr>
      </w:pPr>
      <w:r w:rsidRPr="0022177C">
        <w:rPr>
          <w:rFonts w:cs="Times New Roman"/>
          <w:sz w:val="20"/>
          <w:szCs w:val="24"/>
          <w:lang w:eastAsia="ja-JP"/>
        </w:rPr>
        <w:t xml:space="preserve">IF YES, PLEASE SPECIFY WHO:________________________________________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jc w:val="center"/>
        <w:rPr>
          <w:rFonts w:cs="Times New Roman"/>
          <w:sz w:val="20"/>
          <w:szCs w:val="24"/>
          <w:lang w:eastAsia="ja-JP"/>
        </w:rPr>
      </w:pP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36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36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C1</w:t>
      </w:r>
      <w:r w:rsidRPr="0022177C">
        <w:rPr>
          <w:rFonts w:cs="Times New Roman"/>
          <w:sz w:val="20"/>
          <w:szCs w:val="24"/>
          <w:lang w:eastAsia="ja-JP"/>
        </w:rPr>
        <w:tab/>
        <w:t>a</w:t>
      </w:r>
      <w:r w:rsidRPr="0022177C">
        <w:rPr>
          <w:rFonts w:cs="Times New Roman"/>
          <w:sz w:val="20"/>
          <w:szCs w:val="24"/>
          <w:lang w:eastAsia="ja-JP"/>
        </w:rPr>
        <w:tab/>
        <w:t xml:space="preserve">Have you </w:t>
      </w:r>
      <w:r w:rsidRPr="0022177C">
        <w:rPr>
          <w:rFonts w:cs="Times New Roman"/>
          <w:b/>
          <w:sz w:val="20"/>
          <w:szCs w:val="24"/>
          <w:lang w:eastAsia="ja-JP"/>
        </w:rPr>
        <w:t>ever</w:t>
      </w:r>
      <w:r w:rsidRPr="0022177C">
        <w:rPr>
          <w:rFonts w:cs="Times New Roman"/>
          <w:sz w:val="20"/>
          <w:szCs w:val="24"/>
          <w:lang w:eastAsia="ja-JP"/>
        </w:rPr>
        <w:t xml:space="preserve"> had a period of time when you were feeling 'up' or 'high' or ‘hyper’                    </w:t>
      </w:r>
      <w:r w:rsidRPr="0022177C">
        <w:rPr>
          <w:rFonts w:cs="Times New Roman"/>
          <w:sz w:val="20"/>
          <w:szCs w:val="24"/>
          <w:lang w:eastAsia="ja-JP"/>
        </w:rPr>
        <w:tab/>
        <w:t xml:space="preserve"> NO</w:t>
      </w:r>
      <w:r w:rsidRPr="0022177C">
        <w:rPr>
          <w:rFonts w:cs="Times New Roman"/>
          <w:sz w:val="20"/>
          <w:szCs w:val="24"/>
          <w:lang w:eastAsia="ja-JP"/>
        </w:rPr>
        <w:tab/>
      </w:r>
      <w:r w:rsidRPr="0022177C">
        <w:rPr>
          <w:rFonts w:cs="Times New Roman"/>
          <w:sz w:val="20"/>
          <w:szCs w:val="24"/>
          <w:lang w:eastAsia="ja-JP"/>
        </w:rPr>
        <w:tab/>
        <w:t xml:space="preserve">YES </w:t>
      </w:r>
      <w:r w:rsidRPr="0022177C">
        <w:rPr>
          <w:rFonts w:cs="Times New Roman"/>
          <w:sz w:val="20"/>
          <w:szCs w:val="24"/>
          <w:lang w:eastAsia="ja-JP"/>
        </w:rPr>
        <w:tab/>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or so full of energy or full of yourself that you got into trouble, - or that</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other people thought you were not your usual self?  (Do not consider</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times when you were intoxicated on drugs or alcohol.)</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mallCaps/>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20"/>
          <w:szCs w:val="24"/>
          <w:lang w:eastAsia="ja-JP"/>
        </w:rPr>
        <w:t xml:space="preserve">if patient is puzzled or unclear about what you mean </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t>by 'up' or 'high' or ‘hyper’, clarify as follows:</w:t>
      </w:r>
      <w:r w:rsidRPr="0022177C">
        <w:rPr>
          <w:rFonts w:cs="Times New Roman"/>
          <w:sz w:val="20"/>
          <w:szCs w:val="24"/>
          <w:lang w:eastAsia="ja-JP"/>
        </w:rPr>
        <w:t xml:space="preserve">By 'up' or 'high' or ‘hyper’ </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I mean: having elated mood; increased energy; needing less sleep; having rapid </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thoughts; being full of ideas; having an increase in productivity, motivation,</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creativity, or impulsive behavior; phoning or working excessively or spending more money.</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IF NO, CODE NO TO </w:t>
      </w:r>
      <w:r w:rsidRPr="0022177C">
        <w:rPr>
          <w:rFonts w:cs="Times New Roman"/>
          <w:b/>
          <w:sz w:val="20"/>
          <w:szCs w:val="24"/>
          <w:lang w:eastAsia="ja-JP"/>
        </w:rPr>
        <w:t>C1b</w:t>
      </w:r>
      <w:r w:rsidRPr="0022177C">
        <w:rPr>
          <w:rFonts w:cs="Times New Roman"/>
          <w:sz w:val="20"/>
          <w:szCs w:val="24"/>
          <w:lang w:eastAsia="ja-JP"/>
        </w:rPr>
        <w:t xml:space="preserve">:  </w:t>
      </w:r>
      <w:r w:rsidRPr="0022177C">
        <w:rPr>
          <w:rFonts w:cs="Times New Roman"/>
          <w:smallCaps/>
          <w:sz w:val="20"/>
          <w:szCs w:val="24"/>
          <w:lang w:eastAsia="ja-JP"/>
        </w:rPr>
        <w:t xml:space="preserve">if </w:t>
      </w:r>
      <w:r w:rsidRPr="0022177C">
        <w:rPr>
          <w:rFonts w:cs="Times New Roman"/>
          <w:b/>
          <w:smallCaps/>
          <w:sz w:val="20"/>
          <w:szCs w:val="24"/>
          <w:lang w:eastAsia="ja-JP"/>
        </w:rPr>
        <w:t xml:space="preserve">yes </w:t>
      </w:r>
      <w:r w:rsidRPr="0022177C">
        <w:rPr>
          <w:rFonts w:cs="Times New Roman"/>
          <w:smallCaps/>
          <w:sz w:val="20"/>
          <w:szCs w:val="24"/>
          <w:lang w:eastAsia="ja-JP"/>
        </w:rPr>
        <w:t>ask:</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36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b</w:t>
      </w:r>
      <w:r w:rsidRPr="0022177C">
        <w:rPr>
          <w:rFonts w:cs="Times New Roman"/>
          <w:sz w:val="20"/>
          <w:szCs w:val="24"/>
          <w:lang w:eastAsia="ja-JP"/>
        </w:rPr>
        <w:tab/>
        <w:t xml:space="preserve">Are you currently feeling ‘up’ or ‘high’ or ‘hyper’ or full of energy?                             </w:t>
      </w:r>
      <w:r w:rsidRPr="0022177C">
        <w:rPr>
          <w:rFonts w:cs="Times New Roman"/>
          <w:sz w:val="20"/>
          <w:szCs w:val="24"/>
          <w:lang w:eastAsia="ja-JP"/>
        </w:rPr>
        <w:tab/>
        <w:t>NO</w:t>
      </w:r>
      <w:r w:rsidRPr="0022177C">
        <w:rPr>
          <w:rFonts w:cs="Times New Roman"/>
          <w:sz w:val="20"/>
          <w:szCs w:val="24"/>
          <w:lang w:eastAsia="ja-JP"/>
        </w:rPr>
        <w:tab/>
        <w:t xml:space="preserve">YES </w:t>
      </w:r>
      <w:r w:rsidRPr="0022177C">
        <w:rPr>
          <w:rFonts w:cs="Times New Roman"/>
          <w:sz w:val="20"/>
          <w:szCs w:val="24"/>
          <w:lang w:eastAsia="ja-JP"/>
        </w:rPr>
        <w:tab/>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36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C2</w:t>
      </w:r>
      <w:r w:rsidRPr="0022177C">
        <w:rPr>
          <w:rFonts w:cs="Times New Roman"/>
          <w:sz w:val="20"/>
          <w:szCs w:val="24"/>
          <w:lang w:eastAsia="ja-JP"/>
        </w:rPr>
        <w:tab/>
        <w:t>a</w:t>
      </w:r>
      <w:r w:rsidRPr="0022177C">
        <w:rPr>
          <w:rFonts w:cs="Times New Roman"/>
          <w:sz w:val="20"/>
          <w:szCs w:val="24"/>
          <w:lang w:eastAsia="ja-JP"/>
        </w:rPr>
        <w:tab/>
        <w:t xml:space="preserve">Have you </w:t>
      </w:r>
      <w:r w:rsidRPr="0022177C">
        <w:rPr>
          <w:rFonts w:cs="Times New Roman"/>
          <w:b/>
          <w:bCs/>
          <w:sz w:val="20"/>
          <w:szCs w:val="24"/>
          <w:lang w:eastAsia="ja-JP"/>
        </w:rPr>
        <w:t>ever</w:t>
      </w:r>
      <w:r w:rsidRPr="0022177C">
        <w:rPr>
          <w:rFonts w:cs="Times New Roman"/>
          <w:sz w:val="20"/>
          <w:szCs w:val="24"/>
          <w:lang w:eastAsia="ja-JP"/>
        </w:rPr>
        <w:t xml:space="preserve"> been persistently irritable, for several days, so that you                                     </w:t>
      </w:r>
      <w:r w:rsidRPr="0022177C">
        <w:rPr>
          <w:rFonts w:cs="Times New Roman"/>
          <w:sz w:val="20"/>
          <w:szCs w:val="24"/>
          <w:lang w:eastAsia="ja-JP"/>
        </w:rPr>
        <w:tab/>
        <w:t>NO</w:t>
      </w:r>
      <w:r w:rsidRPr="0022177C">
        <w:rPr>
          <w:rFonts w:cs="Times New Roman"/>
          <w:sz w:val="20"/>
          <w:szCs w:val="24"/>
          <w:lang w:eastAsia="ja-JP"/>
        </w:rPr>
        <w:tab/>
      </w:r>
      <w:r w:rsidRPr="0022177C">
        <w:rPr>
          <w:rFonts w:cs="Times New Roman"/>
          <w:sz w:val="20"/>
          <w:szCs w:val="24"/>
          <w:lang w:eastAsia="ja-JP"/>
        </w:rPr>
        <w:tab/>
        <w:t xml:space="preserve">YES </w:t>
      </w:r>
      <w:r w:rsidRPr="0022177C">
        <w:rPr>
          <w:rFonts w:cs="Times New Roman"/>
          <w:b/>
          <w:sz w:val="20"/>
          <w:szCs w:val="24"/>
          <w:lang w:eastAsia="ja-JP"/>
        </w:rPr>
        <w:tab/>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had arguments or verbal or physical fights, or shouted at people outside</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your family?  Have you or others noticed that you have been more irritable</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or over reacted, compared to other people, even in situations that you felt</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were justified?</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IF NO, CODE NO TO </w:t>
      </w:r>
      <w:r w:rsidRPr="0022177C">
        <w:rPr>
          <w:rFonts w:cs="Times New Roman"/>
          <w:b/>
          <w:sz w:val="20"/>
          <w:szCs w:val="24"/>
          <w:lang w:eastAsia="ja-JP"/>
        </w:rPr>
        <w:t>C2b</w:t>
      </w:r>
      <w:r w:rsidRPr="0022177C">
        <w:rPr>
          <w:rFonts w:cs="Times New Roman"/>
          <w:sz w:val="20"/>
          <w:szCs w:val="24"/>
          <w:lang w:eastAsia="ja-JP"/>
        </w:rPr>
        <w:t xml:space="preserve">:  </w:t>
      </w:r>
      <w:r w:rsidRPr="0022177C">
        <w:rPr>
          <w:rFonts w:cs="Times New Roman"/>
          <w:smallCaps/>
          <w:sz w:val="20"/>
          <w:szCs w:val="24"/>
          <w:lang w:eastAsia="ja-JP"/>
        </w:rPr>
        <w:t xml:space="preserve">if </w:t>
      </w:r>
      <w:r w:rsidRPr="0022177C">
        <w:rPr>
          <w:rFonts w:cs="Times New Roman"/>
          <w:b/>
          <w:smallCaps/>
          <w:sz w:val="20"/>
          <w:szCs w:val="24"/>
          <w:lang w:eastAsia="ja-JP"/>
        </w:rPr>
        <w:t xml:space="preserve">yes </w:t>
      </w:r>
      <w:r w:rsidRPr="0022177C">
        <w:rPr>
          <w:rFonts w:cs="Times New Roman"/>
          <w:smallCaps/>
          <w:sz w:val="20"/>
          <w:szCs w:val="24"/>
          <w:lang w:eastAsia="ja-JP"/>
        </w:rPr>
        <w:t>ask:</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360"/>
          <w:tab w:val="left" w:pos="9720"/>
          <w:tab w:val="left" w:pos="10440"/>
        </w:tabs>
        <w:spacing w:after="0" w:line="240" w:lineRule="auto"/>
        <w:ind w:left="720" w:hanging="720"/>
        <w:rPr>
          <w:rFonts w:ascii="Cambria" w:hAnsi="Cambria" w:cs="Times New Roman"/>
          <w:sz w:val="20"/>
          <w:szCs w:val="24"/>
          <w:u w:val="double"/>
          <w:lang w:eastAsia="ja-JP"/>
        </w:rPr>
      </w:pPr>
      <w:r w:rsidRPr="0022177C">
        <w:rPr>
          <w:rFonts w:cs="Times New Roman"/>
          <w:sz w:val="20"/>
          <w:szCs w:val="24"/>
          <w:lang w:eastAsia="ja-JP"/>
        </w:rPr>
        <w:tab/>
        <w:t>b</w:t>
      </w:r>
      <w:r w:rsidRPr="0022177C">
        <w:rPr>
          <w:rFonts w:cs="Times New Roman"/>
          <w:sz w:val="20"/>
          <w:szCs w:val="24"/>
          <w:lang w:eastAsia="ja-JP"/>
        </w:rPr>
        <w:tab/>
        <w:t xml:space="preserve">Are you currently feeling persistently irritable?                                                               </w:t>
      </w:r>
      <w:r w:rsidRPr="0022177C">
        <w:rPr>
          <w:rFonts w:cs="Times New Roman"/>
          <w:sz w:val="20"/>
          <w:szCs w:val="24"/>
          <w:lang w:eastAsia="ja-JP"/>
        </w:rPr>
        <w:tab/>
        <w:t>NO</w:t>
      </w:r>
      <w:r w:rsidRPr="0022177C">
        <w:rPr>
          <w:rFonts w:cs="Times New Roman"/>
          <w:sz w:val="20"/>
          <w:szCs w:val="24"/>
          <w:lang w:eastAsia="ja-JP"/>
        </w:rPr>
        <w:tab/>
        <w:t>YES</w:t>
      </w:r>
      <w:r w:rsidRPr="0022177C">
        <w:rPr>
          <w:rFonts w:ascii="Cambria" w:hAnsi="Cambria" w:cs="Times New Roman"/>
          <w:b/>
          <w:sz w:val="20"/>
          <w:szCs w:val="24"/>
          <w:lang w:eastAsia="ja-JP"/>
        </w:rPr>
        <w:tab/>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000"/>
          <w:tab w:val="left" w:pos="9720"/>
          <w:tab w:val="left" w:pos="10440"/>
        </w:tabs>
        <w:spacing w:after="0" w:line="240" w:lineRule="auto"/>
        <w:ind w:left="720" w:hanging="720"/>
        <w:rPr>
          <w:rFonts w:ascii="Cambria" w:hAnsi="Cambria" w:cs="Times New Roman"/>
          <w:sz w:val="24"/>
          <w:szCs w:val="24"/>
          <w:lang w:eastAsia="ja-JP"/>
        </w:rPr>
      </w:pP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Monotype Sorts" w:hAnsi="Monotype Sorts" w:cs="Times New Roman"/>
          <w:sz w:val="20"/>
          <w:szCs w:val="24"/>
          <w:lang w:eastAsia="ja-JP"/>
        </w:rPr>
        <w:t></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360"/>
          <w:tab w:val="left" w:pos="9720"/>
          <w:tab w:val="left" w:pos="10440"/>
        </w:tabs>
        <w:spacing w:after="0" w:line="240" w:lineRule="auto"/>
        <w:ind w:left="720" w:hanging="720"/>
        <w:rPr>
          <w:rFonts w:cs="Times New Roman"/>
          <w:b/>
          <w:sz w:val="20"/>
          <w:szCs w:val="24"/>
          <w:u w:val="double"/>
          <w:lang w:eastAsia="ja-JP"/>
        </w:rPr>
      </w:pPr>
      <w:r w:rsidRPr="0022177C">
        <w:rPr>
          <w:rFonts w:cs="Times New Roman"/>
          <w:b/>
          <w:sz w:val="20"/>
          <w:szCs w:val="24"/>
          <w:lang w:eastAsia="ja-JP"/>
        </w:rPr>
        <w:tab/>
      </w:r>
      <w:r w:rsidRPr="0022177C">
        <w:rPr>
          <w:rFonts w:cs="Times New Roman"/>
          <w:b/>
          <w:sz w:val="20"/>
          <w:szCs w:val="24"/>
          <w:lang w:eastAsia="ja-JP"/>
        </w:rPr>
        <w:tab/>
      </w:r>
      <w:r w:rsidRPr="0022177C">
        <w:rPr>
          <w:rFonts w:cs="Times New Roman"/>
          <w:smallCaps/>
          <w:sz w:val="20"/>
          <w:szCs w:val="24"/>
          <w:lang w:eastAsia="ja-JP"/>
        </w:rPr>
        <w:t xml:space="preserve">is </w:t>
      </w:r>
      <w:r w:rsidRPr="0022177C">
        <w:rPr>
          <w:rFonts w:cs="Times New Roman"/>
          <w:b/>
          <w:smallCaps/>
          <w:sz w:val="20"/>
          <w:szCs w:val="24"/>
          <w:lang w:eastAsia="ja-JP"/>
        </w:rPr>
        <w:t>C1</w:t>
      </w:r>
      <w:r w:rsidRPr="0022177C">
        <w:rPr>
          <w:rFonts w:cs="Times New Roman"/>
          <w:b/>
          <w:sz w:val="20"/>
          <w:szCs w:val="24"/>
          <w:lang w:eastAsia="ja-JP"/>
        </w:rPr>
        <w:t>a</w:t>
      </w:r>
      <w:r w:rsidRPr="0022177C">
        <w:rPr>
          <w:rFonts w:cs="Times New Roman"/>
          <w:smallCaps/>
          <w:sz w:val="20"/>
          <w:szCs w:val="24"/>
          <w:lang w:eastAsia="ja-JP"/>
        </w:rPr>
        <w:t xml:space="preserve"> or </w:t>
      </w:r>
      <w:r w:rsidRPr="0022177C">
        <w:rPr>
          <w:rFonts w:cs="Times New Roman"/>
          <w:b/>
          <w:smallCaps/>
          <w:sz w:val="20"/>
          <w:szCs w:val="24"/>
          <w:lang w:eastAsia="ja-JP"/>
        </w:rPr>
        <w:t>C2</w:t>
      </w:r>
      <w:r w:rsidRPr="0022177C">
        <w:rPr>
          <w:rFonts w:cs="Times New Roman"/>
          <w:b/>
          <w:sz w:val="20"/>
          <w:szCs w:val="24"/>
          <w:lang w:eastAsia="ja-JP"/>
        </w:rPr>
        <w:t>a</w:t>
      </w:r>
      <w:r w:rsidRPr="0022177C">
        <w:rPr>
          <w:rFonts w:cs="Times New Roman"/>
          <w:smallCaps/>
          <w:sz w:val="20"/>
          <w:szCs w:val="24"/>
          <w:lang w:eastAsia="ja-JP"/>
        </w:rPr>
        <w:t xml:space="preserve"> coded </w:t>
      </w:r>
      <w:r w:rsidRPr="0022177C">
        <w:rPr>
          <w:rFonts w:cs="Times New Roman"/>
          <w:b/>
          <w:smallCaps/>
          <w:sz w:val="20"/>
          <w:szCs w:val="24"/>
          <w:lang w:eastAsia="ja-JP"/>
        </w:rPr>
        <w:t>yes</w:t>
      </w:r>
      <w:r w:rsidRPr="0022177C">
        <w:rPr>
          <w:rFonts w:cs="Times New Roman"/>
          <w:smallCaps/>
          <w:sz w:val="20"/>
          <w:szCs w:val="24"/>
          <w:lang w:eastAsia="ja-JP"/>
        </w:rPr>
        <w:t>?</w:t>
      </w:r>
      <w:r w:rsidRPr="0022177C">
        <w:rPr>
          <w:rFonts w:cs="Times New Roman"/>
          <w:b/>
          <w:sz w:val="20"/>
          <w:szCs w:val="24"/>
          <w:lang w:eastAsia="ja-JP"/>
        </w:rPr>
        <w:tab/>
      </w:r>
      <w:r w:rsidRPr="0022177C">
        <w:rPr>
          <w:rFonts w:cs="Times New Roman"/>
          <w:sz w:val="20"/>
          <w:szCs w:val="24"/>
          <w:lang w:eastAsia="ja-JP"/>
        </w:rPr>
        <w:t>NO</w:t>
      </w:r>
      <w:r w:rsidRPr="0022177C">
        <w:rPr>
          <w:rFonts w:cs="Times New Roman"/>
          <w:sz w:val="20"/>
          <w:szCs w:val="24"/>
          <w:lang w:eastAsia="ja-JP"/>
        </w:rPr>
        <w:tab/>
        <w:t>YES</w:t>
      </w:r>
    </w:p>
    <w:p w:rsidR="006C415F" w:rsidRPr="0022177C" w:rsidRDefault="006C415F" w:rsidP="00D72239">
      <w:pPr>
        <w:pBdr>
          <w:top w:val="single" w:sz="8" w:space="1" w:color="auto"/>
          <w:bottom w:val="single" w:sz="8" w:space="1" w:color="auto"/>
        </w:pBdr>
        <w:shd w:val="pct12" w:color="auto" w:fill="auto"/>
        <w:tabs>
          <w:tab w:val="left" w:pos="440"/>
          <w:tab w:val="left" w:pos="720"/>
          <w:tab w:val="left" w:pos="8640"/>
          <w:tab w:val="left" w:pos="9360"/>
          <w:tab w:val="left" w:pos="10440"/>
        </w:tabs>
        <w:spacing w:after="0" w:line="240" w:lineRule="auto"/>
        <w:ind w:left="720" w:hanging="720"/>
        <w:jc w:val="center"/>
        <w:rPr>
          <w:rFonts w:ascii="Cambria" w:hAnsi="Cambria"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ascii="Cambria" w:hAnsi="Cambria"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C3</w:t>
      </w: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20"/>
          <w:szCs w:val="24"/>
          <w:lang w:eastAsia="ja-JP"/>
        </w:rPr>
        <w:t xml:space="preserve">if </w:t>
      </w:r>
      <w:r w:rsidRPr="0022177C">
        <w:rPr>
          <w:rFonts w:cs="Times New Roman"/>
          <w:b/>
          <w:smallCaps/>
          <w:sz w:val="20"/>
          <w:szCs w:val="24"/>
          <w:lang w:eastAsia="ja-JP"/>
        </w:rPr>
        <w:t>C1</w:t>
      </w:r>
      <w:r w:rsidRPr="0022177C">
        <w:rPr>
          <w:rFonts w:cs="Times New Roman"/>
          <w:b/>
          <w:sz w:val="20"/>
          <w:szCs w:val="24"/>
          <w:lang w:eastAsia="ja-JP"/>
        </w:rPr>
        <w:t>b</w:t>
      </w:r>
      <w:r w:rsidRPr="0022177C">
        <w:rPr>
          <w:rFonts w:cs="Times New Roman"/>
          <w:smallCaps/>
          <w:sz w:val="20"/>
          <w:szCs w:val="24"/>
          <w:lang w:eastAsia="ja-JP"/>
        </w:rPr>
        <w:t xml:space="preserve"> or </w:t>
      </w:r>
      <w:r w:rsidRPr="0022177C">
        <w:rPr>
          <w:rFonts w:cs="Times New Roman"/>
          <w:b/>
          <w:smallCaps/>
          <w:sz w:val="20"/>
          <w:szCs w:val="24"/>
          <w:lang w:eastAsia="ja-JP"/>
        </w:rPr>
        <w:t>C2</w:t>
      </w:r>
      <w:r w:rsidRPr="0022177C">
        <w:rPr>
          <w:rFonts w:cs="Times New Roman"/>
          <w:b/>
          <w:sz w:val="20"/>
          <w:szCs w:val="24"/>
          <w:lang w:eastAsia="ja-JP"/>
        </w:rPr>
        <w:t>b</w:t>
      </w:r>
      <w:r w:rsidRPr="0022177C">
        <w:rPr>
          <w:rFonts w:cs="Times New Roman"/>
          <w:smallCaps/>
          <w:sz w:val="20"/>
          <w:szCs w:val="24"/>
          <w:lang w:eastAsia="ja-JP"/>
        </w:rPr>
        <w:t xml:space="preserve"> = </w:t>
      </w:r>
      <w:r w:rsidRPr="0022177C">
        <w:rPr>
          <w:rFonts w:cs="Times New Roman"/>
          <w:b/>
          <w:smallCaps/>
          <w:sz w:val="20"/>
          <w:szCs w:val="24"/>
          <w:lang w:eastAsia="ja-JP"/>
        </w:rPr>
        <w:t>yes</w:t>
      </w:r>
      <w:r w:rsidRPr="0022177C">
        <w:rPr>
          <w:rFonts w:cs="Times New Roman"/>
          <w:smallCaps/>
          <w:sz w:val="20"/>
          <w:szCs w:val="24"/>
          <w:lang w:eastAsia="ja-JP"/>
        </w:rPr>
        <w:t xml:space="preserve">: explore THE </w:t>
      </w:r>
      <w:r w:rsidRPr="0022177C">
        <w:rPr>
          <w:rFonts w:cs="Times New Roman"/>
          <w:b/>
          <w:smallCaps/>
          <w:sz w:val="20"/>
          <w:szCs w:val="24"/>
          <w:lang w:eastAsia="ja-JP"/>
        </w:rPr>
        <w:t>current</w:t>
      </w:r>
      <w:r w:rsidRPr="0022177C">
        <w:rPr>
          <w:rFonts w:cs="Times New Roman"/>
          <w:smallCaps/>
          <w:sz w:val="20"/>
          <w:szCs w:val="24"/>
          <w:lang w:eastAsia="ja-JP"/>
        </w:rPr>
        <w:t xml:space="preserve"> AND THE MOST SYMPTOMATIC </w:t>
      </w:r>
      <w:r w:rsidRPr="0022177C">
        <w:rPr>
          <w:rFonts w:cs="Times New Roman"/>
          <w:b/>
          <w:smallCaps/>
          <w:sz w:val="20"/>
          <w:szCs w:val="24"/>
          <w:lang w:eastAsia="ja-JP"/>
        </w:rPr>
        <w:t>PAST</w:t>
      </w:r>
      <w:r w:rsidRPr="0022177C">
        <w:rPr>
          <w:rFonts w:cs="Times New Roman"/>
          <w:smallCaps/>
          <w:sz w:val="20"/>
          <w:szCs w:val="24"/>
          <w:lang w:eastAsia="ja-JP"/>
        </w:rPr>
        <w:t xml:space="preserve"> episode, otherwise</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20"/>
          <w:szCs w:val="24"/>
          <w:lang w:eastAsia="ja-JP"/>
        </w:rPr>
        <w:t xml:space="preserve">if </w:t>
      </w:r>
      <w:r w:rsidRPr="0022177C">
        <w:rPr>
          <w:rFonts w:cs="Times New Roman"/>
          <w:b/>
          <w:smallCaps/>
          <w:sz w:val="20"/>
          <w:szCs w:val="24"/>
          <w:lang w:eastAsia="ja-JP"/>
        </w:rPr>
        <w:t>C1</w:t>
      </w:r>
      <w:r w:rsidRPr="0022177C">
        <w:rPr>
          <w:rFonts w:cs="Times New Roman"/>
          <w:b/>
          <w:sz w:val="20"/>
          <w:szCs w:val="24"/>
          <w:lang w:eastAsia="ja-JP"/>
        </w:rPr>
        <w:t>b</w:t>
      </w:r>
      <w:r w:rsidRPr="0022177C">
        <w:rPr>
          <w:rFonts w:cs="Times New Roman"/>
          <w:smallCaps/>
          <w:sz w:val="20"/>
          <w:szCs w:val="24"/>
          <w:lang w:eastAsia="ja-JP"/>
        </w:rPr>
        <w:t xml:space="preserve"> and </w:t>
      </w:r>
      <w:r w:rsidRPr="0022177C">
        <w:rPr>
          <w:rFonts w:cs="Times New Roman"/>
          <w:b/>
          <w:smallCaps/>
          <w:sz w:val="20"/>
          <w:szCs w:val="24"/>
          <w:lang w:eastAsia="ja-JP"/>
        </w:rPr>
        <w:t>C2</w:t>
      </w:r>
      <w:r w:rsidRPr="0022177C">
        <w:rPr>
          <w:rFonts w:cs="Times New Roman"/>
          <w:b/>
          <w:sz w:val="20"/>
          <w:szCs w:val="24"/>
          <w:lang w:eastAsia="ja-JP"/>
        </w:rPr>
        <w:t>b</w:t>
      </w:r>
      <w:r w:rsidRPr="0022177C">
        <w:rPr>
          <w:rFonts w:cs="Times New Roman"/>
          <w:smallCaps/>
          <w:sz w:val="20"/>
          <w:szCs w:val="24"/>
          <w:lang w:eastAsia="ja-JP"/>
        </w:rPr>
        <w:t xml:space="preserve"> = </w:t>
      </w:r>
      <w:r w:rsidRPr="0022177C">
        <w:rPr>
          <w:rFonts w:cs="Times New Roman"/>
          <w:b/>
          <w:smallCaps/>
          <w:sz w:val="20"/>
          <w:szCs w:val="24"/>
          <w:lang w:eastAsia="ja-JP"/>
        </w:rPr>
        <w:t>no</w:t>
      </w:r>
      <w:r w:rsidRPr="0022177C">
        <w:rPr>
          <w:rFonts w:cs="Times New Roman"/>
          <w:smallCaps/>
          <w:sz w:val="20"/>
          <w:szCs w:val="24"/>
          <w:lang w:eastAsia="ja-JP"/>
        </w:rPr>
        <w:t xml:space="preserve">: explore ONLY the most symptomatic </w:t>
      </w:r>
      <w:r w:rsidRPr="0022177C">
        <w:rPr>
          <w:rFonts w:cs="Times New Roman"/>
          <w:b/>
          <w:smallCaps/>
          <w:sz w:val="20"/>
          <w:szCs w:val="24"/>
          <w:lang w:eastAsia="ja-JP"/>
        </w:rPr>
        <w:t>past</w:t>
      </w:r>
      <w:r w:rsidRPr="0022177C">
        <w:rPr>
          <w:rFonts w:cs="Times New Roman"/>
          <w:smallCaps/>
          <w:sz w:val="20"/>
          <w:szCs w:val="24"/>
          <w:lang w:eastAsia="ja-JP"/>
        </w:rPr>
        <w:t xml:space="preserve"> episode</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5453BE" w:rsidP="00D72239">
      <w:pPr>
        <w:tabs>
          <w:tab w:val="left" w:pos="440"/>
          <w:tab w:val="left" w:pos="8640"/>
          <w:tab w:val="left" w:pos="9360"/>
          <w:tab w:val="left" w:pos="10440"/>
        </w:tabs>
        <w:spacing w:after="0" w:line="240" w:lineRule="auto"/>
        <w:ind w:left="720" w:hanging="720"/>
        <w:rPr>
          <w:rFonts w:cs="Times New Roman"/>
          <w:b/>
          <w:sz w:val="20"/>
          <w:szCs w:val="24"/>
          <w:lang w:eastAsia="ja-JP"/>
        </w:rPr>
      </w:pPr>
      <w:r>
        <w:rPr>
          <w:noProof/>
        </w:rPr>
        <mc:AlternateContent>
          <mc:Choice Requires="wps">
            <w:drawing>
              <wp:anchor distT="0" distB="0" distL="114297" distR="114297" simplePos="0" relativeHeight="251659264" behindDoc="0" locked="0" layoutInCell="1" allowOverlap="1">
                <wp:simplePos x="0" y="0"/>
                <wp:positionH relativeFrom="column">
                  <wp:posOffset>5524499</wp:posOffset>
                </wp:positionH>
                <wp:positionV relativeFrom="paragraph">
                  <wp:posOffset>131445</wp:posOffset>
                </wp:positionV>
                <wp:extent cx="0" cy="1449705"/>
                <wp:effectExtent l="0" t="0" r="25400" b="23495"/>
                <wp:wrapNone/>
                <wp:docPr id="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4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5926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435pt,10.35pt" to="435pt,1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"/>
            </w:pict>
          </mc:Fallback>
        </mc:AlternateContent>
      </w:r>
      <w:r w:rsidR="006C415F" w:rsidRPr="0022177C">
        <w:rPr>
          <w:rFonts w:cs="Times New Roman"/>
          <w:sz w:val="20"/>
          <w:szCs w:val="24"/>
          <w:lang w:eastAsia="ja-JP"/>
        </w:rPr>
        <w:tab/>
      </w:r>
      <w:r w:rsidR="006C415F" w:rsidRPr="0022177C">
        <w:rPr>
          <w:rFonts w:cs="Times New Roman"/>
          <w:b/>
          <w:sz w:val="20"/>
          <w:szCs w:val="24"/>
          <w:lang w:eastAsia="ja-JP"/>
        </w:rPr>
        <w:t>During the times when you felt high, full of energy, or irritable did you:</w:t>
      </w:r>
    </w:p>
    <w:p w:rsidR="006C415F" w:rsidRPr="0022177C" w:rsidRDefault="006C415F" w:rsidP="00D72239">
      <w:pPr>
        <w:tabs>
          <w:tab w:val="left" w:pos="440"/>
          <w:tab w:val="left" w:pos="7200"/>
          <w:tab w:val="left" w:pos="9000"/>
          <w:tab w:val="left" w:pos="10440"/>
        </w:tabs>
        <w:spacing w:after="0" w:line="240" w:lineRule="auto"/>
        <w:ind w:left="720" w:hanging="720"/>
        <w:rPr>
          <w:rFonts w:cs="Times New Roman"/>
          <w:sz w:val="20"/>
          <w:szCs w:val="24"/>
          <w:u w:val="single"/>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u w:val="single"/>
          <w:lang w:eastAsia="ja-JP"/>
        </w:rPr>
        <w:t>Current Episode</w:t>
      </w:r>
      <w:r w:rsidRPr="0022177C">
        <w:rPr>
          <w:rFonts w:cs="Times New Roman"/>
          <w:sz w:val="20"/>
          <w:szCs w:val="24"/>
          <w:lang w:eastAsia="ja-JP"/>
        </w:rPr>
        <w:tab/>
      </w:r>
      <w:r w:rsidRPr="0022177C">
        <w:rPr>
          <w:rFonts w:cs="Times New Roman"/>
          <w:sz w:val="20"/>
          <w:szCs w:val="24"/>
          <w:u w:val="single"/>
          <w:lang w:eastAsia="ja-JP"/>
        </w:rPr>
        <w:t>Past Episode</w:t>
      </w:r>
    </w:p>
    <w:p w:rsidR="006C415F" w:rsidRPr="0022177C" w:rsidRDefault="006C415F" w:rsidP="00D72239">
      <w:pPr>
        <w:tabs>
          <w:tab w:val="left" w:pos="440"/>
          <w:tab w:val="left" w:pos="7200"/>
          <w:tab w:val="left" w:pos="900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a</w:t>
      </w:r>
      <w:r w:rsidRPr="0022177C">
        <w:rPr>
          <w:rFonts w:cs="Times New Roman"/>
          <w:sz w:val="20"/>
          <w:szCs w:val="24"/>
          <w:lang w:eastAsia="ja-JP"/>
        </w:rPr>
        <w:tab/>
        <w:t>Feel that you could do things others couldn't do, or that you were an</w:t>
      </w:r>
      <w:r w:rsidRPr="0022177C">
        <w:rPr>
          <w:rFonts w:cs="Times New Roman"/>
          <w:sz w:val="20"/>
          <w:szCs w:val="24"/>
          <w:lang w:eastAsia="ja-JP"/>
        </w:rPr>
        <w:tab/>
        <w:t>NO</w:t>
      </w:r>
      <w:r w:rsidRPr="0022177C">
        <w:rPr>
          <w:rFonts w:cs="Times New Roman"/>
          <w:sz w:val="20"/>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18"/>
          <w:szCs w:val="24"/>
          <w:lang w:eastAsia="ja-JP"/>
        </w:rPr>
      </w:pPr>
      <w:r w:rsidRPr="0022177C">
        <w:rPr>
          <w:rFonts w:cs="Times New Roman"/>
          <w:sz w:val="20"/>
          <w:szCs w:val="24"/>
          <w:lang w:eastAsia="ja-JP"/>
        </w:rPr>
        <w:tab/>
      </w:r>
      <w:r w:rsidRPr="0022177C">
        <w:rPr>
          <w:rFonts w:cs="Times New Roman"/>
          <w:sz w:val="20"/>
          <w:szCs w:val="24"/>
          <w:lang w:eastAsia="ja-JP"/>
        </w:rPr>
        <w:tab/>
        <w:t xml:space="preserve">especially important person? </w:t>
      </w:r>
      <w:r w:rsidRPr="0022177C">
        <w:rPr>
          <w:rFonts w:cs="Times New Roman"/>
          <w:smallCaps/>
          <w:sz w:val="18"/>
          <w:szCs w:val="24"/>
          <w:lang w:eastAsia="ja-JP"/>
        </w:rPr>
        <w:t xml:space="preserve">If </w:t>
      </w:r>
      <w:r w:rsidRPr="0022177C">
        <w:rPr>
          <w:rFonts w:cs="Times New Roman"/>
          <w:b/>
          <w:smallCaps/>
          <w:sz w:val="18"/>
          <w:szCs w:val="24"/>
          <w:lang w:eastAsia="ja-JP"/>
        </w:rPr>
        <w:t>yes</w:t>
      </w:r>
      <w:r w:rsidRPr="0022177C">
        <w:rPr>
          <w:rFonts w:cs="Times New Roman"/>
          <w:smallCaps/>
          <w:sz w:val="18"/>
          <w:szCs w:val="24"/>
          <w:lang w:eastAsia="ja-JP"/>
        </w:rPr>
        <w:t>, ask for examples</w:t>
      </w:r>
      <w:r w:rsidRPr="0022177C">
        <w:rPr>
          <w:rFonts w:cs="Times New Roman"/>
          <w:b/>
          <w:smallCaps/>
          <w:sz w:val="18"/>
          <w:szCs w:val="24"/>
          <w:lang w:eastAsia="ja-JP"/>
        </w:rPr>
        <w:t>.</w:t>
      </w:r>
    </w:p>
    <w:p w:rsidR="006C415F" w:rsidRPr="0022177C" w:rsidRDefault="006C415F" w:rsidP="00D72239">
      <w:pPr>
        <w:tabs>
          <w:tab w:val="left" w:pos="440"/>
          <w:tab w:val="left" w:pos="4320"/>
          <w:tab w:val="left" w:pos="5400"/>
          <w:tab w:val="left" w:pos="5940"/>
          <w:tab w:val="left" w:pos="7920"/>
          <w:tab w:val="left" w:pos="9000"/>
          <w:tab w:val="left" w:pos="9720"/>
          <w:tab w:val="left" w:pos="10440"/>
        </w:tabs>
        <w:spacing w:after="0" w:line="240" w:lineRule="auto"/>
        <w:ind w:left="720" w:hanging="720"/>
        <w:rPr>
          <w:rFonts w:ascii="Cambria" w:hAnsi="Cambria" w:cs="Times New Roman"/>
          <w:b/>
          <w:smallCaps/>
          <w:sz w:val="18"/>
          <w:szCs w:val="24"/>
          <w:lang w:eastAsia="ja-JP"/>
        </w:rPr>
      </w:pPr>
      <w:r w:rsidRPr="0022177C">
        <w:rPr>
          <w:rFonts w:cs="Times New Roman"/>
          <w:sz w:val="20"/>
          <w:szCs w:val="24"/>
          <w:lang w:eastAsia="ja-JP"/>
        </w:rPr>
        <w:lastRenderedPageBreak/>
        <w:tab/>
      </w:r>
      <w:r w:rsidRPr="0022177C">
        <w:rPr>
          <w:rFonts w:cs="Times New Roman"/>
          <w:sz w:val="20"/>
          <w:szCs w:val="24"/>
          <w:lang w:eastAsia="ja-JP"/>
        </w:rPr>
        <w:tab/>
      </w:r>
      <w:r w:rsidRPr="0022177C">
        <w:rPr>
          <w:rFonts w:cs="Times New Roman"/>
          <w:smallCaps/>
          <w:sz w:val="16"/>
          <w:szCs w:val="24"/>
          <w:lang w:eastAsia="ja-JP"/>
        </w:rPr>
        <w:t>The examples are consistent with a delusional idea</w:t>
      </w:r>
      <w:r w:rsidRPr="0022177C">
        <w:rPr>
          <w:rFonts w:cs="Times New Roman"/>
          <w:sz w:val="16"/>
          <w:szCs w:val="24"/>
          <w:lang w:eastAsia="ja-JP"/>
        </w:rPr>
        <w:t>.</w:t>
      </w:r>
      <w:r w:rsidRPr="0022177C">
        <w:rPr>
          <w:rFonts w:cs="Times New Roman"/>
          <w:sz w:val="16"/>
          <w:szCs w:val="24"/>
          <w:lang w:eastAsia="ja-JP"/>
        </w:rPr>
        <w:tab/>
        <w:t>Current Episode</w:t>
      </w:r>
      <w:r w:rsidRPr="0022177C">
        <w:rPr>
          <w:rFonts w:ascii="Cambria" w:hAnsi="Cambria" w:cs="Times New Roman"/>
          <w:sz w:val="20"/>
          <w:szCs w:val="24"/>
          <w:lang w:eastAsia="ja-JP"/>
        </w:rPr>
        <w:tab/>
      </w:r>
      <w:r w:rsidRPr="0022177C">
        <w:rPr>
          <w:rFonts w:ascii="Times New Roman" w:hAnsi="Times New Roman" w:cs="Times New Roman"/>
          <w:sz w:val="18"/>
          <w:szCs w:val="24"/>
          <w:lang w:eastAsia="ja-JP"/>
        </w:rPr>
        <w:t>π</w:t>
      </w:r>
      <w:r w:rsidRPr="0022177C">
        <w:rPr>
          <w:rFonts w:cs="Times New Roman"/>
          <w:sz w:val="16"/>
          <w:szCs w:val="24"/>
          <w:lang w:eastAsia="ja-JP"/>
        </w:rPr>
        <w:t>No</w:t>
      </w:r>
      <w:r w:rsidRPr="0022177C">
        <w:rPr>
          <w:rFonts w:ascii="Cambria" w:hAnsi="Cambria" w:cs="Times New Roman"/>
          <w:sz w:val="18"/>
          <w:szCs w:val="24"/>
          <w:lang w:eastAsia="ja-JP"/>
        </w:rPr>
        <w:tab/>
      </w:r>
      <w:r w:rsidRPr="0022177C">
        <w:rPr>
          <w:rFonts w:ascii="Times New Roman" w:hAnsi="Times New Roman" w:cs="Times New Roman"/>
          <w:sz w:val="18"/>
          <w:szCs w:val="24"/>
          <w:lang w:eastAsia="ja-JP"/>
        </w:rPr>
        <w:t>π</w:t>
      </w:r>
      <w:r w:rsidRPr="0022177C">
        <w:rPr>
          <w:rFonts w:cs="Times New Roman"/>
          <w:sz w:val="16"/>
          <w:szCs w:val="24"/>
          <w:lang w:eastAsia="ja-JP"/>
        </w:rPr>
        <w:t>Yes</w:t>
      </w:r>
    </w:p>
    <w:p w:rsidR="006C415F" w:rsidRPr="0022177C" w:rsidRDefault="006C415F" w:rsidP="00D72239">
      <w:pPr>
        <w:tabs>
          <w:tab w:val="left" w:pos="440"/>
          <w:tab w:val="left" w:pos="4320"/>
          <w:tab w:val="left" w:pos="5400"/>
          <w:tab w:val="left" w:pos="5940"/>
          <w:tab w:val="left" w:pos="7200"/>
          <w:tab w:val="left" w:pos="7920"/>
          <w:tab w:val="left" w:pos="9000"/>
          <w:tab w:val="left" w:pos="9720"/>
          <w:tab w:val="left" w:pos="10440"/>
        </w:tabs>
        <w:spacing w:after="0" w:line="240" w:lineRule="auto"/>
        <w:ind w:left="720" w:hanging="720"/>
        <w:rPr>
          <w:rFonts w:ascii="Cambria" w:hAnsi="Cambria" w:cs="Times New Roman"/>
          <w:sz w:val="20"/>
          <w:szCs w:val="24"/>
          <w:lang w:eastAsia="ja-JP"/>
        </w:rPr>
      </w:pPr>
      <w:r w:rsidRPr="0022177C">
        <w:rPr>
          <w:rFonts w:ascii="Cambria" w:hAnsi="Cambria" w:cs="Times New Roman"/>
          <w:b/>
          <w:smallCaps/>
          <w:sz w:val="18"/>
          <w:szCs w:val="24"/>
          <w:lang w:eastAsia="ja-JP"/>
        </w:rPr>
        <w:tab/>
      </w:r>
      <w:r w:rsidRPr="0022177C">
        <w:rPr>
          <w:rFonts w:ascii="Cambria" w:hAnsi="Cambria" w:cs="Times New Roman"/>
          <w:b/>
          <w:smallCaps/>
          <w:sz w:val="18"/>
          <w:szCs w:val="24"/>
          <w:lang w:eastAsia="ja-JP"/>
        </w:rPr>
        <w:tab/>
      </w:r>
      <w:r w:rsidRPr="0022177C">
        <w:rPr>
          <w:rFonts w:ascii="Cambria" w:hAnsi="Cambria" w:cs="Times New Roman"/>
          <w:b/>
          <w:smallCaps/>
          <w:sz w:val="18"/>
          <w:szCs w:val="24"/>
          <w:lang w:eastAsia="ja-JP"/>
        </w:rPr>
        <w:tab/>
      </w:r>
      <w:r w:rsidRPr="0022177C">
        <w:rPr>
          <w:rFonts w:cs="Times New Roman"/>
          <w:sz w:val="16"/>
          <w:szCs w:val="24"/>
          <w:lang w:eastAsia="ja-JP"/>
        </w:rPr>
        <w:t>Past Episode</w:t>
      </w:r>
      <w:r w:rsidRPr="0022177C">
        <w:rPr>
          <w:rFonts w:ascii="Cambria" w:hAnsi="Cambria" w:cs="Times New Roman"/>
          <w:sz w:val="20"/>
          <w:szCs w:val="24"/>
          <w:lang w:eastAsia="ja-JP"/>
        </w:rPr>
        <w:tab/>
      </w:r>
      <w:r w:rsidRPr="0022177C">
        <w:rPr>
          <w:rFonts w:ascii="Times New Roman" w:hAnsi="Times New Roman" w:cs="Times New Roman"/>
          <w:sz w:val="18"/>
          <w:szCs w:val="24"/>
          <w:lang w:eastAsia="ja-JP"/>
        </w:rPr>
        <w:t>π</w:t>
      </w:r>
      <w:r w:rsidRPr="0022177C">
        <w:rPr>
          <w:rFonts w:cs="Times New Roman"/>
          <w:sz w:val="16"/>
          <w:szCs w:val="24"/>
          <w:lang w:eastAsia="ja-JP"/>
        </w:rPr>
        <w:t>No</w:t>
      </w:r>
      <w:r w:rsidRPr="0022177C">
        <w:rPr>
          <w:rFonts w:ascii="Cambria" w:hAnsi="Cambria" w:cs="Times New Roman"/>
          <w:sz w:val="18"/>
          <w:szCs w:val="24"/>
          <w:lang w:eastAsia="ja-JP"/>
        </w:rPr>
        <w:tab/>
      </w:r>
      <w:r w:rsidRPr="0022177C">
        <w:rPr>
          <w:rFonts w:ascii="Times New Roman" w:hAnsi="Times New Roman" w:cs="Times New Roman"/>
          <w:sz w:val="18"/>
          <w:szCs w:val="24"/>
          <w:lang w:eastAsia="ja-JP"/>
        </w:rPr>
        <w:t>π</w:t>
      </w:r>
      <w:r w:rsidRPr="0022177C">
        <w:rPr>
          <w:rFonts w:cs="Times New Roman"/>
          <w:sz w:val="16"/>
          <w:szCs w:val="24"/>
          <w:lang w:eastAsia="ja-JP"/>
        </w:rPr>
        <w:t>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rPr>
          <w:rFonts w:ascii="Cambria" w:hAnsi="Cambria" w:cs="Times New Roman"/>
          <w:sz w:val="20"/>
          <w:szCs w:val="24"/>
          <w:lang w:eastAsia="ja-JP"/>
        </w:rPr>
      </w:pPr>
    </w:p>
    <w:p w:rsidR="006C415F" w:rsidRPr="0022177C" w:rsidRDefault="005453BE"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Pr>
          <w:noProof/>
        </w:rPr>
        <mc:AlternateContent>
          <mc:Choice Requires="wps">
            <w:drawing>
              <wp:anchor distT="0" distB="0" distL="114297" distR="114297" simplePos="0" relativeHeight="251664384" behindDoc="0" locked="0" layoutInCell="1" allowOverlap="1">
                <wp:simplePos x="0" y="0"/>
                <wp:positionH relativeFrom="column">
                  <wp:posOffset>5513069</wp:posOffset>
                </wp:positionH>
                <wp:positionV relativeFrom="paragraph">
                  <wp:posOffset>-40005</wp:posOffset>
                </wp:positionV>
                <wp:extent cx="0" cy="1068705"/>
                <wp:effectExtent l="0" t="0" r="25400" b="23495"/>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68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6438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434.1pt,-3.1pt" to="434.1pt,8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"/>
            </w:pict>
          </mc:Fallback>
        </mc:AlternateContent>
      </w:r>
      <w:r w:rsidR="006C415F" w:rsidRPr="0022177C">
        <w:rPr>
          <w:rFonts w:ascii="Cambria" w:hAnsi="Cambria" w:cs="Times New Roman"/>
          <w:sz w:val="20"/>
          <w:szCs w:val="24"/>
          <w:lang w:eastAsia="ja-JP"/>
        </w:rPr>
        <w:tab/>
      </w:r>
      <w:r w:rsidR="006C415F" w:rsidRPr="0022177C">
        <w:rPr>
          <w:rFonts w:cs="Times New Roman"/>
          <w:sz w:val="20"/>
          <w:szCs w:val="24"/>
          <w:lang w:eastAsia="ja-JP"/>
        </w:rPr>
        <w:t>b</w:t>
      </w:r>
      <w:r w:rsidR="006C415F" w:rsidRPr="0022177C">
        <w:rPr>
          <w:rFonts w:cs="Times New Roman"/>
          <w:sz w:val="20"/>
          <w:szCs w:val="24"/>
          <w:lang w:eastAsia="ja-JP"/>
        </w:rPr>
        <w:tab/>
        <w:t>Need less sleep (for example, feel rested after only a few hours sleep)?</w:t>
      </w:r>
      <w:r w:rsidR="006C415F" w:rsidRPr="0022177C">
        <w:rPr>
          <w:rFonts w:cs="Times New Roman"/>
          <w:sz w:val="20"/>
          <w:szCs w:val="24"/>
          <w:lang w:eastAsia="ja-JP"/>
        </w:rPr>
        <w:tab/>
        <w:t>NO</w:t>
      </w:r>
      <w:r w:rsidR="006C415F" w:rsidRPr="0022177C">
        <w:rPr>
          <w:rFonts w:cs="Times New Roman"/>
          <w:sz w:val="20"/>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c</w:t>
      </w:r>
      <w:r w:rsidRPr="0022177C">
        <w:rPr>
          <w:rFonts w:cs="Times New Roman"/>
          <w:sz w:val="20"/>
          <w:szCs w:val="24"/>
          <w:lang w:eastAsia="ja-JP"/>
        </w:rPr>
        <w:tab/>
        <w:t>Talk too much without stopping, or so fast that people had difficulty</w:t>
      </w:r>
      <w:r w:rsidRPr="0022177C">
        <w:rPr>
          <w:rFonts w:cs="Times New Roman"/>
          <w:sz w:val="20"/>
          <w:szCs w:val="24"/>
          <w:lang w:eastAsia="ja-JP"/>
        </w:rPr>
        <w:tab/>
        <w:t>NO</w:t>
      </w:r>
      <w:r w:rsidRPr="0022177C">
        <w:rPr>
          <w:rFonts w:cs="Times New Roman"/>
          <w:sz w:val="20"/>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understanding?</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d</w:t>
      </w:r>
      <w:r w:rsidRPr="0022177C">
        <w:rPr>
          <w:rFonts w:cs="Times New Roman"/>
          <w:sz w:val="20"/>
          <w:szCs w:val="24"/>
          <w:lang w:eastAsia="ja-JP"/>
        </w:rPr>
        <w:tab/>
        <w:t>Have racing thoughts?</w:t>
      </w:r>
      <w:r w:rsidRPr="0022177C">
        <w:rPr>
          <w:rFonts w:cs="Times New Roman"/>
          <w:sz w:val="20"/>
          <w:szCs w:val="24"/>
          <w:lang w:eastAsia="ja-JP"/>
        </w:rPr>
        <w:tab/>
        <w:t>NO</w:t>
      </w:r>
      <w:r w:rsidRPr="0022177C">
        <w:rPr>
          <w:rFonts w:cs="Times New Roman"/>
          <w:sz w:val="20"/>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rPr>
          <w:rFonts w:ascii="Cambria" w:hAnsi="Cambria" w:cs="Times New Roman"/>
          <w:sz w:val="20"/>
          <w:szCs w:val="24"/>
          <w:lang w:eastAsia="ja-JP"/>
        </w:rPr>
      </w:pPr>
    </w:p>
    <w:p w:rsidR="006C415F" w:rsidRPr="0022177C" w:rsidRDefault="005453BE" w:rsidP="00D72239">
      <w:pPr>
        <w:tabs>
          <w:tab w:val="left" w:pos="440"/>
          <w:tab w:val="left" w:pos="7200"/>
          <w:tab w:val="left" w:pos="7920"/>
          <w:tab w:val="left" w:pos="9000"/>
          <w:tab w:val="left" w:pos="9720"/>
          <w:tab w:val="left" w:pos="10440"/>
        </w:tabs>
        <w:spacing w:after="0" w:line="240" w:lineRule="auto"/>
        <w:rPr>
          <w:rFonts w:cs="Times New Roman"/>
          <w:sz w:val="20"/>
          <w:szCs w:val="24"/>
          <w:lang w:eastAsia="ja-JP"/>
        </w:rPr>
      </w:pPr>
      <w:r>
        <w:rPr>
          <w:noProof/>
        </w:rPr>
        <mc:AlternateContent>
          <mc:Choice Requires="wps">
            <w:drawing>
              <wp:anchor distT="0" distB="0" distL="114297" distR="114297" simplePos="0" relativeHeight="251660288" behindDoc="0" locked="0" layoutInCell="1" allowOverlap="1">
                <wp:simplePos x="0" y="0"/>
                <wp:positionH relativeFrom="column">
                  <wp:posOffset>5558154</wp:posOffset>
                </wp:positionH>
                <wp:positionV relativeFrom="paragraph">
                  <wp:posOffset>2540</wp:posOffset>
                </wp:positionV>
                <wp:extent cx="0" cy="5152390"/>
                <wp:effectExtent l="0" t="0" r="25400" b="2921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5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028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from="437.65pt,.2pt" to="437.65pt,40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"/>
            </w:pict>
          </mc:Fallback>
        </mc:AlternateContent>
      </w:r>
      <w:r w:rsidR="006C415F" w:rsidRPr="0022177C">
        <w:rPr>
          <w:rFonts w:cs="Times New Roman"/>
          <w:sz w:val="20"/>
          <w:szCs w:val="24"/>
          <w:lang w:eastAsia="ja-JP"/>
        </w:rPr>
        <w:tab/>
      </w:r>
      <w:r w:rsidR="006C415F" w:rsidRPr="0022177C">
        <w:rPr>
          <w:rFonts w:cs="Times New Roman"/>
          <w:sz w:val="20"/>
          <w:szCs w:val="24"/>
          <w:lang w:eastAsia="ja-JP"/>
        </w:rPr>
        <w:tab/>
      </w:r>
      <w:r w:rsidR="006C415F" w:rsidRPr="0022177C">
        <w:rPr>
          <w:rFonts w:cs="Times New Roman"/>
          <w:sz w:val="20"/>
          <w:szCs w:val="24"/>
          <w:u w:val="single"/>
          <w:lang w:eastAsia="ja-JP"/>
        </w:rPr>
        <w:t>Current Episode</w:t>
      </w:r>
      <w:r w:rsidR="006C415F" w:rsidRPr="0022177C">
        <w:rPr>
          <w:rFonts w:cs="Times New Roman"/>
          <w:sz w:val="20"/>
          <w:szCs w:val="24"/>
          <w:lang w:eastAsia="ja-JP"/>
        </w:rPr>
        <w:t xml:space="preserve">      </w:t>
      </w:r>
      <w:r w:rsidR="006C415F" w:rsidRPr="0022177C">
        <w:rPr>
          <w:rFonts w:cs="Times New Roman"/>
          <w:sz w:val="20"/>
          <w:szCs w:val="24"/>
          <w:u w:val="single"/>
          <w:lang w:eastAsia="ja-JP"/>
        </w:rPr>
        <w:t>Past Episode</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 w:val="20"/>
          <w:szCs w:val="24"/>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e</w:t>
      </w:r>
      <w:r w:rsidRPr="0022177C">
        <w:rPr>
          <w:rFonts w:cs="Times New Roman"/>
          <w:sz w:val="20"/>
          <w:szCs w:val="24"/>
          <w:lang w:eastAsia="ja-JP"/>
        </w:rPr>
        <w:tab/>
        <w:t>Become easily distracted so that any little interruption could distract you?</w:t>
      </w:r>
      <w:r w:rsidRPr="0022177C">
        <w:rPr>
          <w:rFonts w:cs="Times New Roman"/>
          <w:sz w:val="20"/>
          <w:szCs w:val="24"/>
          <w:lang w:eastAsia="ja-JP"/>
        </w:rPr>
        <w:tab/>
        <w:t>NO</w:t>
      </w:r>
      <w:r w:rsidRPr="0022177C">
        <w:rPr>
          <w:rFonts w:cs="Times New Roman"/>
          <w:sz w:val="20"/>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f</w:t>
      </w:r>
      <w:r w:rsidRPr="0022177C">
        <w:rPr>
          <w:rFonts w:cs="Times New Roman"/>
          <w:sz w:val="20"/>
          <w:szCs w:val="24"/>
          <w:lang w:eastAsia="ja-JP"/>
        </w:rPr>
        <w:tab/>
        <w:t>Have a significant increase in your activity or drive, at work, at school,</w:t>
      </w:r>
      <w:r w:rsidRPr="0022177C">
        <w:rPr>
          <w:rFonts w:cs="Times New Roman"/>
          <w:sz w:val="20"/>
          <w:szCs w:val="24"/>
          <w:lang w:eastAsia="ja-JP"/>
        </w:rPr>
        <w:tab/>
        <w:t>NO</w:t>
      </w:r>
      <w:r w:rsidRPr="0022177C">
        <w:rPr>
          <w:rFonts w:cs="Times New Roman"/>
          <w:sz w:val="20"/>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b/>
          <w:sz w:val="20"/>
          <w:szCs w:val="24"/>
          <w:lang w:eastAsia="ja-JP"/>
        </w:rPr>
        <w:tab/>
      </w:r>
      <w:r w:rsidRPr="0022177C">
        <w:rPr>
          <w:rFonts w:cs="Times New Roman"/>
          <w:b/>
          <w:sz w:val="20"/>
          <w:szCs w:val="24"/>
          <w:lang w:eastAsia="ja-JP"/>
        </w:rPr>
        <w:tab/>
      </w:r>
      <w:r w:rsidRPr="0022177C">
        <w:rPr>
          <w:rFonts w:cs="Times New Roman"/>
          <w:sz w:val="20"/>
          <w:szCs w:val="24"/>
          <w:lang w:eastAsia="ja-JP"/>
        </w:rPr>
        <w:t>socially or sexually or did you become physically or mentally restless?</w:t>
      </w:r>
    </w:p>
    <w:p w:rsidR="006C415F" w:rsidRPr="0022177C" w:rsidRDefault="006C415F" w:rsidP="00D72239">
      <w:pPr>
        <w:tabs>
          <w:tab w:val="left" w:pos="440"/>
          <w:tab w:val="left" w:pos="7200"/>
          <w:tab w:val="left" w:pos="7920"/>
          <w:tab w:val="left" w:pos="9000"/>
          <w:tab w:val="left" w:pos="9720"/>
          <w:tab w:val="left" w:pos="10440"/>
        </w:tabs>
        <w:spacing w:after="0" w:line="240" w:lineRule="auto"/>
        <w:rPr>
          <w:rFonts w:cs="Times New Roman"/>
          <w:sz w:val="20"/>
          <w:szCs w:val="24"/>
          <w:lang w:eastAsia="ja-JP"/>
        </w:rPr>
      </w:pP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g</w:t>
      </w:r>
      <w:r w:rsidRPr="0022177C">
        <w:rPr>
          <w:rFonts w:cs="Times New Roman"/>
          <w:sz w:val="20"/>
          <w:szCs w:val="24"/>
          <w:lang w:eastAsia="ja-JP"/>
        </w:rPr>
        <w:tab/>
        <w:t>Want so much to engage in pleasurable activities that you ignored the risks or</w:t>
      </w:r>
      <w:r w:rsidRPr="0022177C">
        <w:rPr>
          <w:rFonts w:cs="Times New Roman"/>
          <w:sz w:val="20"/>
          <w:szCs w:val="24"/>
          <w:lang w:eastAsia="ja-JP"/>
        </w:rPr>
        <w:tab/>
        <w:t>NO</w:t>
      </w:r>
      <w:r w:rsidRPr="0022177C">
        <w:rPr>
          <w:rFonts w:cs="Times New Roman"/>
          <w:sz w:val="20"/>
          <w:szCs w:val="24"/>
          <w:lang w:eastAsia="ja-JP"/>
        </w:rPr>
        <w:tab/>
        <w:t>YES             NO         YES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consequences (for example, spending sprees, reckless driving, or sexual </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indiscretions)?</w:t>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ascii="Cambria" w:hAnsi="Cambria" w:cs="Times New Roman"/>
          <w:sz w:val="20"/>
          <w:szCs w:val="24"/>
          <w:lang w:eastAsia="ja-JP"/>
        </w:rPr>
      </w:pP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Zapf Dingbats" w:hAnsi="Zapf Dingbats" w:cs="Times New Roman"/>
          <w:b/>
          <w:sz w:val="20"/>
          <w:szCs w:val="24"/>
          <w:lang w:eastAsia="ja-JP"/>
        </w:rPr>
        <w:tab/>
      </w:r>
      <w:r w:rsidRPr="0022177C">
        <w:rPr>
          <w:rFonts w:ascii="Zapf Dingbats" w:hAnsi="Zapf Dingbats" w:cs="Times New Roman"/>
          <w:b/>
          <w:sz w:val="20"/>
          <w:szCs w:val="24"/>
          <w:lang w:eastAsia="ja-JP"/>
        </w:rPr>
        <w:tab/>
      </w:r>
    </w:p>
    <w:p w:rsidR="006C415F" w:rsidRPr="0022177C" w:rsidRDefault="006C415F" w:rsidP="00D72239">
      <w:pPr>
        <w:tabs>
          <w:tab w:val="left" w:pos="440"/>
          <w:tab w:val="left" w:pos="7200"/>
          <w:tab w:val="left" w:pos="7920"/>
          <w:tab w:val="left" w:pos="9000"/>
          <w:tab w:val="left" w:pos="9720"/>
          <w:tab w:val="left" w:pos="10440"/>
        </w:tabs>
        <w:spacing w:after="0" w:line="240" w:lineRule="auto"/>
        <w:ind w:left="720" w:hanging="720"/>
        <w:rPr>
          <w:rFonts w:cs="Times New Roman"/>
          <w:smallCaps/>
          <w:sz w:val="18"/>
          <w:szCs w:val="24"/>
          <w:lang w:eastAsia="ja-JP"/>
        </w:rPr>
      </w:pPr>
      <w:r w:rsidRPr="0022177C">
        <w:rPr>
          <w:rFonts w:cs="Times New Roman"/>
          <w:smallCaps/>
          <w:sz w:val="20"/>
          <w:szCs w:val="24"/>
          <w:lang w:eastAsia="ja-JP"/>
        </w:rPr>
        <w:t>C3</w:t>
      </w:r>
      <w:r w:rsidRPr="0022177C">
        <w:rPr>
          <w:rFonts w:cs="Times New Roman"/>
          <w:caps/>
          <w:sz w:val="16"/>
          <w:szCs w:val="16"/>
          <w:lang w:eastAsia="ja-JP"/>
        </w:rPr>
        <w:t>Summary</w:t>
      </w:r>
      <w:r w:rsidRPr="0022177C">
        <w:rPr>
          <w:rFonts w:cs="Times New Roman"/>
          <w:b/>
          <w:smallCaps/>
          <w:sz w:val="20"/>
          <w:szCs w:val="24"/>
          <w:lang w:eastAsia="ja-JP"/>
        </w:rPr>
        <w:t xml:space="preserve">: </w:t>
      </w:r>
      <w:r w:rsidRPr="0022177C">
        <w:rPr>
          <w:rFonts w:cs="Times New Roman"/>
          <w:smallCaps/>
          <w:sz w:val="18"/>
          <w:szCs w:val="24"/>
          <w:lang w:eastAsia="ja-JP"/>
        </w:rPr>
        <w:t>when rating current episode:</w:t>
      </w:r>
      <w:r w:rsidRPr="0022177C">
        <w:rPr>
          <w:rFonts w:cs="Times New Roman"/>
          <w:smallCaps/>
          <w:sz w:val="18"/>
          <w:szCs w:val="24"/>
          <w:lang w:eastAsia="ja-JP"/>
        </w:rPr>
        <w:tab/>
      </w:r>
      <w:r w:rsidRPr="0022177C">
        <w:rPr>
          <w:rFonts w:cs="Times New Roman"/>
          <w:sz w:val="20"/>
          <w:szCs w:val="24"/>
          <w:lang w:eastAsia="ja-JP"/>
        </w:rPr>
        <w:t>NO</w:t>
      </w:r>
      <w:r w:rsidRPr="0022177C">
        <w:rPr>
          <w:rFonts w:cs="Times New Roman"/>
          <w:sz w:val="20"/>
          <w:szCs w:val="24"/>
          <w:lang w:eastAsia="ja-JP"/>
        </w:rPr>
        <w:tab/>
        <w:t>YES             NO         YES</w:t>
      </w:r>
    </w:p>
    <w:p w:rsidR="006C415F" w:rsidRPr="0022177C" w:rsidRDefault="006C415F" w:rsidP="00D72239">
      <w:pPr>
        <w:tabs>
          <w:tab w:val="left" w:pos="440"/>
          <w:tab w:val="left" w:pos="1890"/>
          <w:tab w:val="left" w:pos="8640"/>
          <w:tab w:val="left" w:pos="9360"/>
          <w:tab w:val="left" w:pos="10440"/>
        </w:tabs>
        <w:spacing w:after="0" w:line="240" w:lineRule="auto"/>
        <w:ind w:left="720" w:hanging="720"/>
        <w:rPr>
          <w:rFonts w:cs="Times New Roman"/>
          <w:smallCaps/>
          <w:sz w:val="18"/>
          <w:szCs w:val="24"/>
          <w:lang w:eastAsia="ja-JP"/>
        </w:rPr>
      </w:pPr>
      <w:r w:rsidRPr="0022177C">
        <w:rPr>
          <w:rFonts w:cs="Times New Roman"/>
          <w:smallCaps/>
          <w:sz w:val="18"/>
          <w:szCs w:val="24"/>
          <w:lang w:eastAsia="ja-JP"/>
        </w:rPr>
        <w:tab/>
      </w:r>
      <w:r w:rsidRPr="0022177C">
        <w:rPr>
          <w:rFonts w:cs="Times New Roman"/>
          <w:smallCaps/>
          <w:sz w:val="18"/>
          <w:szCs w:val="24"/>
          <w:lang w:eastAsia="ja-JP"/>
        </w:rPr>
        <w:tab/>
      </w:r>
      <w:r w:rsidRPr="0022177C">
        <w:rPr>
          <w:rFonts w:cs="Times New Roman"/>
          <w:smallCaps/>
          <w:sz w:val="18"/>
          <w:szCs w:val="24"/>
          <w:lang w:eastAsia="ja-JP"/>
        </w:rPr>
        <w:tab/>
        <w:t>if C1</w:t>
      </w:r>
      <w:r w:rsidRPr="0022177C">
        <w:rPr>
          <w:rFonts w:cs="Times New Roman"/>
          <w:sz w:val="18"/>
          <w:szCs w:val="24"/>
          <w:lang w:eastAsia="ja-JP"/>
        </w:rPr>
        <w:t>b</w:t>
      </w:r>
      <w:r w:rsidRPr="0022177C">
        <w:rPr>
          <w:rFonts w:cs="Times New Roman"/>
          <w:smallCaps/>
          <w:sz w:val="18"/>
          <w:szCs w:val="24"/>
          <w:lang w:eastAsia="ja-JP"/>
        </w:rPr>
        <w:t xml:space="preserve"> is NO</w:t>
      </w:r>
      <w:r w:rsidRPr="0022177C">
        <w:rPr>
          <w:rFonts w:cs="Times New Roman"/>
          <w:b/>
          <w:smallCaps/>
          <w:sz w:val="18"/>
          <w:szCs w:val="24"/>
          <w:lang w:eastAsia="ja-JP"/>
        </w:rPr>
        <w:t xml:space="preserve">, </w:t>
      </w:r>
      <w:r w:rsidRPr="0022177C">
        <w:rPr>
          <w:rFonts w:cs="Times New Roman"/>
          <w:smallCaps/>
          <w:sz w:val="18"/>
          <w:szCs w:val="24"/>
          <w:lang w:eastAsia="ja-JP"/>
        </w:rPr>
        <w:t xml:space="preserve">are 4 or more C3 answers coded YES? </w:t>
      </w:r>
    </w:p>
    <w:p w:rsidR="006C415F" w:rsidRPr="0022177C" w:rsidRDefault="006C415F" w:rsidP="00D72239">
      <w:pPr>
        <w:tabs>
          <w:tab w:val="left" w:pos="440"/>
          <w:tab w:val="left" w:pos="1890"/>
          <w:tab w:val="left" w:pos="8640"/>
          <w:tab w:val="left" w:pos="9360"/>
          <w:tab w:val="left" w:pos="10440"/>
        </w:tabs>
        <w:spacing w:after="0" w:line="240" w:lineRule="auto"/>
        <w:ind w:left="720" w:hanging="720"/>
        <w:rPr>
          <w:rFonts w:cs="Times New Roman"/>
          <w:smallCaps/>
          <w:sz w:val="18"/>
          <w:szCs w:val="24"/>
          <w:lang w:eastAsia="ja-JP"/>
        </w:rPr>
      </w:pPr>
      <w:r w:rsidRPr="0022177C">
        <w:rPr>
          <w:rFonts w:cs="Times New Roman"/>
          <w:smallCaps/>
          <w:sz w:val="18"/>
          <w:szCs w:val="24"/>
          <w:lang w:eastAsia="ja-JP"/>
        </w:rPr>
        <w:tab/>
      </w:r>
      <w:r w:rsidRPr="0022177C">
        <w:rPr>
          <w:rFonts w:cs="Times New Roman"/>
          <w:smallCaps/>
          <w:sz w:val="18"/>
          <w:szCs w:val="24"/>
          <w:lang w:eastAsia="ja-JP"/>
        </w:rPr>
        <w:tab/>
      </w:r>
      <w:r w:rsidRPr="0022177C">
        <w:rPr>
          <w:rFonts w:cs="Times New Roman"/>
          <w:smallCaps/>
          <w:sz w:val="18"/>
          <w:szCs w:val="24"/>
          <w:lang w:eastAsia="ja-JP"/>
        </w:rPr>
        <w:tab/>
        <w:t>if C1</w:t>
      </w:r>
      <w:r w:rsidRPr="0022177C">
        <w:rPr>
          <w:rFonts w:cs="Times New Roman"/>
          <w:sz w:val="18"/>
          <w:szCs w:val="24"/>
          <w:lang w:eastAsia="ja-JP"/>
        </w:rPr>
        <w:t>b</w:t>
      </w:r>
      <w:r w:rsidRPr="0022177C">
        <w:rPr>
          <w:rFonts w:cs="Times New Roman"/>
          <w:smallCaps/>
          <w:sz w:val="18"/>
          <w:szCs w:val="24"/>
          <w:lang w:eastAsia="ja-JP"/>
        </w:rPr>
        <w:t xml:space="preserve"> is YES, are 3 or more C3 answers coded YES?</w:t>
      </w:r>
    </w:p>
    <w:p w:rsidR="006C415F" w:rsidRPr="0022177C" w:rsidRDefault="006C415F" w:rsidP="00D72239">
      <w:pPr>
        <w:tabs>
          <w:tab w:val="left" w:pos="440"/>
          <w:tab w:val="left" w:pos="1890"/>
          <w:tab w:val="left" w:pos="8640"/>
          <w:tab w:val="left" w:pos="9360"/>
          <w:tab w:val="left" w:pos="10440"/>
        </w:tabs>
        <w:spacing w:after="0" w:line="240" w:lineRule="auto"/>
        <w:ind w:left="720" w:hanging="720"/>
        <w:rPr>
          <w:rFonts w:cs="Times New Roman"/>
          <w:smallCaps/>
          <w:sz w:val="18"/>
          <w:szCs w:val="24"/>
          <w:lang w:eastAsia="ja-JP"/>
        </w:rPr>
      </w:pPr>
    </w:p>
    <w:p w:rsidR="006C415F" w:rsidRPr="0022177C" w:rsidRDefault="006C415F" w:rsidP="00D72239">
      <w:pPr>
        <w:tabs>
          <w:tab w:val="left" w:pos="440"/>
          <w:tab w:val="left" w:pos="1890"/>
          <w:tab w:val="left" w:pos="8640"/>
          <w:tab w:val="left" w:pos="9360"/>
          <w:tab w:val="left" w:pos="10440"/>
        </w:tabs>
        <w:spacing w:after="0" w:line="240" w:lineRule="auto"/>
        <w:ind w:left="1170" w:hanging="1170"/>
        <w:rPr>
          <w:rFonts w:cs="Times New Roman"/>
          <w:smallCaps/>
          <w:sz w:val="18"/>
          <w:szCs w:val="24"/>
          <w:lang w:eastAsia="ja-JP"/>
        </w:rPr>
      </w:pPr>
      <w:r w:rsidRPr="0022177C">
        <w:rPr>
          <w:rFonts w:cs="Times New Roman"/>
          <w:smallCaps/>
          <w:sz w:val="18"/>
          <w:szCs w:val="24"/>
          <w:lang w:eastAsia="ja-JP"/>
        </w:rPr>
        <w:tab/>
      </w:r>
      <w:r w:rsidRPr="0022177C">
        <w:rPr>
          <w:rFonts w:cs="Times New Roman"/>
          <w:smallCaps/>
          <w:sz w:val="18"/>
          <w:szCs w:val="24"/>
          <w:lang w:eastAsia="ja-JP"/>
        </w:rPr>
        <w:tab/>
        <w:t>when rating past episode:</w:t>
      </w:r>
    </w:p>
    <w:p w:rsidR="006C415F" w:rsidRPr="0022177C" w:rsidRDefault="006C415F" w:rsidP="00D72239">
      <w:pPr>
        <w:tabs>
          <w:tab w:val="left" w:pos="440"/>
          <w:tab w:val="left" w:pos="1890"/>
          <w:tab w:val="left" w:pos="8640"/>
          <w:tab w:val="left" w:pos="9360"/>
          <w:tab w:val="left" w:pos="10440"/>
        </w:tabs>
        <w:spacing w:after="0" w:line="240" w:lineRule="auto"/>
        <w:ind w:left="720" w:hanging="720"/>
        <w:rPr>
          <w:rFonts w:cs="Times New Roman"/>
          <w:smallCaps/>
          <w:sz w:val="18"/>
          <w:szCs w:val="24"/>
          <w:lang w:eastAsia="ja-JP"/>
        </w:rPr>
      </w:pPr>
      <w:r w:rsidRPr="0022177C">
        <w:rPr>
          <w:rFonts w:cs="Times New Roman"/>
          <w:smallCaps/>
          <w:sz w:val="18"/>
          <w:szCs w:val="24"/>
          <w:lang w:eastAsia="ja-JP"/>
        </w:rPr>
        <w:tab/>
      </w:r>
      <w:r w:rsidRPr="0022177C">
        <w:rPr>
          <w:rFonts w:cs="Times New Roman"/>
          <w:smallCaps/>
          <w:sz w:val="18"/>
          <w:szCs w:val="24"/>
          <w:lang w:eastAsia="ja-JP"/>
        </w:rPr>
        <w:tab/>
      </w:r>
      <w:r w:rsidRPr="0022177C">
        <w:rPr>
          <w:rFonts w:cs="Times New Roman"/>
          <w:smallCaps/>
          <w:sz w:val="18"/>
          <w:szCs w:val="24"/>
          <w:lang w:eastAsia="ja-JP"/>
        </w:rPr>
        <w:tab/>
        <w:t>if C1</w:t>
      </w:r>
      <w:r w:rsidRPr="0022177C">
        <w:rPr>
          <w:rFonts w:cs="Times New Roman"/>
          <w:sz w:val="18"/>
          <w:szCs w:val="24"/>
          <w:lang w:eastAsia="ja-JP"/>
        </w:rPr>
        <w:t>a</w:t>
      </w:r>
      <w:r w:rsidRPr="0022177C">
        <w:rPr>
          <w:rFonts w:cs="Times New Roman"/>
          <w:smallCaps/>
          <w:sz w:val="18"/>
          <w:szCs w:val="24"/>
          <w:lang w:eastAsia="ja-JP"/>
        </w:rPr>
        <w:t xml:space="preserve"> is NO, are 4 or more C3 answers coded YES? </w:t>
      </w:r>
    </w:p>
    <w:p w:rsidR="006C415F" w:rsidRPr="0022177C" w:rsidRDefault="006C415F" w:rsidP="00D72239">
      <w:pPr>
        <w:tabs>
          <w:tab w:val="left" w:pos="440"/>
          <w:tab w:val="left" w:pos="1890"/>
          <w:tab w:val="left" w:pos="8640"/>
          <w:tab w:val="left" w:pos="9360"/>
          <w:tab w:val="left" w:pos="10440"/>
        </w:tabs>
        <w:spacing w:after="0" w:line="240" w:lineRule="auto"/>
        <w:ind w:left="720" w:hanging="720"/>
        <w:rPr>
          <w:rFonts w:cs="Times New Roman"/>
          <w:smallCaps/>
          <w:sz w:val="18"/>
          <w:szCs w:val="24"/>
          <w:lang w:eastAsia="ja-JP"/>
        </w:rPr>
      </w:pPr>
      <w:r w:rsidRPr="0022177C">
        <w:rPr>
          <w:rFonts w:cs="Times New Roman"/>
          <w:smallCaps/>
          <w:sz w:val="18"/>
          <w:szCs w:val="24"/>
          <w:lang w:eastAsia="ja-JP"/>
        </w:rPr>
        <w:tab/>
      </w:r>
      <w:r w:rsidRPr="0022177C">
        <w:rPr>
          <w:rFonts w:cs="Times New Roman"/>
          <w:smallCaps/>
          <w:sz w:val="18"/>
          <w:szCs w:val="24"/>
          <w:lang w:eastAsia="ja-JP"/>
        </w:rPr>
        <w:tab/>
      </w:r>
      <w:r w:rsidRPr="0022177C">
        <w:rPr>
          <w:rFonts w:cs="Times New Roman"/>
          <w:smallCaps/>
          <w:sz w:val="18"/>
          <w:szCs w:val="24"/>
          <w:lang w:eastAsia="ja-JP"/>
        </w:rPr>
        <w:tab/>
        <w:t>if C1</w:t>
      </w:r>
      <w:r w:rsidRPr="0022177C">
        <w:rPr>
          <w:rFonts w:cs="Times New Roman"/>
          <w:sz w:val="18"/>
          <w:szCs w:val="24"/>
          <w:lang w:eastAsia="ja-JP"/>
        </w:rPr>
        <w:t>a</w:t>
      </w:r>
      <w:r w:rsidRPr="0022177C">
        <w:rPr>
          <w:rFonts w:cs="Times New Roman"/>
          <w:smallCaps/>
          <w:sz w:val="18"/>
          <w:szCs w:val="24"/>
          <w:lang w:eastAsia="ja-JP"/>
        </w:rPr>
        <w:t xml:space="preserve"> is YES, are 3 or more C3 answers coded YES?</w:t>
      </w:r>
    </w:p>
    <w:p w:rsidR="006C415F" w:rsidRPr="0022177C" w:rsidRDefault="006C415F" w:rsidP="00D72239">
      <w:pPr>
        <w:tabs>
          <w:tab w:val="left" w:pos="440"/>
          <w:tab w:val="left" w:pos="1890"/>
          <w:tab w:val="left" w:pos="8640"/>
          <w:tab w:val="left" w:pos="9360"/>
          <w:tab w:val="left" w:pos="10440"/>
        </w:tabs>
        <w:spacing w:after="0" w:line="240" w:lineRule="auto"/>
        <w:ind w:left="720" w:hanging="720"/>
        <w:rPr>
          <w:rFonts w:cs="Times New Roman"/>
          <w:smallCaps/>
          <w:sz w:val="18"/>
          <w:szCs w:val="24"/>
          <w:lang w:eastAsia="ja-JP"/>
        </w:rPr>
      </w:pPr>
    </w:p>
    <w:p w:rsidR="006C415F" w:rsidRPr="0022177C" w:rsidRDefault="006C415F" w:rsidP="00D72239">
      <w:pPr>
        <w:tabs>
          <w:tab w:val="left" w:pos="440"/>
          <w:tab w:val="left" w:pos="8640"/>
          <w:tab w:val="left" w:pos="9360"/>
          <w:tab w:val="left" w:pos="10440"/>
        </w:tabs>
        <w:spacing w:after="0" w:line="240" w:lineRule="auto"/>
        <w:ind w:left="1170" w:hanging="1170"/>
        <w:rPr>
          <w:rFonts w:cs="Times New Roman"/>
          <w:sz w:val="20"/>
          <w:szCs w:val="24"/>
          <w:lang w:eastAsia="ja-JP"/>
        </w:rPr>
      </w:pPr>
      <w:r w:rsidRPr="0022177C">
        <w:rPr>
          <w:rFonts w:cs="Times New Roman"/>
          <w:smallCaps/>
          <w:sz w:val="18"/>
          <w:szCs w:val="24"/>
          <w:lang w:eastAsia="ja-JP"/>
        </w:rPr>
        <w:tab/>
      </w:r>
      <w:r w:rsidRPr="0022177C">
        <w:rPr>
          <w:rFonts w:cs="Times New Roman"/>
          <w:smallCaps/>
          <w:sz w:val="18"/>
          <w:szCs w:val="24"/>
          <w:lang w:eastAsia="ja-JP"/>
        </w:rPr>
        <w:tab/>
        <w:t>code YES only if the above 3 or 4 symptoms occurred during the same time period.</w:t>
      </w:r>
    </w:p>
    <w:p w:rsidR="006C415F" w:rsidRPr="0022177C" w:rsidRDefault="006C415F" w:rsidP="00D72239">
      <w:pPr>
        <w:tabs>
          <w:tab w:val="left" w:pos="44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p>
    <w:p w:rsidR="006C415F" w:rsidRPr="0022177C" w:rsidRDefault="006C415F" w:rsidP="00D72239">
      <w:pPr>
        <w:tabs>
          <w:tab w:val="left" w:pos="440"/>
          <w:tab w:val="left" w:pos="8640"/>
          <w:tab w:val="left" w:pos="9360"/>
          <w:tab w:val="left" w:pos="10440"/>
        </w:tabs>
        <w:spacing w:after="0" w:line="240" w:lineRule="auto"/>
        <w:ind w:left="720" w:hanging="720"/>
        <w:rPr>
          <w:rFonts w:cs="Times New Roman"/>
          <w:smallCaps/>
          <w:sz w:val="18"/>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18"/>
          <w:szCs w:val="24"/>
          <w:lang w:eastAsia="ja-JP"/>
        </w:rPr>
        <w:t xml:space="preserve">rule:  elation/expansiveness requires only three C3 symptoms, while </w:t>
      </w:r>
    </w:p>
    <w:p w:rsidR="006C415F" w:rsidRPr="0022177C" w:rsidRDefault="006C415F" w:rsidP="00D72239">
      <w:pPr>
        <w:tabs>
          <w:tab w:val="left" w:pos="440"/>
          <w:tab w:val="left" w:pos="8640"/>
          <w:tab w:val="left" w:pos="9360"/>
          <w:tab w:val="left" w:pos="10440"/>
        </w:tabs>
        <w:spacing w:after="0" w:line="240" w:lineRule="auto"/>
        <w:ind w:left="720" w:hanging="720"/>
        <w:rPr>
          <w:rFonts w:cs="Times New Roman"/>
          <w:smallCaps/>
          <w:sz w:val="18"/>
          <w:szCs w:val="24"/>
          <w:lang w:eastAsia="ja-JP"/>
        </w:rPr>
      </w:pPr>
      <w:r w:rsidRPr="0022177C">
        <w:rPr>
          <w:rFonts w:cs="Times New Roman"/>
          <w:smallCaps/>
          <w:sz w:val="18"/>
          <w:szCs w:val="24"/>
          <w:lang w:eastAsia="ja-JP"/>
        </w:rPr>
        <w:tab/>
      </w:r>
      <w:r w:rsidRPr="0022177C">
        <w:rPr>
          <w:rFonts w:cs="Times New Roman"/>
          <w:smallCaps/>
          <w:sz w:val="18"/>
          <w:szCs w:val="24"/>
          <w:lang w:eastAsia="ja-JP"/>
        </w:rPr>
        <w:tab/>
        <w:t>irritable mood alone requires 4 of the C3 symptoms.</w:t>
      </w:r>
    </w:p>
    <w:p w:rsidR="006C415F" w:rsidRPr="0022177C" w:rsidRDefault="006C415F" w:rsidP="00D72239">
      <w:pPr>
        <w:tabs>
          <w:tab w:val="left" w:pos="44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C4</w:t>
      </w:r>
      <w:r w:rsidRPr="0022177C">
        <w:rPr>
          <w:rFonts w:cs="Times New Roman"/>
          <w:sz w:val="20"/>
          <w:szCs w:val="24"/>
          <w:lang w:eastAsia="ja-JP"/>
        </w:rPr>
        <w:tab/>
      </w:r>
      <w:r w:rsidRPr="0022177C">
        <w:rPr>
          <w:rFonts w:cs="Times New Roman"/>
          <w:sz w:val="20"/>
          <w:szCs w:val="24"/>
          <w:lang w:eastAsia="ja-JP"/>
        </w:rPr>
        <w:tab/>
        <w:t>What is the longest time these symptoms lasted?</w:t>
      </w:r>
    </w:p>
    <w:p w:rsidR="006C415F" w:rsidRPr="0022177C" w:rsidRDefault="006C415F" w:rsidP="006F055C">
      <w:pPr>
        <w:numPr>
          <w:ilvl w:val="0"/>
          <w:numId w:val="33"/>
        </w:numPr>
        <w:tabs>
          <w:tab w:val="left" w:pos="720"/>
          <w:tab w:val="left" w:pos="1080"/>
          <w:tab w:val="left" w:pos="7920"/>
          <w:tab w:val="left" w:pos="9720"/>
        </w:tabs>
        <w:spacing w:after="0" w:line="240" w:lineRule="auto"/>
        <w:ind w:hanging="80"/>
        <w:rPr>
          <w:rFonts w:ascii="Cambria" w:hAnsi="Cambria" w:cs="Times New Roman"/>
          <w:sz w:val="20"/>
          <w:szCs w:val="24"/>
          <w:lang w:eastAsia="ja-JP"/>
        </w:rPr>
      </w:pPr>
      <w:r w:rsidRPr="0022177C">
        <w:rPr>
          <w:rFonts w:cs="Times New Roman"/>
          <w:sz w:val="20"/>
          <w:szCs w:val="24"/>
          <w:lang w:eastAsia="ja-JP"/>
        </w:rPr>
        <w:t>3 days or less</w:t>
      </w:r>
      <w:r w:rsidRPr="0022177C">
        <w:rPr>
          <w:rFonts w:cs="Times New Roman"/>
          <w:sz w:val="20"/>
          <w:szCs w:val="24"/>
          <w:lang w:eastAsia="ja-JP"/>
        </w:rPr>
        <w:tab/>
        <w:t xml:space="preserve">  </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ascii="Cambria" w:hAnsi="Cambria" w:cs="Times New Roman"/>
          <w:sz w:val="20"/>
          <w:szCs w:val="24"/>
          <w:lang w:eastAsia="ja-JP"/>
        </w:rPr>
        <w:t xml:space="preserve">             </w:t>
      </w:r>
      <w:r w:rsidRPr="0022177C">
        <w:rPr>
          <w:rFonts w:ascii="Times New Roman" w:hAnsi="Times New Roman" w:cs="Times New Roman"/>
          <w:sz w:val="26"/>
          <w:szCs w:val="24"/>
          <w:lang w:eastAsia="ja-JP"/>
        </w:rPr>
        <w:t>π</w:t>
      </w:r>
    </w:p>
    <w:p w:rsidR="006C415F" w:rsidRPr="0022177C" w:rsidRDefault="006C415F" w:rsidP="006F055C">
      <w:pPr>
        <w:numPr>
          <w:ilvl w:val="0"/>
          <w:numId w:val="33"/>
        </w:numPr>
        <w:tabs>
          <w:tab w:val="left" w:pos="440"/>
          <w:tab w:val="left" w:pos="1080"/>
          <w:tab w:val="left" w:pos="7920"/>
          <w:tab w:val="left" w:pos="9720"/>
        </w:tabs>
        <w:spacing w:after="0" w:line="240" w:lineRule="auto"/>
        <w:ind w:hanging="80"/>
        <w:rPr>
          <w:rFonts w:ascii="Cambria" w:hAnsi="Cambria" w:cs="Times New Roman"/>
          <w:sz w:val="20"/>
          <w:szCs w:val="24"/>
          <w:lang w:eastAsia="ja-JP"/>
        </w:rPr>
      </w:pPr>
      <w:r w:rsidRPr="0022177C">
        <w:rPr>
          <w:rFonts w:cs="Times New Roman"/>
          <w:sz w:val="20"/>
          <w:szCs w:val="24"/>
          <w:lang w:eastAsia="ja-JP"/>
        </w:rPr>
        <w:t>4 to 6 days</w:t>
      </w:r>
      <w:r w:rsidRPr="0022177C">
        <w:rPr>
          <w:rFonts w:cs="Times New Roman"/>
          <w:sz w:val="20"/>
          <w:szCs w:val="24"/>
          <w:lang w:eastAsia="ja-JP"/>
        </w:rPr>
        <w:tab/>
        <w:t xml:space="preserve">  </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ascii="Cambria" w:hAnsi="Cambria" w:cs="Times New Roman"/>
          <w:sz w:val="20"/>
          <w:szCs w:val="24"/>
          <w:lang w:eastAsia="ja-JP"/>
        </w:rPr>
        <w:t xml:space="preserve">             </w:t>
      </w:r>
      <w:r w:rsidRPr="0022177C">
        <w:rPr>
          <w:rFonts w:ascii="Times New Roman" w:hAnsi="Times New Roman" w:cs="Times New Roman"/>
          <w:sz w:val="26"/>
          <w:szCs w:val="24"/>
          <w:lang w:eastAsia="ja-JP"/>
        </w:rPr>
        <w:t>π</w:t>
      </w:r>
    </w:p>
    <w:p w:rsidR="006C415F" w:rsidRPr="0022177C" w:rsidRDefault="006C415F" w:rsidP="006F055C">
      <w:pPr>
        <w:numPr>
          <w:ilvl w:val="0"/>
          <w:numId w:val="33"/>
        </w:numPr>
        <w:tabs>
          <w:tab w:val="left" w:pos="440"/>
          <w:tab w:val="left" w:pos="720"/>
          <w:tab w:val="left" w:pos="1080"/>
          <w:tab w:val="left" w:pos="7920"/>
          <w:tab w:val="left" w:pos="9720"/>
        </w:tabs>
        <w:spacing w:after="0" w:line="240" w:lineRule="auto"/>
        <w:ind w:hanging="80"/>
        <w:rPr>
          <w:rFonts w:ascii="Cambria" w:hAnsi="Cambria" w:cs="Times New Roman"/>
          <w:sz w:val="20"/>
          <w:szCs w:val="24"/>
          <w:lang w:eastAsia="ja-JP"/>
        </w:rPr>
      </w:pPr>
      <w:r w:rsidRPr="0022177C">
        <w:rPr>
          <w:rFonts w:cs="Times New Roman"/>
          <w:sz w:val="20"/>
          <w:szCs w:val="24"/>
          <w:lang w:eastAsia="ja-JP"/>
        </w:rPr>
        <w:t xml:space="preserve">7 days or more                                                                                </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p>
    <w:p w:rsidR="006C415F" w:rsidRPr="0022177C" w:rsidRDefault="006C415F" w:rsidP="00D72239">
      <w:pPr>
        <w:tabs>
          <w:tab w:val="left" w:pos="440"/>
          <w:tab w:val="left" w:pos="720"/>
          <w:tab w:val="left" w:pos="7200"/>
          <w:tab w:val="left" w:pos="7920"/>
          <w:tab w:val="left" w:pos="9000"/>
          <w:tab w:val="left" w:pos="9720"/>
          <w:tab w:val="left" w:pos="10440"/>
        </w:tabs>
        <w:spacing w:after="0" w:line="240" w:lineRule="auto"/>
        <w:ind w:left="720" w:hanging="720"/>
        <w:rPr>
          <w:rFonts w:cs="Times New Roman"/>
          <w:smallCaps/>
          <w:sz w:val="20"/>
          <w:szCs w:val="24"/>
          <w:lang w:eastAsia="ja-JP"/>
        </w:rPr>
      </w:pPr>
    </w:p>
    <w:p w:rsidR="006C415F" w:rsidRPr="0022177C" w:rsidRDefault="006C415F" w:rsidP="00D72239">
      <w:pPr>
        <w:tabs>
          <w:tab w:val="left" w:pos="440"/>
          <w:tab w:val="left" w:pos="720"/>
          <w:tab w:val="left" w:pos="7200"/>
          <w:tab w:val="left" w:pos="7920"/>
          <w:tab w:val="left" w:pos="9000"/>
          <w:tab w:val="left" w:pos="9720"/>
          <w:tab w:val="left" w:pos="10440"/>
        </w:tabs>
        <w:spacing w:after="0" w:line="240" w:lineRule="auto"/>
        <w:ind w:left="720" w:hanging="720"/>
        <w:rPr>
          <w:rFonts w:cs="Times New Roman"/>
          <w:sz w:val="20"/>
          <w:szCs w:val="24"/>
          <w:lang w:eastAsia="ja-JP"/>
        </w:rPr>
      </w:pPr>
      <w:r w:rsidRPr="0022177C">
        <w:rPr>
          <w:rFonts w:cs="Times New Roman"/>
          <w:smallCaps/>
          <w:sz w:val="20"/>
          <w:szCs w:val="24"/>
          <w:lang w:eastAsia="ja-JP"/>
        </w:rPr>
        <w:t>C5</w:t>
      </w:r>
      <w:r w:rsidRPr="0022177C">
        <w:rPr>
          <w:rFonts w:cs="Times New Roman"/>
          <w:smallCaps/>
          <w:sz w:val="18"/>
          <w:szCs w:val="24"/>
          <w:lang w:eastAsia="ja-JP"/>
        </w:rPr>
        <w:tab/>
      </w:r>
      <w:r w:rsidRPr="0022177C">
        <w:rPr>
          <w:rFonts w:cs="Times New Roman"/>
          <w:smallCaps/>
          <w:sz w:val="18"/>
          <w:szCs w:val="24"/>
          <w:lang w:eastAsia="ja-JP"/>
        </w:rPr>
        <w:tab/>
      </w:r>
      <w:r w:rsidRPr="0022177C">
        <w:rPr>
          <w:rFonts w:cs="Times New Roman"/>
          <w:sz w:val="20"/>
          <w:szCs w:val="24"/>
          <w:lang w:eastAsia="ja-JP"/>
        </w:rPr>
        <w:t>Were you hospitalized for these problems?</w:t>
      </w:r>
      <w:r w:rsidRPr="0022177C">
        <w:rPr>
          <w:rFonts w:cs="Times New Roman"/>
          <w:sz w:val="20"/>
          <w:szCs w:val="24"/>
          <w:lang w:eastAsia="ja-JP"/>
        </w:rPr>
        <w:tab/>
        <w:t>NO</w:t>
      </w:r>
      <w:r w:rsidRPr="0022177C">
        <w:rPr>
          <w:rFonts w:cs="Times New Roman"/>
          <w:sz w:val="20"/>
          <w:szCs w:val="24"/>
          <w:lang w:eastAsia="ja-JP"/>
        </w:rPr>
        <w:tab/>
        <w:t>YES             NO        YES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rPr>
          <w:rFonts w:cs="Times New Roman"/>
          <w:smallCaps/>
          <w:sz w:val="18"/>
          <w:szCs w:val="18"/>
          <w:lang w:eastAsia="ja-JP"/>
        </w:rPr>
      </w:pPr>
      <w:r w:rsidRPr="0022177C">
        <w:rPr>
          <w:rFonts w:cs="Times New Roman"/>
          <w:smallCaps/>
          <w:sz w:val="18"/>
          <w:szCs w:val="18"/>
          <w:lang w:eastAsia="ja-JP"/>
        </w:rPr>
        <w:t xml:space="preserve">IF YES, STOP HERE AND CIRCLE YES IN MANIC EPISODE FOR THAT TIME FRAME. </w:t>
      </w:r>
    </w:p>
    <w:p w:rsidR="006C415F" w:rsidRPr="0022177C" w:rsidRDefault="006C415F" w:rsidP="00D72239">
      <w:pPr>
        <w:tabs>
          <w:tab w:val="left" w:pos="440"/>
          <w:tab w:val="left" w:pos="720"/>
          <w:tab w:val="left" w:pos="8640"/>
          <w:tab w:val="left" w:pos="9360"/>
          <w:tab w:val="left" w:pos="10440"/>
        </w:tabs>
        <w:spacing w:after="0" w:line="240" w:lineRule="auto"/>
        <w:rPr>
          <w:rFonts w:cs="Times New Roman"/>
          <w:b/>
          <w:sz w:val="20"/>
          <w:szCs w:val="24"/>
          <w:u w:val="double"/>
          <w:lang w:eastAsia="ja-JP"/>
        </w:rPr>
      </w:pPr>
    </w:p>
    <w:p w:rsidR="006C415F" w:rsidRPr="0022177C" w:rsidRDefault="006C415F" w:rsidP="00D72239">
      <w:pPr>
        <w:tabs>
          <w:tab w:val="left" w:pos="440"/>
          <w:tab w:val="left" w:pos="720"/>
          <w:tab w:val="left" w:pos="7200"/>
          <w:tab w:val="left" w:pos="7920"/>
          <w:tab w:val="left" w:pos="9000"/>
          <w:tab w:val="left" w:pos="9720"/>
        </w:tabs>
        <w:spacing w:after="0" w:line="240" w:lineRule="auto"/>
        <w:ind w:left="720" w:hanging="720"/>
        <w:rPr>
          <w:rFonts w:cs="Times New Roman"/>
          <w:sz w:val="20"/>
          <w:szCs w:val="24"/>
          <w:lang w:eastAsia="ja-JP"/>
        </w:rPr>
      </w:pPr>
      <w:r w:rsidRPr="0022177C">
        <w:rPr>
          <w:rFonts w:cs="Times New Roman"/>
          <w:sz w:val="20"/>
          <w:szCs w:val="24"/>
          <w:lang w:eastAsia="ja-JP"/>
        </w:rPr>
        <w:t>C6</w:t>
      </w:r>
      <w:r w:rsidRPr="0022177C">
        <w:rPr>
          <w:rFonts w:cs="Times New Roman"/>
          <w:sz w:val="20"/>
          <w:szCs w:val="24"/>
          <w:lang w:eastAsia="ja-JP"/>
        </w:rPr>
        <w:tab/>
      </w:r>
      <w:r w:rsidRPr="0022177C">
        <w:rPr>
          <w:rFonts w:cs="Times New Roman"/>
          <w:sz w:val="20"/>
          <w:szCs w:val="24"/>
          <w:lang w:eastAsia="ja-JP"/>
        </w:rPr>
        <w:tab/>
        <w:t xml:space="preserve">Did these symptoms cause significant problems at home, at work, socially </w:t>
      </w:r>
      <w:r w:rsidRPr="0022177C">
        <w:rPr>
          <w:rFonts w:cs="Times New Roman"/>
          <w:sz w:val="20"/>
          <w:szCs w:val="24"/>
          <w:lang w:eastAsia="ja-JP"/>
        </w:rPr>
        <w:tab/>
        <w:t>NO</w:t>
      </w:r>
      <w:r w:rsidRPr="0022177C">
        <w:rPr>
          <w:rFonts w:cs="Times New Roman"/>
          <w:sz w:val="20"/>
          <w:szCs w:val="24"/>
          <w:lang w:eastAsia="ja-JP"/>
        </w:rPr>
        <w:tab/>
        <w:t>YES             NO        YES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in your relationships with others, at school or in some other important way?</w:t>
      </w:r>
    </w:p>
    <w:p w:rsidR="006C415F" w:rsidRPr="0022177C" w:rsidRDefault="006C415F" w:rsidP="00D72239">
      <w:pPr>
        <w:tabs>
          <w:tab w:val="left" w:pos="440"/>
          <w:tab w:val="left" w:pos="720"/>
          <w:tab w:val="left" w:pos="8640"/>
          <w:tab w:val="left" w:pos="9360"/>
          <w:tab w:val="left" w:pos="10440"/>
        </w:tabs>
        <w:spacing w:after="0" w:line="240" w:lineRule="auto"/>
        <w:rPr>
          <w:rFonts w:cs="Times New Roman"/>
          <w:sz w:val="20"/>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Height w:val="2661"/>
        </w:trPr>
        <w:tc>
          <w:tcPr>
            <w:tcW w:w="7920"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ascii="Times" w:hAnsi="Times" w:cs="Times New Roman"/>
                <w:sz w:val="24"/>
                <w:szCs w:val="20"/>
                <w:lang w:eastAsia="ja-JP"/>
              </w:rPr>
            </w:pPr>
            <w:r w:rsidRPr="0022177C">
              <w:rPr>
                <w:rFonts w:ascii="Times" w:hAnsi="Times" w:cs="Times New Roman"/>
                <w:sz w:val="24"/>
                <w:szCs w:val="20"/>
                <w:lang w:eastAsia="ja-JP"/>
              </w:rPr>
              <w:lastRenderedPageBreak/>
              <w:tab/>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4"/>
                <w:lang w:eastAsia="ja-JP"/>
              </w:rPr>
            </w:pPr>
            <w:r w:rsidRPr="0022177C">
              <w:rPr>
                <w:rFonts w:cs="Times New Roman"/>
                <w:smallCaps/>
                <w:sz w:val="20"/>
                <w:szCs w:val="24"/>
                <w:lang w:eastAsia="ja-JP"/>
              </w:rPr>
              <w:t xml:space="preserve">Are </w:t>
            </w:r>
            <w:r w:rsidRPr="0022177C">
              <w:rPr>
                <w:rFonts w:cs="Times New Roman"/>
                <w:b/>
                <w:smallCaps/>
                <w:sz w:val="20"/>
                <w:szCs w:val="24"/>
                <w:lang w:eastAsia="ja-JP"/>
              </w:rPr>
              <w:t>C3</w:t>
            </w:r>
            <w:r w:rsidRPr="0022177C">
              <w:rPr>
                <w:rFonts w:cs="Times New Roman"/>
                <w:smallCaps/>
                <w:sz w:val="20"/>
                <w:szCs w:val="24"/>
                <w:lang w:eastAsia="ja-JP"/>
              </w:rPr>
              <w:t xml:space="preserve"> summary and </w:t>
            </w:r>
            <w:r w:rsidRPr="0022177C">
              <w:rPr>
                <w:rFonts w:cs="Times New Roman"/>
                <w:b/>
                <w:smallCaps/>
                <w:sz w:val="20"/>
                <w:szCs w:val="24"/>
                <w:lang w:eastAsia="ja-JP"/>
              </w:rPr>
              <w:t>C5</w:t>
            </w:r>
            <w:r w:rsidRPr="0022177C">
              <w:rPr>
                <w:rFonts w:cs="Times New Roman"/>
                <w:smallCaps/>
                <w:sz w:val="20"/>
                <w:szCs w:val="24"/>
                <w:lang w:eastAsia="ja-JP"/>
              </w:rPr>
              <w:t xml:space="preserve"> and </w:t>
            </w:r>
            <w:r w:rsidRPr="0022177C">
              <w:rPr>
                <w:rFonts w:cs="Times New Roman"/>
                <w:b/>
                <w:smallCaps/>
                <w:sz w:val="20"/>
                <w:szCs w:val="24"/>
                <w:lang w:eastAsia="ja-JP"/>
              </w:rPr>
              <w:t>C6</w:t>
            </w:r>
            <w:r w:rsidRPr="0022177C">
              <w:rPr>
                <w:rFonts w:cs="Times New Roman"/>
                <w:smallCaps/>
                <w:sz w:val="20"/>
                <w:szCs w:val="24"/>
                <w:lang w:eastAsia="ja-JP"/>
              </w:rPr>
              <w:t xml:space="preserve"> coded </w:t>
            </w:r>
            <w:r w:rsidRPr="0022177C">
              <w:rPr>
                <w:rFonts w:cs="Times New Roman"/>
                <w:b/>
                <w:smallCaps/>
                <w:sz w:val="20"/>
                <w:szCs w:val="24"/>
                <w:lang w:eastAsia="ja-JP"/>
              </w:rPr>
              <w:t>yes</w:t>
            </w:r>
            <w:r w:rsidRPr="0022177C">
              <w:rPr>
                <w:rFonts w:cs="Times New Roman"/>
                <w:smallCaps/>
                <w:sz w:val="20"/>
                <w:szCs w:val="24"/>
                <w:lang w:eastAsia="ja-JP"/>
              </w:rPr>
              <w:t>?</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caps/>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caps/>
                <w:sz w:val="20"/>
                <w:szCs w:val="24"/>
                <w:lang w:eastAsia="ja-JP"/>
              </w:rPr>
            </w:pPr>
            <w:r w:rsidRPr="0022177C">
              <w:rPr>
                <w:rFonts w:cs="Times New Roman"/>
                <w:caps/>
                <w:sz w:val="20"/>
                <w:szCs w:val="24"/>
                <w:lang w:eastAsia="ja-JP"/>
              </w:rPr>
              <w:t xml:space="preserve">                                                     or</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caps/>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caps/>
                <w:sz w:val="20"/>
                <w:szCs w:val="24"/>
                <w:lang w:eastAsia="ja-JP"/>
              </w:rPr>
            </w:pPr>
            <w:r w:rsidRPr="0022177C">
              <w:rPr>
                <w:rFonts w:cs="Times New Roman"/>
                <w:smallCaps/>
                <w:sz w:val="20"/>
                <w:szCs w:val="24"/>
                <w:lang w:eastAsia="ja-JP"/>
              </w:rPr>
              <w:t xml:space="preserve">are </w:t>
            </w:r>
            <w:r w:rsidRPr="0022177C">
              <w:rPr>
                <w:rFonts w:cs="Times New Roman"/>
                <w:b/>
                <w:smallCaps/>
                <w:sz w:val="20"/>
                <w:szCs w:val="24"/>
                <w:lang w:eastAsia="ja-JP"/>
              </w:rPr>
              <w:t>C3</w:t>
            </w:r>
            <w:r w:rsidRPr="0022177C">
              <w:rPr>
                <w:rFonts w:cs="Times New Roman"/>
                <w:smallCaps/>
                <w:sz w:val="20"/>
                <w:szCs w:val="24"/>
                <w:lang w:eastAsia="ja-JP"/>
              </w:rPr>
              <w:t xml:space="preserve"> summary and </w:t>
            </w:r>
            <w:r w:rsidRPr="0022177C">
              <w:rPr>
                <w:rFonts w:cs="Times New Roman"/>
                <w:b/>
                <w:smallCaps/>
                <w:sz w:val="20"/>
                <w:szCs w:val="24"/>
                <w:lang w:eastAsia="ja-JP"/>
              </w:rPr>
              <w:t>C4</w:t>
            </w:r>
            <w:r w:rsidRPr="0022177C">
              <w:rPr>
                <w:rFonts w:cs="Times New Roman"/>
                <w:b/>
                <w:sz w:val="20"/>
                <w:szCs w:val="24"/>
                <w:lang w:eastAsia="ja-JP"/>
              </w:rPr>
              <w:t>c</w:t>
            </w:r>
            <w:r w:rsidRPr="0022177C">
              <w:rPr>
                <w:rFonts w:cs="Times New Roman"/>
                <w:smallCaps/>
                <w:sz w:val="20"/>
                <w:szCs w:val="24"/>
                <w:lang w:eastAsia="ja-JP"/>
              </w:rPr>
              <w:t xml:space="preserve"> and </w:t>
            </w:r>
            <w:r w:rsidRPr="0022177C">
              <w:rPr>
                <w:rFonts w:cs="Times New Roman"/>
                <w:b/>
                <w:smallCaps/>
                <w:sz w:val="20"/>
                <w:szCs w:val="24"/>
                <w:lang w:eastAsia="ja-JP"/>
              </w:rPr>
              <w:t>C6</w:t>
            </w:r>
            <w:r w:rsidRPr="0022177C">
              <w:rPr>
                <w:rFonts w:cs="Times New Roman"/>
                <w:smallCaps/>
                <w:sz w:val="20"/>
                <w:szCs w:val="24"/>
                <w:lang w:eastAsia="ja-JP"/>
              </w:rPr>
              <w:t xml:space="preserve"> coded </w:t>
            </w:r>
            <w:r w:rsidRPr="0022177C">
              <w:rPr>
                <w:rFonts w:cs="Times New Roman"/>
                <w:b/>
                <w:smallCaps/>
                <w:sz w:val="20"/>
                <w:szCs w:val="24"/>
                <w:lang w:eastAsia="ja-JP"/>
              </w:rPr>
              <w:t xml:space="preserve">yes </w:t>
            </w:r>
            <w:r w:rsidRPr="0022177C">
              <w:rPr>
                <w:rFonts w:cs="Times New Roman"/>
                <w:smallCaps/>
                <w:sz w:val="20"/>
                <w:szCs w:val="24"/>
                <w:lang w:eastAsia="ja-JP"/>
              </w:rPr>
              <w:t xml:space="preserve">and is </w:t>
            </w:r>
            <w:r w:rsidRPr="0022177C">
              <w:rPr>
                <w:rFonts w:cs="Times New Roman"/>
                <w:b/>
                <w:smallCaps/>
                <w:sz w:val="20"/>
                <w:szCs w:val="24"/>
                <w:lang w:eastAsia="ja-JP"/>
              </w:rPr>
              <w:t>C5</w:t>
            </w:r>
            <w:r w:rsidRPr="0022177C">
              <w:rPr>
                <w:rFonts w:cs="Times New Roman"/>
                <w:smallCaps/>
                <w:sz w:val="20"/>
                <w:szCs w:val="24"/>
                <w:lang w:eastAsia="ja-JP"/>
              </w:rPr>
              <w:t xml:space="preserve"> coded </w:t>
            </w:r>
            <w:r w:rsidRPr="0022177C">
              <w:rPr>
                <w:rFonts w:cs="Times New Roman"/>
                <w:b/>
                <w:smallCaps/>
                <w:sz w:val="20"/>
                <w:szCs w:val="24"/>
                <w:lang w:eastAsia="ja-JP"/>
              </w:rPr>
              <w:t>no</w:t>
            </w:r>
            <w:r w:rsidRPr="0022177C">
              <w:rPr>
                <w:rFonts w:cs="Times New Roman"/>
                <w:smallCaps/>
                <w:sz w:val="20"/>
                <w:szCs w:val="24"/>
                <w:lang w:eastAsia="ja-JP"/>
              </w:rPr>
              <w:t>?</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caps/>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smallCaps/>
                <w:sz w:val="20"/>
                <w:szCs w:val="24"/>
                <w:lang w:eastAsia="ja-JP"/>
              </w:rPr>
            </w:pPr>
            <w:r w:rsidRPr="0022177C">
              <w:rPr>
                <w:rFonts w:cs="Times New Roman"/>
                <w:smallCaps/>
                <w:sz w:val="20"/>
                <w:szCs w:val="24"/>
                <w:lang w:eastAsia="ja-JP"/>
              </w:rPr>
              <w:t>specify if the episode is current and / or past.</w:t>
            </w: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r w:rsidRPr="0022177C">
              <w:rPr>
                <w:rFonts w:cs="Times New Roman"/>
                <w:b/>
                <w:sz w:val="24"/>
                <w:szCs w:val="24"/>
                <w:lang w:eastAsia="ja-JP"/>
              </w:rPr>
              <w:t xml:space="preserve">     NO                       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r w:rsidRPr="0022177C">
              <w:rPr>
                <w:rFonts w:cs="Times New Roman"/>
                <w:b/>
                <w:i/>
                <w:sz w:val="24"/>
                <w:szCs w:val="24"/>
                <w:lang w:eastAsia="ja-JP"/>
              </w:rPr>
              <w:t>MANIC EPISODE</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mbria" w:hAnsi="Cambria"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Zapf Dingbats" w:hAnsi="Zapf Dingbats" w:cs="Times New Roman"/>
                <w:sz w:val="26"/>
                <w:szCs w:val="24"/>
                <w:lang w:eastAsia="ja-JP"/>
              </w:rPr>
            </w:pPr>
            <w:r w:rsidRPr="0022177C">
              <w:rPr>
                <w:rFonts w:cs="Times New Roman"/>
                <w:sz w:val="20"/>
                <w:szCs w:val="24"/>
                <w:lang w:eastAsia="ja-JP"/>
              </w:rPr>
              <w:t xml:space="preserve">CURRENT    </w:t>
            </w:r>
            <w:r w:rsidRPr="0022177C">
              <w:rPr>
                <w:sz w:val="20"/>
                <w:szCs w:val="24"/>
                <w:lang w:eastAsia="ja-JP"/>
              </w:rPr>
              <w:t>π</w:t>
            </w:r>
            <w:r w:rsidRPr="0022177C">
              <w:rPr>
                <w:rFonts w:ascii="Zapf Dingbats" w:hAnsi="Zapf Dingbats" w:cs="Times New Roman"/>
                <w:sz w:val="26"/>
                <w:szCs w:val="24"/>
                <w:lang w:eastAsia="ja-JP"/>
              </w:rPr>
              <w: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mbria" w:hAnsi="Cambria" w:cs="Times New Roman"/>
                <w:sz w:val="24"/>
                <w:szCs w:val="24"/>
                <w:lang w:eastAsia="ja-JP"/>
              </w:rPr>
            </w:pPr>
            <w:r w:rsidRPr="0022177C">
              <w:rPr>
                <w:rFonts w:cs="Times New Roman"/>
                <w:sz w:val="20"/>
                <w:szCs w:val="24"/>
                <w:lang w:eastAsia="ja-JP"/>
              </w:rPr>
              <w:t>PAST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p>
          <w:p w:rsidR="006C415F" w:rsidRPr="0022177C" w:rsidRDefault="006C415F" w:rsidP="00D72239">
            <w:pPr>
              <w:spacing w:after="0" w:line="240" w:lineRule="auto"/>
              <w:rPr>
                <w:rFonts w:ascii="Cambria" w:hAnsi="Cambria" w:cs="Times New Roman"/>
                <w:sz w:val="24"/>
                <w:szCs w:val="24"/>
                <w:lang w:eastAsia="ja-JP"/>
              </w:rPr>
            </w:pPr>
          </w:p>
        </w:tc>
      </w:tr>
    </w:tbl>
    <w:p w:rsidR="006C415F" w:rsidRPr="0022177C" w:rsidRDefault="006C415F" w:rsidP="00D72239">
      <w:pPr>
        <w:tabs>
          <w:tab w:val="left" w:pos="440"/>
          <w:tab w:val="left" w:pos="720"/>
          <w:tab w:val="left" w:pos="8640"/>
          <w:tab w:val="left" w:pos="9360"/>
          <w:tab w:val="left" w:pos="10440"/>
        </w:tabs>
        <w:spacing w:after="0" w:line="240" w:lineRule="auto"/>
        <w:ind w:left="720" w:hanging="720"/>
        <w:jc w:val="center"/>
        <w:outlineLvl w:val="0"/>
        <w:rPr>
          <w:rFonts w:ascii="Cambria" w:hAnsi="Cambria" w:cs="Times New Roman"/>
          <w:b/>
          <w:sz w:val="28"/>
          <w:szCs w:val="28"/>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Height w:val="3390"/>
        </w:trPr>
        <w:tc>
          <w:tcPr>
            <w:tcW w:w="7920"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ascii="Times" w:hAnsi="Times" w:cs="Times New Roman"/>
                <w:sz w:val="24"/>
                <w:szCs w:val="20"/>
                <w:lang w:eastAsia="ja-JP"/>
              </w:rPr>
            </w:pPr>
            <w:r w:rsidRPr="0022177C">
              <w:rPr>
                <w:rFonts w:ascii="Times" w:hAnsi="Times" w:cs="Times New Roman"/>
                <w:sz w:val="24"/>
                <w:szCs w:val="20"/>
                <w:lang w:eastAsia="ja-JP"/>
              </w:rPr>
              <w:tab/>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4"/>
                <w:lang w:eastAsia="ja-JP"/>
              </w:rPr>
            </w:pPr>
            <w:r w:rsidRPr="0022177C">
              <w:rPr>
                <w:rFonts w:ascii="Cambria" w:hAnsi="Cambria" w:cs="Times New Roman"/>
                <w:sz w:val="24"/>
                <w:szCs w:val="24"/>
                <w:lang w:eastAsia="ja-JP"/>
              </w:rPr>
              <w:tab/>
            </w:r>
            <w:r w:rsidRPr="0022177C">
              <w:rPr>
                <w:rFonts w:cs="Times New Roman"/>
                <w:b/>
                <w:smallCaps/>
                <w:sz w:val="20"/>
                <w:szCs w:val="24"/>
                <w:lang w:eastAsia="ja-JP"/>
              </w:rPr>
              <w:t>Is C3</w:t>
            </w:r>
            <w:r w:rsidRPr="0022177C">
              <w:rPr>
                <w:rFonts w:cs="Times New Roman"/>
                <w:smallCaps/>
                <w:sz w:val="20"/>
                <w:szCs w:val="24"/>
                <w:lang w:eastAsia="ja-JP"/>
              </w:rPr>
              <w:t xml:space="preserve"> summary</w:t>
            </w:r>
            <w:r w:rsidRPr="0022177C">
              <w:rPr>
                <w:rFonts w:cs="Times New Roman"/>
                <w:b/>
                <w:smallCaps/>
                <w:sz w:val="20"/>
                <w:szCs w:val="24"/>
                <w:lang w:eastAsia="ja-JP"/>
              </w:rPr>
              <w:t xml:space="preserve"> coded YES </w:t>
            </w:r>
            <w:r w:rsidRPr="0022177C">
              <w:rPr>
                <w:rFonts w:cs="Times New Roman"/>
                <w:smallCaps/>
                <w:sz w:val="20"/>
                <w:szCs w:val="24"/>
                <w:lang w:eastAsia="ja-JP"/>
              </w:rPr>
              <w:t xml:space="preserve">and are </w:t>
            </w:r>
            <w:r w:rsidRPr="0022177C">
              <w:rPr>
                <w:rFonts w:cs="Times New Roman"/>
                <w:b/>
                <w:smallCaps/>
                <w:sz w:val="20"/>
                <w:szCs w:val="24"/>
                <w:lang w:eastAsia="ja-JP"/>
              </w:rPr>
              <w:t>C5</w:t>
            </w:r>
            <w:r w:rsidRPr="0022177C">
              <w:rPr>
                <w:rFonts w:cs="Times New Roman"/>
                <w:smallCaps/>
                <w:sz w:val="20"/>
                <w:szCs w:val="24"/>
                <w:lang w:eastAsia="ja-JP"/>
              </w:rPr>
              <w:t xml:space="preserve"> and</w:t>
            </w:r>
            <w:r w:rsidRPr="0022177C">
              <w:rPr>
                <w:rFonts w:cs="Times New Roman"/>
                <w:b/>
                <w:smallCaps/>
                <w:sz w:val="20"/>
                <w:szCs w:val="24"/>
                <w:lang w:eastAsia="ja-JP"/>
              </w:rPr>
              <w:t xml:space="preserve"> C6</w:t>
            </w:r>
            <w:r w:rsidRPr="0022177C">
              <w:rPr>
                <w:rFonts w:cs="Times New Roman"/>
                <w:smallCaps/>
                <w:sz w:val="20"/>
                <w:szCs w:val="24"/>
                <w:lang w:eastAsia="ja-JP"/>
              </w:rPr>
              <w:t xml:space="preserve"> coded </w:t>
            </w:r>
            <w:r w:rsidRPr="0022177C">
              <w:rPr>
                <w:rFonts w:cs="Times New Roman"/>
                <w:b/>
                <w:smallCaps/>
                <w:sz w:val="20"/>
                <w:szCs w:val="24"/>
                <w:lang w:eastAsia="ja-JP"/>
              </w:rPr>
              <w:t xml:space="preserve">no </w:t>
            </w:r>
            <w:r w:rsidRPr="0022177C">
              <w:rPr>
                <w:rFonts w:cs="Times New Roman"/>
                <w:smallCaps/>
                <w:sz w:val="20"/>
                <w:szCs w:val="24"/>
                <w:lang w:eastAsia="ja-JP"/>
              </w:rPr>
              <w:t xml:space="preserve">and is either </w:t>
            </w:r>
            <w:r w:rsidRPr="0022177C">
              <w:rPr>
                <w:rFonts w:cs="Times New Roman"/>
                <w:b/>
                <w:smallCaps/>
                <w:sz w:val="20"/>
                <w:szCs w:val="24"/>
                <w:lang w:eastAsia="ja-JP"/>
              </w:rPr>
              <w:t>C4</w:t>
            </w:r>
            <w:r w:rsidRPr="0022177C">
              <w:rPr>
                <w:rFonts w:cs="Times New Roman"/>
                <w:b/>
                <w:sz w:val="20"/>
                <w:szCs w:val="24"/>
                <w:lang w:eastAsia="ja-JP"/>
              </w:rPr>
              <w:t>b</w:t>
            </w:r>
            <w:r w:rsidRPr="0022177C">
              <w:rPr>
                <w:rFonts w:cs="Times New Roman"/>
                <w:smallCaps/>
                <w:sz w:val="20"/>
                <w:szCs w:val="24"/>
                <w:lang w:eastAsia="ja-JP"/>
              </w:rPr>
              <w:t xml:space="preserve"> or </w:t>
            </w:r>
            <w:r w:rsidRPr="0022177C">
              <w:rPr>
                <w:rFonts w:cs="Times New Roman"/>
                <w:b/>
                <w:smallCaps/>
                <w:sz w:val="20"/>
                <w:szCs w:val="24"/>
                <w:lang w:eastAsia="ja-JP"/>
              </w:rPr>
              <w:t>C4c</w:t>
            </w:r>
            <w:r w:rsidRPr="0022177C">
              <w:rPr>
                <w:rFonts w:cs="Times New Roman"/>
                <w:smallCaps/>
                <w:sz w:val="20"/>
                <w:szCs w:val="24"/>
                <w:lang w:eastAsia="ja-JP"/>
              </w:rPr>
              <w:t xml:space="preserve"> coded </w:t>
            </w:r>
            <w:r w:rsidRPr="0022177C">
              <w:rPr>
                <w:rFonts w:cs="Times New Roman"/>
                <w:b/>
                <w:smallCaps/>
                <w:sz w:val="20"/>
                <w:szCs w:val="24"/>
                <w:lang w:eastAsia="ja-JP"/>
              </w:rPr>
              <w:t>yes</w:t>
            </w:r>
            <w:r w:rsidRPr="0022177C">
              <w:rPr>
                <w:rFonts w:cs="Times New Roman"/>
                <w:smallCaps/>
                <w:sz w:val="20"/>
                <w:szCs w:val="24"/>
                <w:lang w:eastAsia="ja-JP"/>
              </w:rPr>
              <w:t>?</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smallCaps/>
                <w:sz w:val="20"/>
                <w:szCs w:val="24"/>
                <w:lang w:eastAsia="ja-JP"/>
              </w:rPr>
            </w:pPr>
            <w:r w:rsidRPr="0022177C">
              <w:rPr>
                <w:rFonts w:cs="Times New Roman"/>
                <w:smallCaps/>
                <w:sz w:val="20"/>
                <w:szCs w:val="24"/>
                <w:lang w:eastAsia="ja-JP"/>
              </w:rPr>
              <w:t>or</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0"/>
                <w:szCs w:val="24"/>
                <w:lang w:eastAsia="ja-JP"/>
              </w:rPr>
            </w:pPr>
            <w:r w:rsidRPr="0022177C">
              <w:rPr>
                <w:rFonts w:cs="Times New Roman"/>
                <w:smallCaps/>
                <w:sz w:val="20"/>
                <w:szCs w:val="24"/>
                <w:lang w:eastAsia="ja-JP"/>
              </w:rPr>
              <w:t>are</w:t>
            </w:r>
            <w:r w:rsidRPr="0022177C">
              <w:rPr>
                <w:rFonts w:cs="Times New Roman"/>
                <w:b/>
                <w:smallCaps/>
                <w:sz w:val="20"/>
                <w:szCs w:val="24"/>
                <w:lang w:eastAsia="ja-JP"/>
              </w:rPr>
              <w:t xml:space="preserve"> C3 </w:t>
            </w:r>
            <w:r w:rsidRPr="0022177C">
              <w:rPr>
                <w:rFonts w:cs="Times New Roman"/>
                <w:smallCaps/>
                <w:sz w:val="20"/>
                <w:szCs w:val="24"/>
                <w:lang w:eastAsia="ja-JP"/>
              </w:rPr>
              <w:t xml:space="preserve">summary and </w:t>
            </w:r>
            <w:r w:rsidRPr="0022177C">
              <w:rPr>
                <w:rFonts w:cs="Times New Roman"/>
                <w:b/>
                <w:smallCaps/>
                <w:sz w:val="20"/>
                <w:szCs w:val="24"/>
                <w:lang w:eastAsia="ja-JP"/>
              </w:rPr>
              <w:t>C4</w:t>
            </w:r>
            <w:r w:rsidRPr="0022177C">
              <w:rPr>
                <w:rFonts w:cs="Times New Roman"/>
                <w:b/>
                <w:sz w:val="20"/>
                <w:szCs w:val="24"/>
                <w:lang w:eastAsia="ja-JP"/>
              </w:rPr>
              <w:t>b</w:t>
            </w:r>
            <w:r w:rsidRPr="0022177C">
              <w:rPr>
                <w:rFonts w:cs="Times New Roman"/>
                <w:smallCaps/>
                <w:sz w:val="20"/>
                <w:szCs w:val="24"/>
                <w:lang w:eastAsia="ja-JP"/>
              </w:rPr>
              <w:t xml:space="preserve"> and</w:t>
            </w:r>
            <w:r w:rsidRPr="0022177C">
              <w:rPr>
                <w:rFonts w:cs="Times New Roman"/>
                <w:b/>
                <w:smallCaps/>
                <w:sz w:val="20"/>
                <w:szCs w:val="24"/>
                <w:lang w:eastAsia="ja-JP"/>
              </w:rPr>
              <w:t xml:space="preserve"> C6</w:t>
            </w:r>
            <w:r w:rsidRPr="0022177C">
              <w:rPr>
                <w:rFonts w:cs="Times New Roman"/>
                <w:smallCaps/>
                <w:sz w:val="20"/>
                <w:szCs w:val="24"/>
                <w:lang w:eastAsia="ja-JP"/>
              </w:rPr>
              <w:t xml:space="preserve"> coded </w:t>
            </w:r>
            <w:r w:rsidRPr="0022177C">
              <w:rPr>
                <w:rFonts w:cs="Times New Roman"/>
                <w:b/>
                <w:smallCaps/>
                <w:sz w:val="20"/>
                <w:szCs w:val="24"/>
                <w:lang w:eastAsia="ja-JP"/>
              </w:rPr>
              <w:t>yes</w:t>
            </w:r>
            <w:r w:rsidRPr="0022177C">
              <w:rPr>
                <w:rFonts w:cs="Times New Roman"/>
                <w:smallCaps/>
                <w:sz w:val="20"/>
                <w:szCs w:val="24"/>
                <w:lang w:eastAsia="ja-JP"/>
              </w:rPr>
              <w:t xml:space="preserve"> and is </w:t>
            </w:r>
            <w:r w:rsidRPr="0022177C">
              <w:rPr>
                <w:rFonts w:cs="Times New Roman"/>
                <w:b/>
                <w:smallCaps/>
                <w:sz w:val="20"/>
                <w:szCs w:val="24"/>
                <w:lang w:eastAsia="ja-JP"/>
              </w:rPr>
              <w:t>C5</w:t>
            </w:r>
            <w:r w:rsidRPr="0022177C">
              <w:rPr>
                <w:rFonts w:cs="Times New Roman"/>
                <w:smallCaps/>
                <w:sz w:val="20"/>
                <w:szCs w:val="24"/>
                <w:lang w:eastAsia="ja-JP"/>
              </w:rPr>
              <w:t xml:space="preserve"> coded </w:t>
            </w:r>
            <w:r w:rsidRPr="0022177C">
              <w:rPr>
                <w:rFonts w:cs="Times New Roman"/>
                <w:b/>
                <w:smallCaps/>
                <w:sz w:val="20"/>
                <w:szCs w:val="24"/>
                <w:lang w:eastAsia="ja-JP"/>
              </w:rPr>
              <w:t>no?</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4"/>
                <w:lang w:eastAsia="ja-JP"/>
              </w:rPr>
            </w:pPr>
            <w:r w:rsidRPr="0022177C">
              <w:rPr>
                <w:rFonts w:cs="Times New Roman"/>
                <w:smallCaps/>
                <w:sz w:val="20"/>
                <w:szCs w:val="24"/>
                <w:lang w:eastAsia="ja-JP"/>
              </w:rPr>
              <w:t>specify if the episode is current and / or past.</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cs="Times New Roman"/>
                <w:smallCaps/>
                <w:sz w:val="20"/>
                <w:szCs w:val="24"/>
                <w:lang w:eastAsia="ja-JP"/>
              </w:rPr>
            </w:pPr>
            <w:r w:rsidRPr="0022177C">
              <w:rPr>
                <w:rFonts w:cs="Times New Roman"/>
                <w:smallCaps/>
                <w:sz w:val="20"/>
                <w:szCs w:val="24"/>
                <w:lang w:eastAsia="ja-JP"/>
              </w:rPr>
              <w:t xml:space="preserve">if </w:t>
            </w:r>
            <w:r w:rsidRPr="0022177C">
              <w:rPr>
                <w:rFonts w:cs="Times New Roman"/>
                <w:b/>
                <w:smallCaps/>
                <w:sz w:val="20"/>
                <w:szCs w:val="24"/>
                <w:lang w:eastAsia="ja-JP"/>
              </w:rPr>
              <w:t>yes</w:t>
            </w:r>
            <w:r w:rsidRPr="0022177C">
              <w:rPr>
                <w:rFonts w:cs="Times New Roman"/>
                <w:smallCaps/>
                <w:sz w:val="20"/>
                <w:szCs w:val="24"/>
                <w:lang w:eastAsia="ja-JP"/>
              </w:rPr>
              <w:t xml:space="preserve"> to current manic episode, then code current hypomanic episode as </w:t>
            </w:r>
            <w:r w:rsidRPr="0022177C">
              <w:rPr>
                <w:rFonts w:cs="Times New Roman"/>
                <w:b/>
                <w:smallCaps/>
                <w:sz w:val="20"/>
                <w:szCs w:val="24"/>
                <w:lang w:eastAsia="ja-JP"/>
              </w:rPr>
              <w:t>no.</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cs="Times New Roman"/>
                <w:b/>
                <w:smallCaps/>
                <w:sz w:val="20"/>
                <w:szCs w:val="24"/>
                <w:lang w:eastAsia="ja-JP"/>
              </w:rPr>
            </w:pPr>
            <w:r w:rsidRPr="0022177C">
              <w:rPr>
                <w:rFonts w:cs="Times New Roman"/>
                <w:smallCaps/>
                <w:sz w:val="20"/>
                <w:szCs w:val="24"/>
                <w:lang w:eastAsia="ja-JP"/>
              </w:rPr>
              <w:t xml:space="preserve">if </w:t>
            </w:r>
            <w:r w:rsidRPr="0022177C">
              <w:rPr>
                <w:rFonts w:cs="Times New Roman"/>
                <w:b/>
                <w:smallCaps/>
                <w:sz w:val="20"/>
                <w:szCs w:val="24"/>
                <w:lang w:eastAsia="ja-JP"/>
              </w:rPr>
              <w:t>yes</w:t>
            </w:r>
            <w:r w:rsidRPr="0022177C">
              <w:rPr>
                <w:rFonts w:cs="Times New Roman"/>
                <w:smallCaps/>
                <w:sz w:val="20"/>
                <w:szCs w:val="24"/>
                <w:lang w:eastAsia="ja-JP"/>
              </w:rPr>
              <w:t xml:space="preserve"> to past manic episode, then code past hypomanic episode as </w:t>
            </w:r>
            <w:r w:rsidRPr="0022177C">
              <w:rPr>
                <w:rFonts w:cs="Times New Roman"/>
                <w:b/>
                <w:smallCaps/>
                <w:sz w:val="20"/>
                <w:szCs w:val="24"/>
                <w:lang w:eastAsia="ja-JP"/>
              </w:rPr>
              <w:t>not explored.</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mallCaps/>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ascii="Cambria" w:hAnsi="Cambria" w:cs="Times New Roman"/>
                <w:smallCaps/>
                <w:sz w:val="20"/>
                <w:szCs w:val="24"/>
                <w:lang w:eastAsia="ja-JP"/>
              </w:rPr>
            </w:pP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4"/>
                <w:szCs w:val="24"/>
                <w:lang w:eastAsia="ja-JP"/>
              </w:rPr>
            </w:pPr>
            <w:r w:rsidRPr="0022177C">
              <w:rPr>
                <w:rFonts w:cs="Times New Roman"/>
                <w:b/>
                <w:i/>
                <w:sz w:val="24"/>
                <w:szCs w:val="24"/>
                <w:lang w:eastAsia="ja-JP"/>
              </w:rPr>
              <w:t>HYPOMANIC EPISODE</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sz w:val="26"/>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Zapf Dingbats" w:hAnsi="Zapf Dingbats" w:cs="Times New Roman"/>
                <w:sz w:val="26"/>
                <w:szCs w:val="24"/>
                <w:lang w:eastAsia="ja-JP"/>
              </w:rPr>
            </w:pPr>
            <w:r w:rsidRPr="0022177C">
              <w:rPr>
                <w:rFonts w:cs="Times New Roman"/>
                <w:sz w:val="20"/>
                <w:szCs w:val="24"/>
                <w:lang w:eastAsia="ja-JP"/>
              </w:rPr>
              <w:t>CURRENT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 xml:space="preserve">π </w:t>
            </w:r>
            <w:r w:rsidRPr="0022177C">
              <w:rPr>
                <w:rFonts w:cs="Times New Roman"/>
                <w:b/>
                <w:sz w:val="24"/>
                <w:szCs w:val="24"/>
                <w:lang w:eastAsia="ja-JP"/>
              </w:rPr>
              <w:t>NO</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0"/>
                <w:szCs w:val="24"/>
                <w:lang w:eastAsia="ja-JP"/>
              </w:rPr>
            </w:pP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 xml:space="preserve">π </w:t>
            </w:r>
            <w:r w:rsidRPr="0022177C">
              <w:rPr>
                <w:rFonts w:cs="Times New Roman"/>
                <w:b/>
                <w:sz w:val="24"/>
                <w:szCs w:val="24"/>
                <w:lang w:eastAsia="ja-JP"/>
              </w:rPr>
              <w:t>YES</w:t>
            </w:r>
            <w:r w:rsidRPr="0022177C">
              <w:rPr>
                <w:rFonts w:ascii="Zapf Dingbats" w:hAnsi="Zapf Dingbats" w:cs="Times New Roman"/>
                <w:sz w:val="26"/>
                <w:szCs w:val="24"/>
                <w:lang w:eastAsia="ja-JP"/>
              </w:rPr>
              <w: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0"/>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Zapf Dingbats" w:hAnsi="Zapf Dingbats" w:cs="Times New Roman"/>
                <w:sz w:val="26"/>
                <w:szCs w:val="24"/>
                <w:lang w:eastAsia="ja-JP"/>
              </w:rPr>
            </w:pPr>
            <w:r w:rsidRPr="0022177C">
              <w:rPr>
                <w:rFonts w:cs="Times New Roman"/>
                <w:sz w:val="20"/>
                <w:szCs w:val="24"/>
                <w:lang w:eastAsia="ja-JP"/>
              </w:rPr>
              <w:t>PAST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cs="Times New Roman"/>
                <w:b/>
                <w:sz w:val="24"/>
                <w:szCs w:val="24"/>
                <w:lang w:eastAsia="ja-JP"/>
              </w:rPr>
              <w:t xml:space="preserve"> NO</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0"/>
                <w:szCs w:val="24"/>
                <w:lang w:eastAsia="ja-JP"/>
              </w:rPr>
            </w:pP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cs="Times New Roman"/>
                <w:b/>
                <w:sz w:val="24"/>
                <w:szCs w:val="24"/>
                <w:lang w:eastAsia="ja-JP"/>
              </w:rPr>
              <w:t xml:space="preserve"> 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sz w:val="24"/>
                <w:szCs w:val="24"/>
                <w:lang w:eastAsia="ja-JP"/>
              </w:rPr>
            </w:pPr>
            <w:r w:rsidRPr="0022177C">
              <w:rPr>
                <w:rFonts w:ascii="Times New Roman" w:hAnsi="Times New Roman" w:cs="Times New Roman"/>
                <w:sz w:val="26"/>
                <w:szCs w:val="24"/>
                <w:lang w:eastAsia="ja-JP"/>
              </w:rPr>
              <w:t xml:space="preserve">          π </w:t>
            </w:r>
            <w:r w:rsidRPr="0022177C">
              <w:rPr>
                <w:rFonts w:cs="Times New Roman"/>
                <w:b/>
                <w:sz w:val="20"/>
                <w:szCs w:val="24"/>
                <w:lang w:eastAsia="ja-JP"/>
              </w:rPr>
              <w:t>NOT EXPLORED</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sz w:val="24"/>
                <w:szCs w:val="24"/>
                <w:lang w:eastAsia="ja-JP"/>
              </w:rPr>
            </w:pPr>
          </w:p>
        </w:tc>
      </w:tr>
    </w:tbl>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ascii="Cambria" w:hAnsi="Cambria" w:cs="Times New Roman"/>
          <w:sz w:val="24"/>
          <w:szCs w:val="24"/>
          <w:lang w:eastAsia="ja-JP"/>
        </w:rPr>
      </w:pPr>
    </w:p>
    <w:tbl>
      <w:tblPr>
        <w:tblW w:w="0" w:type="auto"/>
        <w:tblLayout w:type="fixed"/>
        <w:tblCellMar>
          <w:left w:w="71" w:type="dxa"/>
          <w:right w:w="71" w:type="dxa"/>
        </w:tblCellMar>
        <w:tblLook w:val="0000" w:firstRow="0" w:lastRow="0" w:firstColumn="0" w:lastColumn="0" w:noHBand="0" w:noVBand="0"/>
      </w:tblPr>
      <w:tblGrid>
        <w:gridCol w:w="8042"/>
        <w:gridCol w:w="2878"/>
      </w:tblGrid>
      <w:tr w:rsidR="006C415F" w:rsidRPr="0022177C" w:rsidTr="00D72239">
        <w:trPr>
          <w:cantSplit/>
          <w:trHeight w:val="2839"/>
        </w:trPr>
        <w:tc>
          <w:tcPr>
            <w:tcW w:w="8042"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ascii="Times" w:hAnsi="Times" w:cs="Times New Roman"/>
                <w:sz w:val="24"/>
                <w:szCs w:val="20"/>
                <w:lang w:eastAsia="ja-JP"/>
              </w:rPr>
            </w:pPr>
            <w:r w:rsidRPr="0022177C">
              <w:rPr>
                <w:rFonts w:ascii="Times" w:hAnsi="Times" w:cs="Times New Roman"/>
                <w:sz w:val="24"/>
                <w:szCs w:val="20"/>
                <w:lang w:eastAsia="ja-JP"/>
              </w:rPr>
              <w:tab/>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4"/>
                <w:lang w:eastAsia="ja-JP"/>
              </w:rPr>
            </w:pPr>
            <w:r w:rsidRPr="0022177C">
              <w:rPr>
                <w:rFonts w:cs="Times New Roman"/>
                <w:smallCaps/>
                <w:sz w:val="20"/>
                <w:szCs w:val="24"/>
                <w:lang w:eastAsia="ja-JP"/>
              </w:rPr>
              <w:t>are</w:t>
            </w:r>
            <w:r w:rsidRPr="0022177C">
              <w:rPr>
                <w:rFonts w:cs="Times New Roman"/>
                <w:b/>
                <w:smallCaps/>
                <w:sz w:val="20"/>
                <w:szCs w:val="24"/>
                <w:lang w:eastAsia="ja-JP"/>
              </w:rPr>
              <w:t xml:space="preserve"> C3 </w:t>
            </w:r>
            <w:r w:rsidRPr="0022177C">
              <w:rPr>
                <w:rFonts w:cs="Times New Roman"/>
                <w:smallCaps/>
                <w:sz w:val="20"/>
                <w:szCs w:val="24"/>
                <w:lang w:eastAsia="ja-JP"/>
              </w:rPr>
              <w:t xml:space="preserve">summaryand </w:t>
            </w:r>
            <w:r w:rsidRPr="0022177C">
              <w:rPr>
                <w:rFonts w:cs="Times New Roman"/>
                <w:b/>
                <w:smallCaps/>
                <w:sz w:val="20"/>
                <w:szCs w:val="24"/>
                <w:lang w:eastAsia="ja-JP"/>
              </w:rPr>
              <w:t>C4</w:t>
            </w:r>
            <w:r w:rsidRPr="0022177C">
              <w:rPr>
                <w:rFonts w:cs="Times New Roman"/>
                <w:b/>
                <w:sz w:val="20"/>
                <w:szCs w:val="24"/>
                <w:lang w:eastAsia="ja-JP"/>
              </w:rPr>
              <w:t>a</w:t>
            </w:r>
            <w:r w:rsidRPr="0022177C">
              <w:rPr>
                <w:rFonts w:cs="Times New Roman"/>
                <w:smallCaps/>
                <w:sz w:val="20"/>
                <w:szCs w:val="24"/>
                <w:lang w:eastAsia="ja-JP"/>
              </w:rPr>
              <w:t xml:space="preserve"> coded </w:t>
            </w:r>
            <w:r w:rsidRPr="0022177C">
              <w:rPr>
                <w:rFonts w:cs="Times New Roman"/>
                <w:b/>
                <w:smallCaps/>
                <w:sz w:val="20"/>
                <w:szCs w:val="24"/>
                <w:lang w:eastAsia="ja-JP"/>
              </w:rPr>
              <w:t xml:space="preserve">yes </w:t>
            </w:r>
            <w:r w:rsidRPr="0022177C">
              <w:rPr>
                <w:rFonts w:cs="Times New Roman"/>
                <w:smallCaps/>
                <w:sz w:val="20"/>
                <w:szCs w:val="24"/>
                <w:lang w:eastAsia="ja-JP"/>
              </w:rPr>
              <w:t xml:space="preserve">and is </w:t>
            </w:r>
            <w:r w:rsidRPr="0022177C">
              <w:rPr>
                <w:rFonts w:cs="Times New Roman"/>
                <w:b/>
                <w:smallCaps/>
                <w:sz w:val="20"/>
                <w:szCs w:val="24"/>
                <w:lang w:eastAsia="ja-JP"/>
              </w:rPr>
              <w:t>C5</w:t>
            </w:r>
            <w:r w:rsidRPr="0022177C">
              <w:rPr>
                <w:rFonts w:cs="Times New Roman"/>
                <w:smallCaps/>
                <w:sz w:val="20"/>
                <w:szCs w:val="24"/>
                <w:lang w:eastAsia="ja-JP"/>
              </w:rPr>
              <w:t xml:space="preserve"> coded </w:t>
            </w:r>
            <w:r w:rsidRPr="0022177C">
              <w:rPr>
                <w:rFonts w:cs="Times New Roman"/>
                <w:b/>
                <w:smallCaps/>
                <w:sz w:val="20"/>
                <w:szCs w:val="24"/>
                <w:lang w:eastAsia="ja-JP"/>
              </w:rPr>
              <w:t>no</w:t>
            </w:r>
            <w:r w:rsidRPr="0022177C">
              <w:rPr>
                <w:rFonts w:cs="Times New Roman"/>
                <w:smallCaps/>
                <w:sz w:val="20"/>
                <w:szCs w:val="24"/>
                <w:lang w:eastAsia="ja-JP"/>
              </w:rPr>
              <w:t>?</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caps/>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caps/>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720"/>
              <w:rPr>
                <w:rFonts w:cs="Times New Roman"/>
                <w:smallCaps/>
                <w:sz w:val="20"/>
                <w:szCs w:val="24"/>
                <w:lang w:eastAsia="ja-JP"/>
              </w:rPr>
            </w:pPr>
            <w:r w:rsidRPr="0022177C">
              <w:rPr>
                <w:rFonts w:cs="Times New Roman"/>
                <w:smallCaps/>
                <w:sz w:val="20"/>
                <w:szCs w:val="24"/>
                <w:lang w:eastAsia="ja-JP"/>
              </w:rPr>
              <w:t>specify if the episode is current and / or past.</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mallCaps/>
                <w:sz w:val="20"/>
                <w:szCs w:val="24"/>
                <w:lang w:eastAsia="ja-JP"/>
              </w:rPr>
            </w:pPr>
          </w:p>
          <w:p w:rsidR="006C415F" w:rsidRPr="0022177C" w:rsidRDefault="006C415F" w:rsidP="00D72239">
            <w:pPr>
              <w:tabs>
                <w:tab w:val="left" w:pos="90"/>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cs="Times New Roman"/>
                <w:smallCaps/>
                <w:sz w:val="20"/>
                <w:szCs w:val="24"/>
                <w:lang w:eastAsia="ja-JP"/>
              </w:rPr>
            </w:pPr>
            <w:r w:rsidRPr="0022177C">
              <w:rPr>
                <w:rFonts w:cs="Times New Roman"/>
                <w:smallCaps/>
                <w:sz w:val="20"/>
                <w:szCs w:val="24"/>
                <w:lang w:eastAsia="ja-JP"/>
              </w:rPr>
              <w:t xml:space="preserve">if </w:t>
            </w:r>
            <w:r w:rsidRPr="0022177C">
              <w:rPr>
                <w:rFonts w:cs="Times New Roman"/>
                <w:b/>
                <w:smallCaps/>
                <w:sz w:val="20"/>
                <w:szCs w:val="24"/>
                <w:lang w:eastAsia="ja-JP"/>
              </w:rPr>
              <w:t>yes</w:t>
            </w:r>
            <w:r w:rsidRPr="0022177C">
              <w:rPr>
                <w:rFonts w:cs="Times New Roman"/>
                <w:smallCaps/>
                <w:sz w:val="20"/>
                <w:szCs w:val="24"/>
                <w:lang w:eastAsia="ja-JP"/>
              </w:rPr>
              <w:t xml:space="preserve"> to current manic episode or hypomanic episode, </w:t>
            </w:r>
          </w:p>
          <w:p w:rsidR="006C415F" w:rsidRPr="0022177C" w:rsidRDefault="006C415F" w:rsidP="00D72239">
            <w:pPr>
              <w:tabs>
                <w:tab w:val="left" w:pos="90"/>
                <w:tab w:val="left" w:pos="63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cs="Times New Roman"/>
                <w:smallCaps/>
                <w:sz w:val="20"/>
                <w:szCs w:val="24"/>
                <w:lang w:eastAsia="ja-JP"/>
              </w:rPr>
            </w:pPr>
            <w:r w:rsidRPr="0022177C">
              <w:rPr>
                <w:rFonts w:cs="Times New Roman"/>
                <w:smallCaps/>
                <w:sz w:val="20"/>
                <w:szCs w:val="24"/>
                <w:lang w:eastAsia="ja-JP"/>
              </w:rPr>
              <w:t xml:space="preserve">then code current hypomanic symptoms as </w:t>
            </w:r>
            <w:r w:rsidRPr="0022177C">
              <w:rPr>
                <w:rFonts w:cs="Times New Roman"/>
                <w:b/>
                <w:smallCaps/>
                <w:sz w:val="20"/>
                <w:szCs w:val="24"/>
                <w:lang w:eastAsia="ja-JP"/>
              </w:rPr>
              <w:t>no.</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hanging="630"/>
              <w:rPr>
                <w:rFonts w:cs="Times New Roman"/>
                <w:smallCaps/>
                <w:sz w:val="20"/>
                <w:szCs w:val="24"/>
                <w:lang w:eastAsia="ja-JP"/>
              </w:rPr>
            </w:pPr>
          </w:p>
          <w:p w:rsidR="006C415F" w:rsidRPr="0022177C" w:rsidRDefault="006C415F" w:rsidP="00D72239">
            <w:pPr>
              <w:tabs>
                <w:tab w:val="left" w:pos="630"/>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90" w:firstLine="720"/>
              <w:rPr>
                <w:rFonts w:cs="Times New Roman"/>
                <w:smallCaps/>
                <w:sz w:val="20"/>
                <w:szCs w:val="24"/>
                <w:lang w:eastAsia="ja-JP"/>
              </w:rPr>
            </w:pPr>
            <w:r w:rsidRPr="0022177C">
              <w:rPr>
                <w:rFonts w:cs="Times New Roman"/>
                <w:smallCaps/>
                <w:sz w:val="20"/>
                <w:szCs w:val="24"/>
                <w:lang w:eastAsia="ja-JP"/>
              </w:rPr>
              <w:t xml:space="preserve">if </w:t>
            </w:r>
            <w:r w:rsidRPr="0022177C">
              <w:rPr>
                <w:rFonts w:cs="Times New Roman"/>
                <w:b/>
                <w:smallCaps/>
                <w:sz w:val="20"/>
                <w:szCs w:val="24"/>
                <w:lang w:eastAsia="ja-JP"/>
              </w:rPr>
              <w:t>yes</w:t>
            </w:r>
            <w:r w:rsidRPr="0022177C">
              <w:rPr>
                <w:rFonts w:cs="Times New Roman"/>
                <w:smallCaps/>
                <w:sz w:val="20"/>
                <w:szCs w:val="24"/>
                <w:lang w:eastAsia="ja-JP"/>
              </w:rPr>
              <w:t xml:space="preserve"> to past manic episode or yes to past hypomanic episode, </w:t>
            </w:r>
          </w:p>
          <w:p w:rsidR="006C415F" w:rsidRPr="0022177C" w:rsidRDefault="006C415F" w:rsidP="00D72239">
            <w:pPr>
              <w:tabs>
                <w:tab w:val="left" w:pos="630"/>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cs="Times New Roman"/>
                <w:b/>
                <w:smallCaps/>
                <w:sz w:val="20"/>
                <w:szCs w:val="24"/>
                <w:lang w:eastAsia="ja-JP"/>
              </w:rPr>
            </w:pPr>
            <w:r w:rsidRPr="0022177C">
              <w:rPr>
                <w:rFonts w:cs="Times New Roman"/>
                <w:smallCaps/>
                <w:sz w:val="20"/>
                <w:szCs w:val="24"/>
                <w:lang w:eastAsia="ja-JP"/>
              </w:rPr>
              <w:t xml:space="preserve">then code past hypomanic symptoms as </w:t>
            </w:r>
            <w:r w:rsidRPr="0022177C">
              <w:rPr>
                <w:rFonts w:cs="Times New Roman"/>
                <w:b/>
                <w:smallCaps/>
                <w:sz w:val="20"/>
                <w:szCs w:val="24"/>
                <w:lang w:eastAsia="ja-JP"/>
              </w:rPr>
              <w:t>not explored.</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hanging="630"/>
              <w:rPr>
                <w:rFonts w:ascii="Cambria" w:hAnsi="Cambria" w:cs="Times New Roman"/>
                <w:smallCaps/>
                <w:sz w:val="20"/>
                <w:szCs w:val="24"/>
                <w:lang w:eastAsia="ja-JP"/>
              </w:rPr>
            </w:pPr>
          </w:p>
        </w:tc>
        <w:tc>
          <w:tcPr>
            <w:tcW w:w="2878" w:type="dxa"/>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4"/>
                <w:szCs w:val="24"/>
                <w:lang w:eastAsia="ja-JP"/>
              </w:rPr>
            </w:pPr>
            <w:r w:rsidRPr="0022177C">
              <w:rPr>
                <w:rFonts w:cs="Times New Roman"/>
                <w:b/>
                <w:i/>
                <w:sz w:val="24"/>
                <w:szCs w:val="24"/>
                <w:lang w:eastAsia="ja-JP"/>
              </w:rPr>
              <w:t>HYPOMANIC SYMPTOMS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Cambria" w:hAnsi="Cambria" w:cs="Times New Roman"/>
                <w:sz w:val="26"/>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Zapf Dingbats" w:hAnsi="Zapf Dingbats" w:cs="Times New Roman"/>
                <w:sz w:val="26"/>
                <w:szCs w:val="24"/>
                <w:lang w:eastAsia="ja-JP"/>
              </w:rPr>
            </w:pPr>
            <w:r w:rsidRPr="0022177C">
              <w:rPr>
                <w:rFonts w:cs="Times New Roman"/>
                <w:sz w:val="20"/>
                <w:szCs w:val="24"/>
                <w:lang w:eastAsia="ja-JP"/>
              </w:rPr>
              <w:t>CURRENT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cs="Times New Roman"/>
                <w:b/>
                <w:sz w:val="24"/>
                <w:szCs w:val="24"/>
                <w:lang w:eastAsia="ja-JP"/>
              </w:rPr>
              <w:t xml:space="preserve"> NO</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0"/>
                <w:szCs w:val="24"/>
                <w:lang w:eastAsia="ja-JP"/>
              </w:rPr>
            </w:pP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cs="Times New Roman"/>
                <w:b/>
                <w:sz w:val="24"/>
                <w:szCs w:val="24"/>
                <w:lang w:eastAsia="ja-JP"/>
              </w:rPr>
              <w:t>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0"/>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Zapf Dingbats" w:hAnsi="Zapf Dingbats" w:cs="Times New Roman"/>
                <w:sz w:val="26"/>
                <w:szCs w:val="24"/>
                <w:lang w:eastAsia="ja-JP"/>
              </w:rPr>
            </w:pPr>
            <w:r w:rsidRPr="0022177C">
              <w:rPr>
                <w:rFonts w:cs="Times New Roman"/>
                <w:sz w:val="20"/>
                <w:szCs w:val="24"/>
                <w:lang w:eastAsia="ja-JP"/>
              </w:rPr>
              <w:t>PAST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cs="Times New Roman"/>
                <w:b/>
                <w:sz w:val="24"/>
                <w:szCs w:val="24"/>
                <w:lang w:eastAsia="ja-JP"/>
              </w:rPr>
              <w:t xml:space="preserve"> NO</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sz w:val="24"/>
                <w:szCs w:val="24"/>
                <w:lang w:eastAsia="ja-JP"/>
              </w:rPr>
            </w:pP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π</w:t>
            </w:r>
            <w:r w:rsidRPr="0022177C">
              <w:rPr>
                <w:rFonts w:ascii="Zapf Dingbats" w:hAnsi="Zapf Dingbats" w:cs="Times New Roman"/>
                <w:sz w:val="26"/>
                <w:szCs w:val="24"/>
                <w:lang w:eastAsia="ja-JP"/>
              </w:rPr>
              <w:t></w:t>
            </w:r>
            <w:r w:rsidRPr="0022177C">
              <w:rPr>
                <w:rFonts w:cs="Times New Roman"/>
                <w:b/>
                <w:sz w:val="24"/>
                <w:szCs w:val="24"/>
                <w:lang w:eastAsia="ja-JP"/>
              </w:rPr>
              <w:t>YES</w:t>
            </w:r>
            <w:r w:rsidRPr="0022177C">
              <w:rPr>
                <w:rFonts w:ascii="Zapf Dingbats" w:hAnsi="Zapf Dingbats" w:cs="Times New Roman"/>
                <w:sz w:val="26"/>
                <w:szCs w:val="24"/>
                <w:lang w:eastAsia="ja-JP"/>
              </w:rPr>
              <w: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0"/>
                <w:szCs w:val="24"/>
                <w:lang w:eastAsia="ja-JP"/>
              </w:rPr>
            </w:pP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Zapf Dingbats" w:hAnsi="Zapf Dingbats" w:cs="Times New Roman"/>
                <w:sz w:val="26"/>
                <w:szCs w:val="24"/>
                <w:lang w:eastAsia="ja-JP"/>
              </w:rPr>
              <w:t></w:t>
            </w:r>
            <w:r w:rsidRPr="0022177C">
              <w:rPr>
                <w:rFonts w:ascii="Times New Roman" w:hAnsi="Times New Roman" w:cs="Times New Roman"/>
                <w:sz w:val="26"/>
                <w:szCs w:val="24"/>
                <w:lang w:eastAsia="ja-JP"/>
              </w:rPr>
              <w:t xml:space="preserve">π </w:t>
            </w:r>
            <w:r w:rsidRPr="0022177C">
              <w:rPr>
                <w:rFonts w:cs="Times New Roman"/>
                <w:b/>
                <w:sz w:val="20"/>
                <w:szCs w:val="24"/>
                <w:lang w:eastAsia="ja-JP"/>
              </w:rPr>
              <w:t>NOT EXPLORED</w:t>
            </w:r>
            <w:r w:rsidRPr="0022177C">
              <w:rPr>
                <w:rFonts w:ascii="Zapf Dingbats" w:hAnsi="Zapf Dingbats" w:cs="Times New Roman"/>
                <w:sz w:val="26"/>
                <w:szCs w:val="24"/>
                <w:lang w:eastAsia="ja-JP"/>
              </w:rPr>
              <w:t></w:t>
            </w:r>
          </w:p>
          <w:p w:rsidR="006C415F" w:rsidRPr="0022177C" w:rsidRDefault="006C415F" w:rsidP="00D72239">
            <w:pPr>
              <w:spacing w:after="0" w:line="240" w:lineRule="auto"/>
              <w:rPr>
                <w:rFonts w:ascii="Cambria" w:hAnsi="Cambria" w:cs="Times New Roman"/>
                <w:sz w:val="24"/>
                <w:szCs w:val="24"/>
                <w:lang w:eastAsia="ja-JP"/>
              </w:rPr>
            </w:pPr>
          </w:p>
        </w:tc>
      </w:tr>
    </w:tbl>
    <w:p w:rsidR="006C415F" w:rsidRPr="0022177C" w:rsidRDefault="006C415F" w:rsidP="00D72239">
      <w:pPr>
        <w:tabs>
          <w:tab w:val="left" w:pos="720"/>
        </w:tabs>
        <w:spacing w:after="0" w:line="240" w:lineRule="auto"/>
        <w:jc w:val="both"/>
        <w:rPr>
          <w:rFonts w:cs="Times New Roman"/>
          <w:sz w:val="20"/>
          <w:szCs w:val="24"/>
          <w:lang w:eastAsia="ja-JP"/>
        </w:rPr>
      </w:pPr>
    </w:p>
    <w:p w:rsidR="006C415F" w:rsidRPr="0022177C" w:rsidRDefault="006C415F" w:rsidP="00D72239">
      <w:pPr>
        <w:tabs>
          <w:tab w:val="left" w:pos="720"/>
        </w:tabs>
        <w:spacing w:after="0" w:line="240" w:lineRule="auto"/>
        <w:jc w:val="both"/>
        <w:rPr>
          <w:rFonts w:cs="Times New Roman"/>
          <w:sz w:val="20"/>
          <w:szCs w:val="24"/>
          <w:lang w:eastAsia="ja-JP"/>
        </w:rPr>
      </w:pPr>
      <w:r w:rsidRPr="0022177C">
        <w:rPr>
          <w:rFonts w:cs="Times New Roman"/>
          <w:sz w:val="20"/>
          <w:szCs w:val="24"/>
          <w:lang w:eastAsia="ja-JP"/>
        </w:rPr>
        <w:t>C7</w:t>
      </w:r>
      <w:r w:rsidRPr="0022177C">
        <w:rPr>
          <w:rFonts w:cs="Times New Roman"/>
          <w:sz w:val="20"/>
          <w:szCs w:val="24"/>
          <w:lang w:eastAsia="ja-JP"/>
        </w:rPr>
        <w:tab/>
        <w:t>a) IF MANIC EPISODE IS POSITIVE FOR EITHER CURRENT OR PAST ASK:</w:t>
      </w:r>
    </w:p>
    <w:p w:rsidR="006C415F" w:rsidRPr="0022177C" w:rsidRDefault="006C415F" w:rsidP="00D72239">
      <w:pPr>
        <w:tabs>
          <w:tab w:val="left" w:pos="900"/>
        </w:tabs>
        <w:spacing w:after="0" w:line="240" w:lineRule="auto"/>
        <w:ind w:firstLine="990"/>
        <w:jc w:val="both"/>
        <w:rPr>
          <w:rFonts w:cs="Times New Roman"/>
          <w:sz w:val="20"/>
          <w:szCs w:val="24"/>
          <w:lang w:eastAsia="ja-JP"/>
        </w:rPr>
      </w:pPr>
      <w:r w:rsidRPr="0022177C">
        <w:rPr>
          <w:rFonts w:cs="Times New Roman"/>
          <w:sz w:val="20"/>
          <w:szCs w:val="24"/>
          <w:lang w:eastAsia="ja-JP"/>
        </w:rPr>
        <w:t>Did you have 2 or more of these (manic) episodes lasting 7 days or more (</w:t>
      </w:r>
      <w:r w:rsidRPr="0022177C">
        <w:rPr>
          <w:rFonts w:cs="Times New Roman"/>
          <w:b/>
          <w:bCs/>
          <w:sz w:val="20"/>
          <w:szCs w:val="24"/>
          <w:lang w:eastAsia="ja-JP"/>
        </w:rPr>
        <w:t>C4c</w:t>
      </w:r>
      <w:r w:rsidRPr="0022177C">
        <w:rPr>
          <w:rFonts w:cs="Times New Roman"/>
          <w:sz w:val="20"/>
          <w:szCs w:val="24"/>
          <w:lang w:eastAsia="ja-JP"/>
        </w:rPr>
        <w:t xml:space="preserve">) in your </w:t>
      </w:r>
    </w:p>
    <w:p w:rsidR="006C415F" w:rsidRPr="0022177C" w:rsidRDefault="006C415F" w:rsidP="00D72239">
      <w:pPr>
        <w:tabs>
          <w:tab w:val="left" w:pos="900"/>
          <w:tab w:val="left" w:pos="8910"/>
          <w:tab w:val="left" w:pos="9630"/>
          <w:tab w:val="left" w:pos="9720"/>
        </w:tabs>
        <w:spacing w:after="0" w:line="240" w:lineRule="auto"/>
        <w:ind w:firstLine="990"/>
        <w:jc w:val="both"/>
        <w:rPr>
          <w:rFonts w:cs="Times New Roman"/>
          <w:sz w:val="20"/>
          <w:szCs w:val="24"/>
          <w:lang w:eastAsia="ja-JP"/>
        </w:rPr>
      </w:pPr>
      <w:r w:rsidRPr="0022177C">
        <w:rPr>
          <w:rFonts w:cs="Times New Roman"/>
          <w:sz w:val="20"/>
          <w:szCs w:val="24"/>
          <w:lang w:eastAsia="ja-JP"/>
        </w:rPr>
        <w:t xml:space="preserve">lifetime (including the current episode if present)?     </w:t>
      </w:r>
      <w:r w:rsidRPr="0022177C">
        <w:rPr>
          <w:rFonts w:cs="Times New Roman"/>
          <w:sz w:val="20"/>
          <w:szCs w:val="24"/>
          <w:lang w:eastAsia="ja-JP"/>
        </w:rPr>
        <w:tab/>
        <w:t>NO      YES</w:t>
      </w:r>
    </w:p>
    <w:p w:rsidR="006C415F" w:rsidRPr="0022177C" w:rsidRDefault="006C415F" w:rsidP="00D72239">
      <w:pPr>
        <w:tabs>
          <w:tab w:val="left" w:pos="900"/>
          <w:tab w:val="left" w:pos="8640"/>
          <w:tab w:val="left" w:pos="9630"/>
          <w:tab w:val="left" w:pos="9720"/>
        </w:tabs>
        <w:spacing w:after="0" w:line="240" w:lineRule="auto"/>
        <w:ind w:firstLine="990"/>
        <w:jc w:val="both"/>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p>
    <w:p w:rsidR="006C415F" w:rsidRPr="0022177C" w:rsidRDefault="006C415F" w:rsidP="00D72239">
      <w:pPr>
        <w:spacing w:after="0" w:line="240" w:lineRule="auto"/>
        <w:ind w:firstLine="720"/>
        <w:jc w:val="both"/>
        <w:rPr>
          <w:rFonts w:cs="Times New Roman"/>
          <w:sz w:val="20"/>
          <w:szCs w:val="24"/>
          <w:lang w:eastAsia="ja-JP"/>
        </w:rPr>
      </w:pPr>
      <w:r w:rsidRPr="0022177C">
        <w:rPr>
          <w:rFonts w:cs="Times New Roman"/>
          <w:sz w:val="20"/>
          <w:szCs w:val="24"/>
          <w:lang w:eastAsia="ja-JP"/>
        </w:rPr>
        <w:t>b) IF HYPOMANIC EPISODE IS POSITIVE FOR EITHER CURRENT OR PAST ASK:</w:t>
      </w:r>
    </w:p>
    <w:p w:rsidR="006C415F" w:rsidRPr="0022177C" w:rsidRDefault="006C415F" w:rsidP="00D72239">
      <w:pPr>
        <w:spacing w:after="0" w:line="240" w:lineRule="auto"/>
        <w:ind w:left="990"/>
        <w:rPr>
          <w:rFonts w:cs="Times New Roman"/>
          <w:sz w:val="20"/>
          <w:szCs w:val="24"/>
          <w:lang w:eastAsia="ja-JP"/>
        </w:rPr>
      </w:pPr>
      <w:r w:rsidRPr="0022177C">
        <w:rPr>
          <w:rFonts w:cs="Times New Roman"/>
          <w:sz w:val="20"/>
          <w:szCs w:val="24"/>
          <w:lang w:eastAsia="ja-JP"/>
        </w:rPr>
        <w:t xml:space="preserve">Did you have 2 or more of these (hypomanic) </w:t>
      </w:r>
      <w:r w:rsidRPr="0022177C">
        <w:rPr>
          <w:rFonts w:cs="Times New Roman"/>
          <w:sz w:val="20"/>
          <w:szCs w:val="24"/>
          <w:u w:val="single"/>
          <w:lang w:eastAsia="ja-JP"/>
        </w:rPr>
        <w:t>episodes</w:t>
      </w:r>
      <w:r w:rsidRPr="0022177C">
        <w:rPr>
          <w:rFonts w:cs="Times New Roman"/>
          <w:sz w:val="20"/>
          <w:szCs w:val="24"/>
          <w:lang w:eastAsia="ja-JP"/>
        </w:rPr>
        <w:t xml:space="preserve"> lasting just 4 to 6 days (</w:t>
      </w:r>
      <w:r w:rsidRPr="0022177C">
        <w:rPr>
          <w:rFonts w:cs="Times New Roman"/>
          <w:b/>
          <w:bCs/>
          <w:sz w:val="20"/>
          <w:szCs w:val="24"/>
          <w:lang w:eastAsia="ja-JP"/>
        </w:rPr>
        <w:t>C4b</w:t>
      </w:r>
      <w:r w:rsidRPr="0022177C">
        <w:rPr>
          <w:rFonts w:cs="Times New Roman"/>
          <w:sz w:val="20"/>
          <w:szCs w:val="24"/>
          <w:lang w:eastAsia="ja-JP"/>
        </w:rPr>
        <w:t xml:space="preserve">) </w:t>
      </w:r>
    </w:p>
    <w:p w:rsidR="006C415F" w:rsidRPr="0022177C" w:rsidRDefault="006C415F" w:rsidP="00D72239">
      <w:pPr>
        <w:tabs>
          <w:tab w:val="left" w:pos="8910"/>
        </w:tabs>
        <w:spacing w:after="0" w:line="240" w:lineRule="auto"/>
        <w:ind w:left="990"/>
        <w:rPr>
          <w:rFonts w:cs="Times New Roman"/>
          <w:sz w:val="20"/>
          <w:szCs w:val="24"/>
          <w:lang w:eastAsia="ja-JP"/>
        </w:rPr>
      </w:pPr>
      <w:r w:rsidRPr="0022177C">
        <w:rPr>
          <w:rFonts w:cs="Times New Roman"/>
          <w:sz w:val="20"/>
          <w:szCs w:val="24"/>
          <w:lang w:eastAsia="ja-JP"/>
        </w:rPr>
        <w:t xml:space="preserve">in your lifetime (including the current episode)?             </w:t>
      </w:r>
      <w:r w:rsidRPr="0022177C">
        <w:rPr>
          <w:rFonts w:cs="Times New Roman"/>
          <w:sz w:val="20"/>
          <w:szCs w:val="24"/>
          <w:lang w:eastAsia="ja-JP"/>
        </w:rPr>
        <w:tab/>
        <w:t>NO      YES</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p>
    <w:p w:rsidR="006C415F" w:rsidRPr="0022177C" w:rsidRDefault="006C415F" w:rsidP="00D72239">
      <w:pPr>
        <w:spacing w:after="0" w:line="240" w:lineRule="auto"/>
        <w:ind w:firstLine="720"/>
        <w:rPr>
          <w:rFonts w:cs="Times New Roman"/>
          <w:sz w:val="20"/>
          <w:szCs w:val="24"/>
          <w:lang w:eastAsia="ja-JP"/>
        </w:rPr>
      </w:pPr>
    </w:p>
    <w:p w:rsidR="006C415F" w:rsidRPr="0022177C" w:rsidRDefault="006C415F" w:rsidP="00D72239">
      <w:pPr>
        <w:spacing w:after="0" w:line="240" w:lineRule="auto"/>
        <w:ind w:firstLine="720"/>
        <w:jc w:val="both"/>
        <w:rPr>
          <w:rFonts w:cs="Times New Roman"/>
          <w:sz w:val="20"/>
          <w:szCs w:val="24"/>
          <w:lang w:eastAsia="ja-JP"/>
        </w:rPr>
      </w:pPr>
      <w:r w:rsidRPr="0022177C">
        <w:rPr>
          <w:rFonts w:cs="Times New Roman"/>
          <w:sz w:val="20"/>
          <w:szCs w:val="24"/>
          <w:lang w:eastAsia="ja-JP"/>
        </w:rPr>
        <w:t>c) IF THE PAST “HYPOMANIC SYMPTOMS” CATEGORY IS CODED POSITIVE ASK:</w:t>
      </w:r>
    </w:p>
    <w:p w:rsidR="006C415F" w:rsidRPr="0022177C" w:rsidRDefault="006C415F" w:rsidP="00D72239">
      <w:pPr>
        <w:spacing w:after="0" w:line="240" w:lineRule="auto"/>
        <w:ind w:left="990" w:hanging="990"/>
        <w:rPr>
          <w:rFonts w:cs="Times New Roman"/>
          <w:sz w:val="20"/>
          <w:szCs w:val="24"/>
          <w:lang w:eastAsia="ja-JP"/>
        </w:rPr>
      </w:pPr>
      <w:r w:rsidRPr="0022177C">
        <w:rPr>
          <w:rFonts w:cs="Times New Roman"/>
          <w:sz w:val="20"/>
          <w:szCs w:val="24"/>
          <w:lang w:eastAsia="ja-JP"/>
        </w:rPr>
        <w:tab/>
        <w:t xml:space="preserve">Did you have these hypomanic </w:t>
      </w:r>
      <w:r w:rsidRPr="0022177C">
        <w:rPr>
          <w:rFonts w:cs="Times New Roman"/>
          <w:sz w:val="20"/>
          <w:szCs w:val="24"/>
          <w:u w:val="single"/>
          <w:lang w:eastAsia="ja-JP"/>
        </w:rPr>
        <w:t>symptoms</w:t>
      </w:r>
      <w:r w:rsidRPr="0022177C">
        <w:rPr>
          <w:rFonts w:cs="Times New Roman"/>
          <w:sz w:val="20"/>
          <w:szCs w:val="24"/>
          <w:lang w:eastAsia="ja-JP"/>
        </w:rPr>
        <w:t xml:space="preserve"> lasting only 1 to 3 days (</w:t>
      </w:r>
      <w:r w:rsidRPr="0022177C">
        <w:rPr>
          <w:rFonts w:cs="Times New Roman"/>
          <w:b/>
          <w:bCs/>
          <w:sz w:val="20"/>
          <w:szCs w:val="24"/>
          <w:lang w:eastAsia="ja-JP"/>
        </w:rPr>
        <w:t>C4a</w:t>
      </w:r>
      <w:r w:rsidRPr="0022177C">
        <w:rPr>
          <w:rFonts w:cs="Times New Roman"/>
          <w:sz w:val="20"/>
          <w:szCs w:val="24"/>
          <w:lang w:eastAsia="ja-JP"/>
        </w:rPr>
        <w:t xml:space="preserve">) 2 or more times </w:t>
      </w:r>
    </w:p>
    <w:p w:rsidR="006C415F" w:rsidRPr="0022177C" w:rsidRDefault="006C415F" w:rsidP="00D72239">
      <w:pPr>
        <w:tabs>
          <w:tab w:val="left" w:pos="8910"/>
        </w:tabs>
        <w:spacing w:after="0" w:line="240" w:lineRule="auto"/>
        <w:ind w:left="990"/>
        <w:rPr>
          <w:rFonts w:cs="Times New Roman"/>
          <w:sz w:val="20"/>
          <w:szCs w:val="24"/>
          <w:lang w:eastAsia="ja-JP"/>
        </w:rPr>
      </w:pPr>
      <w:r w:rsidRPr="0022177C">
        <w:rPr>
          <w:rFonts w:cs="Times New Roman"/>
          <w:sz w:val="20"/>
          <w:szCs w:val="24"/>
          <w:lang w:eastAsia="ja-JP"/>
        </w:rPr>
        <w:t>in your lifetime, (including the current episode if present)?  </w:t>
      </w:r>
      <w:r w:rsidRPr="0022177C">
        <w:rPr>
          <w:rFonts w:cs="Times New Roman"/>
          <w:sz w:val="20"/>
          <w:szCs w:val="24"/>
          <w:lang w:eastAsia="ja-JP"/>
        </w:rPr>
        <w:tab/>
        <w:t>NO     YES</w:t>
      </w:r>
      <w:r w:rsidRPr="0022177C">
        <w:rPr>
          <w:rFonts w:cs="Times New Roman"/>
          <w:sz w:val="20"/>
          <w:szCs w:val="24"/>
          <w:lang w:eastAsia="ja-JP"/>
        </w:rPr>
        <w:tab/>
        <w:t>                                                                                                            </w:t>
      </w:r>
    </w:p>
    <w:p w:rsidR="006C415F" w:rsidRPr="0022177C" w:rsidRDefault="006C415F" w:rsidP="00D72239">
      <w:pPr>
        <w:rPr>
          <w:rFonts w:ascii="Cambria" w:hAnsi="Cambria" w:cs="Times New Roman"/>
          <w:b/>
          <w:sz w:val="28"/>
          <w:szCs w:val="24"/>
          <w:u w:val="single"/>
          <w:lang w:eastAsia="ja-JP"/>
        </w:rPr>
      </w:pPr>
    </w:p>
    <w:p w:rsidR="006C415F" w:rsidRPr="0022177C" w:rsidRDefault="006C415F" w:rsidP="00D72239">
      <w:pPr>
        <w:tabs>
          <w:tab w:val="left" w:pos="7920"/>
          <w:tab w:val="left" w:pos="8820"/>
        </w:tabs>
        <w:spacing w:after="0" w:line="240" w:lineRule="auto"/>
        <w:ind w:left="720" w:right="720" w:hanging="720"/>
        <w:jc w:val="center"/>
        <w:rPr>
          <w:rFonts w:ascii="Cambria" w:hAnsi="Cambria" w:cs="Times New Roman"/>
          <w:b/>
          <w:sz w:val="28"/>
          <w:szCs w:val="24"/>
          <w:lang w:val="fr-FR" w:eastAsia="ja-JP"/>
        </w:rPr>
      </w:pPr>
      <w:r w:rsidRPr="0022177C">
        <w:rPr>
          <w:rFonts w:ascii="Cambria" w:hAnsi="Cambria" w:cs="Times New Roman"/>
          <w:b/>
          <w:sz w:val="28"/>
          <w:szCs w:val="24"/>
          <w:lang w:val="fr-FR" w:eastAsia="ja-JP"/>
        </w:rPr>
        <w:br w:type="page"/>
      </w:r>
    </w:p>
    <w:p w:rsidR="006C415F" w:rsidRPr="0022177C" w:rsidRDefault="006C415F" w:rsidP="00D72239">
      <w:pPr>
        <w:tabs>
          <w:tab w:val="left" w:pos="7920"/>
          <w:tab w:val="left" w:pos="8820"/>
        </w:tabs>
        <w:spacing w:after="0" w:line="240" w:lineRule="auto"/>
        <w:ind w:left="720" w:right="720" w:hanging="720"/>
        <w:jc w:val="center"/>
        <w:rPr>
          <w:rFonts w:ascii="Cambria" w:hAnsi="Cambria" w:cs="Times New Roman"/>
          <w:b/>
          <w:sz w:val="28"/>
          <w:szCs w:val="24"/>
          <w:lang w:val="fr-FR" w:eastAsia="ja-JP"/>
        </w:rPr>
      </w:pPr>
    </w:p>
    <w:p w:rsidR="006C415F" w:rsidRPr="0022177C" w:rsidRDefault="006C415F" w:rsidP="00D72239">
      <w:pPr>
        <w:tabs>
          <w:tab w:val="left" w:pos="440"/>
          <w:tab w:val="left" w:pos="8640"/>
          <w:tab w:val="left" w:pos="9360"/>
          <w:tab w:val="left" w:pos="10440"/>
        </w:tabs>
        <w:spacing w:after="0" w:line="240" w:lineRule="auto"/>
        <w:ind w:left="720" w:hanging="720"/>
        <w:jc w:val="center"/>
        <w:rPr>
          <w:rFonts w:ascii="Cambria" w:hAnsi="Cambria" w:cs="Times New Roman"/>
          <w:sz w:val="24"/>
          <w:szCs w:val="24"/>
          <w:u w:val="single"/>
          <w:lang w:eastAsia="ja-JP"/>
        </w:rPr>
      </w:pPr>
      <w:r w:rsidRPr="0022177C">
        <w:rPr>
          <w:rFonts w:ascii="Cambria" w:hAnsi="Cambria" w:cs="Times New Roman"/>
          <w:b/>
          <w:sz w:val="24"/>
          <w:szCs w:val="24"/>
          <w:u w:val="single"/>
          <w:lang w:eastAsia="ja-JP"/>
        </w:rPr>
        <w:t>D.  GENERALIZED ANXIETY DISORDER (MINI PLUS)</w:t>
      </w:r>
    </w:p>
    <w:p w:rsidR="006C415F" w:rsidRPr="0022177C" w:rsidRDefault="006C415F" w:rsidP="00D72239">
      <w:pPr>
        <w:tabs>
          <w:tab w:val="left" w:pos="440"/>
          <w:tab w:val="left" w:pos="8640"/>
          <w:tab w:val="left" w:pos="9360"/>
          <w:tab w:val="left" w:pos="10440"/>
        </w:tabs>
        <w:spacing w:after="0" w:line="240" w:lineRule="auto"/>
        <w:ind w:left="720" w:hanging="720"/>
        <w:jc w:val="center"/>
        <w:rPr>
          <w:rFonts w:ascii="Cambria" w:hAnsi="Cambria" w:cs="Times New Roman"/>
          <w:b/>
          <w:sz w:val="18"/>
          <w:szCs w:val="18"/>
          <w:lang w:eastAsia="ja-JP"/>
        </w:rPr>
      </w:pPr>
    </w:p>
    <w:p w:rsidR="006C415F" w:rsidRPr="0022177C" w:rsidRDefault="006C415F" w:rsidP="00D72239">
      <w:pPr>
        <w:tabs>
          <w:tab w:val="left" w:pos="7920"/>
          <w:tab w:val="left" w:pos="8820"/>
        </w:tabs>
        <w:spacing w:after="0" w:line="240" w:lineRule="auto"/>
        <w:ind w:left="720" w:right="720" w:hanging="720"/>
        <w:jc w:val="center"/>
        <w:rPr>
          <w:rFonts w:ascii="Cambria" w:hAnsi="Cambria" w:cs="Times New Roman"/>
          <w:b/>
          <w:sz w:val="18"/>
          <w:szCs w:val="24"/>
          <w:u w:val="double"/>
          <w:lang w:eastAsia="ja-JP"/>
        </w:rPr>
      </w:pPr>
      <w:r w:rsidRPr="0022177C">
        <w:rPr>
          <w:rFonts w:ascii="Cambria" w:hAnsi="Cambria" w:cs="Times New Roman"/>
          <w:b/>
          <w:sz w:val="18"/>
          <w:szCs w:val="24"/>
          <w:lang w:eastAsia="ja-JP"/>
        </w:rPr>
        <w:t>(</w:t>
      </w:r>
      <w:r w:rsidRPr="005453BE">
        <w:rPr>
          <w:rFonts w:ascii="Times New Roman" w:hAnsi="Times New Roman" w:cs="Times New Roman"/>
          <w:outline/>
          <w:sz w:val="20"/>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18"/>
          <w:szCs w:val="24"/>
          <w:lang w:eastAsia="ja-JP"/>
        </w:rPr>
        <w:t></w:t>
      </w:r>
      <w:r w:rsidRPr="0022177C">
        <w:rPr>
          <w:rFonts w:ascii="Zapf Dingbats" w:hAnsi="Zapf Dingbats" w:cs="Times New Roman"/>
          <w:b/>
          <w:sz w:val="18"/>
          <w:szCs w:val="24"/>
          <w:lang w:eastAsia="ja-JP"/>
        </w:rPr>
        <w:t></w:t>
      </w:r>
      <w:r w:rsidRPr="0022177C">
        <w:rPr>
          <w:rFonts w:ascii="Cambria" w:hAnsi="Cambria" w:cs="Times New Roman"/>
          <w:b/>
          <w:smallCaps/>
          <w:sz w:val="18"/>
          <w:szCs w:val="24"/>
          <w:lang w:eastAsia="ja-JP"/>
        </w:rPr>
        <w:t>means:  go to the diagnostic boxes, circle</w:t>
      </w:r>
      <w:r w:rsidRPr="0022177C">
        <w:rPr>
          <w:rFonts w:ascii="Cambria" w:hAnsi="Cambria" w:cs="Times New Roman"/>
          <w:b/>
          <w:caps/>
          <w:sz w:val="18"/>
          <w:szCs w:val="24"/>
          <w:lang w:eastAsia="ja-JP"/>
        </w:rPr>
        <w:t xml:space="preserve"> NO </w:t>
      </w:r>
      <w:r w:rsidRPr="0022177C">
        <w:rPr>
          <w:rFonts w:ascii="Cambria" w:hAnsi="Cambria" w:cs="Times New Roman"/>
          <w:b/>
          <w:smallCaps/>
          <w:sz w:val="18"/>
          <w:szCs w:val="24"/>
          <w:lang w:eastAsia="ja-JP"/>
        </w:rPr>
        <w:t>in all diagnostic boxes, and move to the next module)</w:t>
      </w:r>
    </w:p>
    <w:p w:rsidR="006C415F" w:rsidRPr="0022177C" w:rsidRDefault="006C415F" w:rsidP="00D72239">
      <w:pPr>
        <w:pBdr>
          <w:top w:val="single" w:sz="12" w:space="1" w:color="auto"/>
          <w:bottom w:val="single" w:sz="12" w:space="1" w:color="auto"/>
        </w:pBdr>
        <w:shd w:val="pct12" w:color="auto" w:fill="auto"/>
        <w:tabs>
          <w:tab w:val="left" w:pos="440"/>
          <w:tab w:val="left" w:pos="9000"/>
          <w:tab w:val="left" w:pos="9360"/>
          <w:tab w:val="left" w:pos="10440"/>
        </w:tabs>
        <w:spacing w:after="0" w:line="240" w:lineRule="auto"/>
        <w:ind w:left="720" w:hanging="720"/>
        <w:rPr>
          <w:rFonts w:ascii="Cambria" w:hAnsi="Cambria" w:cs="Times New Roman"/>
          <w:i/>
          <w:sz w:val="20"/>
          <w:szCs w:val="24"/>
          <w:lang w:eastAsia="ja-JP"/>
        </w:rPr>
      </w:pP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5453BE">
        <w:rPr>
          <w:rFonts w:ascii="Times New Roman" w:hAnsi="Times New Roman" w:cs="Times New Roman"/>
          <w:outline/>
          <w:sz w:val="20"/>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18"/>
          <w:szCs w:val="24"/>
          <w:lang w:eastAsia="ja-JP"/>
        </w:rPr>
        <w:t></w:t>
      </w:r>
    </w:p>
    <w:p w:rsidR="006C415F" w:rsidRPr="0022177C" w:rsidRDefault="006C415F" w:rsidP="00D72239">
      <w:pPr>
        <w:pBdr>
          <w:top w:val="single" w:sz="12" w:space="1" w:color="auto"/>
          <w:bottom w:val="single" w:sz="12" w:space="1" w:color="auto"/>
        </w:pBdr>
        <w:shd w:val="pct12" w:color="auto" w:fill="auto"/>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P1</w:t>
      </w:r>
      <w:r w:rsidRPr="0022177C">
        <w:rPr>
          <w:rFonts w:ascii="Cambria" w:hAnsi="Cambria" w:cs="Times New Roman"/>
          <w:szCs w:val="24"/>
          <w:lang w:eastAsia="ja-JP"/>
        </w:rPr>
        <w:tab/>
        <w:t>a</w:t>
      </w:r>
      <w:r w:rsidRPr="0022177C">
        <w:rPr>
          <w:rFonts w:ascii="Cambria" w:hAnsi="Cambria" w:cs="Times New Roman"/>
          <w:szCs w:val="24"/>
          <w:lang w:eastAsia="ja-JP"/>
        </w:rPr>
        <w:tab/>
        <w:t>Have you worried excessively or been anxious about several things</w:t>
      </w:r>
      <w:r w:rsidRPr="0022177C">
        <w:rPr>
          <w:rFonts w:ascii="Cambria" w:hAnsi="Cambria" w:cs="Times New Roman"/>
          <w:szCs w:val="24"/>
          <w:lang w:eastAsia="ja-JP"/>
        </w:rPr>
        <w:tab/>
        <w:t>NO   YES</w:t>
      </w:r>
    </w:p>
    <w:p w:rsidR="006C415F" w:rsidRPr="0022177C" w:rsidRDefault="006C415F" w:rsidP="00D72239">
      <w:pPr>
        <w:pBdr>
          <w:top w:val="single" w:sz="12" w:space="1" w:color="auto"/>
          <w:bottom w:val="single" w:sz="12" w:space="1" w:color="auto"/>
        </w:pBdr>
        <w:shd w:val="pct12" w:color="auto" w:fill="auto"/>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over the past 6 months?</w:t>
      </w:r>
    </w:p>
    <w:p w:rsidR="006C415F" w:rsidRPr="0022177C" w:rsidRDefault="006C415F" w:rsidP="00D72239">
      <w:pPr>
        <w:pBdr>
          <w:top w:val="single" w:sz="12" w:space="1" w:color="auto"/>
          <w:bottom w:val="single" w:sz="12" w:space="1" w:color="auto"/>
        </w:pBdr>
        <w:shd w:val="pct12" w:color="auto" w:fill="auto"/>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5453BE">
        <w:rPr>
          <w:rFonts w:ascii="Times New Roman" w:hAnsi="Times New Roman" w:cs="Times New Roman"/>
          <w:outline/>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20"/>
          <w:szCs w:val="24"/>
          <w:lang w:eastAsia="ja-JP"/>
        </w:rPr>
        <w:t></w:t>
      </w:r>
    </w:p>
    <w:p w:rsidR="006C415F" w:rsidRPr="0022177C" w:rsidRDefault="006C415F" w:rsidP="00D72239">
      <w:pPr>
        <w:pBdr>
          <w:top w:val="single" w:sz="12" w:space="1" w:color="auto"/>
          <w:bottom w:val="single" w:sz="12" w:space="1" w:color="auto"/>
        </w:pBdr>
        <w:shd w:val="pct12" w:color="auto" w:fill="auto"/>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b</w:t>
      </w:r>
      <w:r w:rsidRPr="0022177C">
        <w:rPr>
          <w:rFonts w:ascii="Cambria" w:hAnsi="Cambria" w:cs="Times New Roman"/>
          <w:szCs w:val="24"/>
          <w:lang w:eastAsia="ja-JP"/>
        </w:rPr>
        <w:tab/>
        <w:t>Are these worries present most days?</w:t>
      </w:r>
      <w:r w:rsidRPr="0022177C">
        <w:rPr>
          <w:rFonts w:ascii="Cambria" w:hAnsi="Cambria" w:cs="Times New Roman"/>
          <w:szCs w:val="24"/>
          <w:lang w:eastAsia="ja-JP"/>
        </w:rPr>
        <w:tab/>
        <w:t>NO   YES</w:t>
      </w:r>
    </w:p>
    <w:p w:rsidR="006C415F" w:rsidRPr="0022177C" w:rsidRDefault="006C415F" w:rsidP="00D72239">
      <w:pPr>
        <w:pBdr>
          <w:top w:val="single" w:sz="12" w:space="1" w:color="auto"/>
          <w:bottom w:val="single" w:sz="12" w:space="1" w:color="auto"/>
        </w:pBdr>
        <w:shd w:val="pct12" w:color="auto" w:fill="auto"/>
        <w:tabs>
          <w:tab w:val="left" w:pos="440"/>
          <w:tab w:val="left" w:pos="980"/>
          <w:tab w:val="left" w:pos="8640"/>
          <w:tab w:val="left" w:pos="9000"/>
          <w:tab w:val="left" w:pos="9720"/>
          <w:tab w:val="left" w:pos="10440"/>
        </w:tabs>
        <w:spacing w:after="0" w:line="240" w:lineRule="auto"/>
        <w:rPr>
          <w:rFonts w:ascii="Cambria" w:hAnsi="Cambria" w:cs="Times New Roman"/>
          <w:szCs w:val="24"/>
          <w:lang w:eastAsia="ja-JP"/>
        </w:rPr>
      </w:pPr>
    </w:p>
    <w:p w:rsidR="006C415F" w:rsidRPr="0022177C" w:rsidRDefault="006C415F" w:rsidP="00D72239">
      <w:pPr>
        <w:pBdr>
          <w:top w:val="single" w:sz="12" w:space="1" w:color="auto"/>
          <w:bottom w:val="single" w:sz="12" w:space="1" w:color="auto"/>
        </w:pBdr>
        <w:shd w:val="pct12" w:color="auto" w:fill="auto"/>
        <w:tabs>
          <w:tab w:val="left" w:pos="440"/>
          <w:tab w:val="left" w:pos="980"/>
          <w:tab w:val="left" w:pos="8640"/>
          <w:tab w:val="left" w:pos="9000"/>
          <w:tab w:val="left" w:pos="9720"/>
          <w:tab w:val="left" w:pos="10440"/>
        </w:tabs>
        <w:spacing w:after="0" w:line="240" w:lineRule="auto"/>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5453BE">
        <w:rPr>
          <w:rFonts w:ascii="Times New Roman" w:hAnsi="Times New Roman" w:cs="Times New Roman"/>
          <w:outline/>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20"/>
          <w:szCs w:val="24"/>
          <w:lang w:eastAsia="ja-JP"/>
        </w:rPr>
        <w:t></w:t>
      </w:r>
    </w:p>
    <w:p w:rsidR="006C415F" w:rsidRPr="0022177C" w:rsidRDefault="006C415F" w:rsidP="00D72239">
      <w:pPr>
        <w:pBdr>
          <w:top w:val="single" w:sz="12" w:space="1" w:color="auto"/>
          <w:bottom w:val="single" w:sz="12" w:space="1" w:color="auto"/>
        </w:pBdr>
        <w:shd w:val="pct12" w:color="auto" w:fill="auto"/>
        <w:tabs>
          <w:tab w:val="left" w:pos="440"/>
          <w:tab w:val="left" w:pos="980"/>
          <w:tab w:val="left" w:pos="9000"/>
          <w:tab w:val="left" w:pos="9720"/>
          <w:tab w:val="left" w:pos="10440"/>
        </w:tabs>
        <w:spacing w:after="0" w:line="240" w:lineRule="auto"/>
        <w:ind w:left="720" w:hanging="720"/>
        <w:rPr>
          <w:rFonts w:ascii="Cambria" w:hAnsi="Cambria" w:cs="Times New Roman"/>
          <w:smallCaps/>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mallCaps/>
          <w:szCs w:val="24"/>
          <w:lang w:eastAsia="ja-JP"/>
        </w:rPr>
        <w:t>is the patient’s anxiety restricted exclusively</w:t>
      </w:r>
      <w:r w:rsidRPr="0022177C">
        <w:rPr>
          <w:rFonts w:ascii="Cambria" w:hAnsi="Cambria" w:cs="Times New Roman"/>
          <w:smallCaps/>
          <w:szCs w:val="24"/>
          <w:lang w:eastAsia="ja-JP"/>
        </w:rPr>
        <w:tab/>
      </w:r>
      <w:r w:rsidRPr="0022177C">
        <w:rPr>
          <w:rFonts w:ascii="Cambria" w:hAnsi="Cambria" w:cs="Times New Roman"/>
          <w:szCs w:val="24"/>
          <w:lang w:eastAsia="ja-JP"/>
        </w:rPr>
        <w:t>NO   YES</w:t>
      </w:r>
    </w:p>
    <w:p w:rsidR="006C415F" w:rsidRPr="0022177C" w:rsidRDefault="006C415F" w:rsidP="00D72239">
      <w:pPr>
        <w:pBdr>
          <w:top w:val="single" w:sz="12" w:space="1" w:color="auto"/>
          <w:bottom w:val="single" w:sz="12" w:space="1" w:color="auto"/>
        </w:pBdr>
        <w:shd w:val="pct12" w:color="auto" w:fill="auto"/>
        <w:tabs>
          <w:tab w:val="left" w:pos="440"/>
          <w:tab w:val="left" w:pos="980"/>
          <w:tab w:val="left" w:pos="9000"/>
          <w:tab w:val="left" w:pos="9720"/>
          <w:tab w:val="left" w:pos="10440"/>
        </w:tabs>
        <w:spacing w:after="0" w:line="240" w:lineRule="auto"/>
        <w:ind w:left="720" w:hanging="720"/>
        <w:rPr>
          <w:rFonts w:ascii="Cambria" w:hAnsi="Cambria" w:cs="Times New Roman"/>
          <w:sz w:val="20"/>
          <w:szCs w:val="24"/>
          <w:lang w:eastAsia="ja-JP"/>
        </w:rPr>
      </w:pPr>
      <w:r w:rsidRPr="0022177C">
        <w:rPr>
          <w:rFonts w:ascii="Cambria" w:hAnsi="Cambria" w:cs="Times New Roman"/>
          <w:smallCaps/>
          <w:szCs w:val="24"/>
          <w:lang w:eastAsia="ja-JP"/>
        </w:rPr>
        <w:tab/>
      </w:r>
      <w:r w:rsidRPr="0022177C">
        <w:rPr>
          <w:rFonts w:ascii="Cambria" w:hAnsi="Cambria" w:cs="Times New Roman"/>
          <w:smallCaps/>
          <w:szCs w:val="24"/>
          <w:lang w:eastAsia="ja-JP"/>
        </w:rPr>
        <w:tab/>
        <w:t>to, or better explained by, any disorder prior to this point?</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 w:val="20"/>
          <w:szCs w:val="24"/>
          <w:lang w:eastAsia="ja-JP"/>
        </w:rPr>
      </w:pP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5453BE">
        <w:rPr>
          <w:rFonts w:ascii="Times New Roman" w:hAnsi="Times New Roman" w:cs="Times New Roman"/>
          <w:outline/>
          <w:sz w:val="20"/>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18"/>
          <w:szCs w:val="24"/>
          <w:lang w:eastAsia="ja-JP"/>
        </w:rPr>
        <w:t></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P2</w:t>
      </w:r>
      <w:r w:rsidRPr="0022177C">
        <w:rPr>
          <w:rFonts w:ascii="Cambria" w:hAnsi="Cambria" w:cs="Times New Roman"/>
          <w:szCs w:val="24"/>
          <w:lang w:eastAsia="ja-JP"/>
        </w:rPr>
        <w:tab/>
      </w:r>
      <w:r w:rsidRPr="0022177C">
        <w:rPr>
          <w:rFonts w:ascii="Cambria" w:hAnsi="Cambria" w:cs="Times New Roman"/>
          <w:szCs w:val="24"/>
          <w:lang w:eastAsia="ja-JP"/>
        </w:rPr>
        <w:tab/>
        <w:t>Do you find it difficult to control the worries or do they interfere with your ability to</w:t>
      </w:r>
      <w:r w:rsidRPr="0022177C">
        <w:rPr>
          <w:rFonts w:ascii="Cambria" w:hAnsi="Cambria" w:cs="Times New Roman"/>
          <w:szCs w:val="24"/>
          <w:lang w:eastAsia="ja-JP"/>
        </w:rPr>
        <w:tab/>
        <w:t>NO   YES</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focus on what you are doing?</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szCs w:val="24"/>
          <w:lang w:eastAsia="ja-JP"/>
        </w:rPr>
        <w:t>P3</w:t>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mallCaps/>
          <w:szCs w:val="24"/>
          <w:lang w:eastAsia="ja-JP"/>
        </w:rPr>
        <w:t xml:space="preserve">for the following, code </w:t>
      </w:r>
      <w:r w:rsidRPr="0022177C">
        <w:rPr>
          <w:rFonts w:ascii="Cambria" w:hAnsi="Cambria" w:cs="Times New Roman"/>
          <w:b/>
          <w:smallCaps/>
          <w:szCs w:val="24"/>
          <w:lang w:eastAsia="ja-JP"/>
        </w:rPr>
        <w:t>no</w:t>
      </w:r>
      <w:r w:rsidRPr="0022177C">
        <w:rPr>
          <w:rFonts w:ascii="Cambria" w:hAnsi="Cambria" w:cs="Times New Roman"/>
          <w:smallCaps/>
          <w:szCs w:val="24"/>
          <w:lang w:eastAsia="ja-JP"/>
        </w:rPr>
        <w:t>, if the symptoms are confined to features of any disorder explored prior to this point.  (E.G. PRIMARILY IN SOCIAL SITUATIONS, TRIGGERED PRIMARILY BY MEMORIES OF A TRAUMATIC EVENT OR PRIMARILY TO FEARS OF HAVING A PANIC ATTACK)</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sz w:val="20"/>
          <w:szCs w:val="24"/>
          <w:lang w:eastAsia="ja-JP"/>
        </w:rPr>
        <w:tab/>
      </w:r>
      <w:r w:rsidRPr="0022177C">
        <w:rPr>
          <w:rFonts w:ascii="Cambria" w:hAnsi="Cambria" w:cs="Times New Roman"/>
          <w:szCs w:val="24"/>
          <w:lang w:eastAsia="ja-JP"/>
        </w:rPr>
        <w:tab/>
      </w:r>
      <w:r w:rsidRPr="0022177C">
        <w:rPr>
          <w:rFonts w:ascii="Cambria" w:hAnsi="Cambria" w:cs="Times New Roman"/>
          <w:b/>
          <w:szCs w:val="24"/>
          <w:lang w:eastAsia="ja-JP"/>
        </w:rPr>
        <w:t>When you were anxious over the past 6 months, most of the time did you:</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a</w:t>
      </w:r>
      <w:r w:rsidRPr="0022177C">
        <w:rPr>
          <w:rFonts w:ascii="Cambria" w:hAnsi="Cambria" w:cs="Times New Roman"/>
          <w:szCs w:val="24"/>
          <w:lang w:eastAsia="ja-JP"/>
        </w:rPr>
        <w:tab/>
        <w:t xml:space="preserve">Feel restless, keyed up or on edge? </w:t>
      </w:r>
      <w:r w:rsidRPr="0022177C">
        <w:rPr>
          <w:rFonts w:ascii="Cambria" w:hAnsi="Cambria" w:cs="Times New Roman"/>
          <w:szCs w:val="24"/>
          <w:lang w:eastAsia="ja-JP"/>
        </w:rPr>
        <w:tab/>
        <w:t>NO   YES</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b</w:t>
      </w:r>
      <w:r w:rsidRPr="0022177C">
        <w:rPr>
          <w:rFonts w:ascii="Cambria" w:hAnsi="Cambria" w:cs="Times New Roman"/>
          <w:szCs w:val="24"/>
          <w:lang w:eastAsia="ja-JP"/>
        </w:rPr>
        <w:tab/>
        <w:t>Feel tense?</w:t>
      </w:r>
      <w:r w:rsidRPr="0022177C">
        <w:rPr>
          <w:rFonts w:ascii="Cambria" w:hAnsi="Cambria" w:cs="Times New Roman"/>
          <w:szCs w:val="24"/>
          <w:lang w:eastAsia="ja-JP"/>
        </w:rPr>
        <w:tab/>
        <w:t>NO   YES</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c</w:t>
      </w:r>
      <w:r w:rsidRPr="0022177C">
        <w:rPr>
          <w:rFonts w:ascii="Cambria" w:hAnsi="Cambria" w:cs="Times New Roman"/>
          <w:szCs w:val="24"/>
          <w:lang w:eastAsia="ja-JP"/>
        </w:rPr>
        <w:tab/>
        <w:t xml:space="preserve">Feel tired, weak or exhausted easily? </w:t>
      </w:r>
      <w:r w:rsidRPr="0022177C">
        <w:rPr>
          <w:rFonts w:ascii="Cambria" w:hAnsi="Cambria" w:cs="Times New Roman"/>
          <w:szCs w:val="24"/>
          <w:lang w:eastAsia="ja-JP"/>
        </w:rPr>
        <w:tab/>
        <w:t>NO   YES</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d</w:t>
      </w:r>
      <w:r w:rsidRPr="0022177C">
        <w:rPr>
          <w:rFonts w:ascii="Cambria" w:hAnsi="Cambria" w:cs="Times New Roman"/>
          <w:szCs w:val="24"/>
          <w:lang w:eastAsia="ja-JP"/>
        </w:rPr>
        <w:tab/>
        <w:t xml:space="preserve">Have difficulty concentrating or find your mind going blank?  </w:t>
      </w:r>
      <w:r w:rsidRPr="0022177C">
        <w:rPr>
          <w:rFonts w:ascii="Cambria" w:hAnsi="Cambria" w:cs="Times New Roman"/>
          <w:szCs w:val="24"/>
          <w:lang w:eastAsia="ja-JP"/>
        </w:rPr>
        <w:tab/>
        <w:t>NO   YES</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e</w:t>
      </w:r>
      <w:r w:rsidRPr="0022177C">
        <w:rPr>
          <w:rFonts w:ascii="Cambria" w:hAnsi="Cambria" w:cs="Times New Roman"/>
          <w:szCs w:val="24"/>
          <w:lang w:eastAsia="ja-JP"/>
        </w:rPr>
        <w:tab/>
        <w:t>Feel irritable?</w:t>
      </w:r>
      <w:r w:rsidRPr="0022177C">
        <w:rPr>
          <w:rFonts w:ascii="Cambria" w:hAnsi="Cambria" w:cs="Times New Roman"/>
          <w:szCs w:val="24"/>
          <w:lang w:eastAsia="ja-JP"/>
        </w:rPr>
        <w:tab/>
        <w:t>NO   YES</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f</w:t>
      </w:r>
      <w:r w:rsidRPr="0022177C">
        <w:rPr>
          <w:rFonts w:ascii="Cambria" w:hAnsi="Cambria" w:cs="Times New Roman"/>
          <w:szCs w:val="24"/>
          <w:lang w:eastAsia="ja-JP"/>
        </w:rPr>
        <w:tab/>
        <w:t>Have difficulty sleeping (difficulty falling asleep, waking up in the middle of the night, NO   YES</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t>early morning wakening, or sleeping excessively)?</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5453BE">
        <w:rPr>
          <w:rFonts w:ascii="Times New Roman" w:hAnsi="Times New Roman" w:cs="Times New Roman"/>
          <w:outline/>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20"/>
          <w:szCs w:val="24"/>
          <w:lang w:eastAsia="ja-JP"/>
        </w:rPr>
        <w:t></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b/>
          <w:smallCaps/>
          <w:szCs w:val="24"/>
          <w:lang w:eastAsia="ja-JP"/>
        </w:rPr>
        <w:t xml:space="preserve">summary of P3:  </w:t>
      </w:r>
      <w:r w:rsidRPr="0022177C">
        <w:rPr>
          <w:rFonts w:ascii="Cambria" w:hAnsi="Cambria" w:cs="Times New Roman"/>
          <w:smallCaps/>
          <w:szCs w:val="24"/>
          <w:lang w:eastAsia="ja-JP"/>
        </w:rPr>
        <w:t xml:space="preserve">are </w:t>
      </w:r>
      <w:r w:rsidRPr="0022177C">
        <w:rPr>
          <w:rFonts w:ascii="Cambria" w:hAnsi="Cambria" w:cs="Times New Roman"/>
          <w:b/>
          <w:smallCaps/>
          <w:szCs w:val="24"/>
          <w:lang w:eastAsia="ja-JP"/>
        </w:rPr>
        <w:t>3</w:t>
      </w:r>
      <w:r w:rsidRPr="0022177C">
        <w:rPr>
          <w:rFonts w:ascii="Cambria" w:hAnsi="Cambria" w:cs="Times New Roman"/>
          <w:smallCaps/>
          <w:szCs w:val="24"/>
          <w:lang w:eastAsia="ja-JP"/>
        </w:rPr>
        <w:t xml:space="preserve"> or more </w:t>
      </w:r>
      <w:r w:rsidRPr="0022177C">
        <w:rPr>
          <w:rFonts w:ascii="Cambria" w:hAnsi="Cambria" w:cs="Times New Roman"/>
          <w:b/>
          <w:smallCaps/>
          <w:szCs w:val="24"/>
          <w:lang w:eastAsia="ja-JP"/>
        </w:rPr>
        <w:t>P3</w:t>
      </w:r>
      <w:r w:rsidRPr="0022177C">
        <w:rPr>
          <w:rFonts w:ascii="Cambria" w:hAnsi="Cambria" w:cs="Times New Roman"/>
          <w:smallCaps/>
          <w:szCs w:val="24"/>
          <w:lang w:eastAsia="ja-JP"/>
        </w:rPr>
        <w:t xml:space="preserve"> answers coded </w:t>
      </w:r>
      <w:r w:rsidRPr="0022177C">
        <w:rPr>
          <w:rFonts w:ascii="Cambria" w:hAnsi="Cambria" w:cs="Times New Roman"/>
          <w:b/>
          <w:smallCaps/>
          <w:szCs w:val="24"/>
          <w:lang w:eastAsia="ja-JP"/>
        </w:rPr>
        <w:t>yes</w:t>
      </w:r>
      <w:r w:rsidRPr="0022177C">
        <w:rPr>
          <w:rFonts w:ascii="Cambria" w:hAnsi="Cambria" w:cs="Times New Roman"/>
          <w:smallCaps/>
          <w:szCs w:val="24"/>
          <w:lang w:eastAsia="ja-JP"/>
        </w:rPr>
        <w:t>?</w:t>
      </w:r>
      <w:r w:rsidRPr="0022177C">
        <w:rPr>
          <w:rFonts w:ascii="Cambria" w:hAnsi="Cambria" w:cs="Times New Roman"/>
          <w:smallCaps/>
          <w:szCs w:val="24"/>
          <w:lang w:eastAsia="ja-JP"/>
        </w:rPr>
        <w:tab/>
      </w:r>
      <w:r w:rsidRPr="0022177C">
        <w:rPr>
          <w:rFonts w:ascii="Cambria" w:hAnsi="Cambria" w:cs="Times New Roman"/>
          <w:szCs w:val="24"/>
          <w:lang w:eastAsia="ja-JP"/>
        </w:rPr>
        <w:t>NO   YES</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b/>
          <w:szCs w:val="24"/>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lang w:eastAsia="ja-JP"/>
        </w:rPr>
        <w:tab/>
      </w:r>
      <w:r w:rsidRPr="005453BE">
        <w:rPr>
          <w:rFonts w:ascii="Times New Roman" w:hAnsi="Times New Roman" w:cs="Times New Roman"/>
          <w:outline/>
          <w:szCs w:val="20"/>
          <w:lang w:eastAsia="ja-JP"/>
          <w14:textOutline w14:w="9525" w14:cap="flat" w14:cmpd="sng" w14:algn="ctr">
            <w14:solidFill>
              <w14:srgbClr w14:val="000000"/>
            </w14:solidFill>
            <w14:prstDash w14:val="solid"/>
            <w14:round/>
          </w14:textOutline>
          <w14:textFill>
            <w14:noFill/>
          </w14:textFill>
        </w:rPr>
        <w:t>→</w:t>
      </w:r>
      <w:r w:rsidRPr="0022177C">
        <w:rPr>
          <w:rFonts w:ascii="Zapf Dingbats" w:hAnsi="Zapf Dingbats" w:cs="Times New Roman"/>
          <w:b/>
          <w:sz w:val="20"/>
          <w:szCs w:val="24"/>
          <w:lang w:eastAsia="ja-JP"/>
        </w:rPr>
        <w:t></w:t>
      </w: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P4</w:t>
      </w:r>
      <w:r w:rsidRPr="0022177C">
        <w:rPr>
          <w:rFonts w:ascii="Cambria" w:hAnsi="Cambria" w:cs="Times New Roman"/>
          <w:szCs w:val="24"/>
          <w:lang w:eastAsia="ja-JP"/>
        </w:rPr>
        <w:tab/>
      </w:r>
      <w:r w:rsidRPr="0022177C">
        <w:rPr>
          <w:rFonts w:ascii="Cambria" w:hAnsi="Cambria" w:cs="Times New Roman"/>
          <w:szCs w:val="24"/>
          <w:lang w:eastAsia="ja-JP"/>
        </w:rPr>
        <w:tab/>
        <w:t>Did these symptoms of anxiety cause you significant distress or impair your ability</w:t>
      </w:r>
      <w:r w:rsidRPr="0022177C">
        <w:rPr>
          <w:rFonts w:ascii="Cambria" w:hAnsi="Cambria" w:cs="Times New Roman"/>
          <w:szCs w:val="24"/>
          <w:lang w:eastAsia="ja-JP"/>
        </w:rPr>
        <w:tab/>
        <w:t>NO   YES</w:t>
      </w:r>
    </w:p>
    <w:p w:rsidR="006C415F" w:rsidRPr="0022177C" w:rsidRDefault="006C415F" w:rsidP="00D72239">
      <w:pPr>
        <w:tabs>
          <w:tab w:val="left" w:pos="440"/>
          <w:tab w:val="left" w:pos="980"/>
          <w:tab w:val="left" w:pos="8640"/>
          <w:tab w:val="left" w:pos="9360"/>
          <w:tab w:val="left" w:pos="1008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to function at work, socially, or in some other important way?</w:t>
      </w:r>
    </w:p>
    <w:p w:rsidR="006C415F" w:rsidRPr="0022177C" w:rsidRDefault="006C415F" w:rsidP="00D72239">
      <w:pPr>
        <w:tabs>
          <w:tab w:val="left" w:pos="440"/>
          <w:tab w:val="left" w:pos="980"/>
          <w:tab w:val="left" w:pos="8640"/>
          <w:tab w:val="left" w:pos="9360"/>
          <w:tab w:val="left" w:pos="10440"/>
        </w:tabs>
        <w:spacing w:after="0" w:line="240" w:lineRule="auto"/>
        <w:ind w:left="720" w:hanging="720"/>
        <w:rPr>
          <w:rFonts w:ascii="Cambria" w:hAnsi="Cambria" w:cs="Times New Roman"/>
          <w:szCs w:val="24"/>
          <w:lang w:eastAsia="ja-JP"/>
        </w:rPr>
      </w:pPr>
    </w:p>
    <w:p w:rsidR="006C415F" w:rsidRPr="0022177C" w:rsidRDefault="006C415F" w:rsidP="00D72239">
      <w:pPr>
        <w:tabs>
          <w:tab w:val="left" w:pos="440"/>
          <w:tab w:val="left" w:pos="980"/>
          <w:tab w:val="left" w:pos="8640"/>
          <w:tab w:val="left" w:pos="9360"/>
          <w:tab w:val="left" w:pos="10440"/>
        </w:tabs>
        <w:spacing w:after="0" w:line="240" w:lineRule="auto"/>
        <w:ind w:left="720" w:hanging="720"/>
        <w:rPr>
          <w:rFonts w:ascii="Cambria" w:hAnsi="Cambria" w:cs="Times New Roman"/>
          <w:szCs w:val="24"/>
          <w:u w:val="double"/>
          <w:lang w:eastAsia="ja-JP"/>
        </w:rPr>
      </w:pPr>
      <w:r w:rsidRPr="0022177C">
        <w:rPr>
          <w:rFonts w:ascii="Cambria" w:hAnsi="Cambria" w:cs="Times New Roman"/>
          <w:szCs w:val="24"/>
          <w:lang w:eastAsia="ja-JP"/>
        </w:rPr>
        <w:t>P5</w:t>
      </w:r>
      <w:r w:rsidRPr="0022177C">
        <w:rPr>
          <w:rFonts w:ascii="Cambria" w:hAnsi="Cambria" w:cs="Times New Roman"/>
          <w:szCs w:val="24"/>
          <w:lang w:eastAsia="ja-JP"/>
        </w:rPr>
        <w:tab/>
        <w:t>a</w:t>
      </w:r>
      <w:r w:rsidRPr="0022177C">
        <w:rPr>
          <w:rFonts w:ascii="Cambria" w:hAnsi="Cambria" w:cs="Times New Roman"/>
          <w:szCs w:val="24"/>
          <w:lang w:eastAsia="ja-JP"/>
        </w:rPr>
        <w:tab/>
        <w:t>Were you taking any drugs or medicines just before these symptoms began?</w:t>
      </w:r>
    </w:p>
    <w:p w:rsidR="006C415F" w:rsidRPr="0022177C" w:rsidRDefault="006C415F" w:rsidP="00D72239">
      <w:pPr>
        <w:tabs>
          <w:tab w:val="left" w:pos="440"/>
          <w:tab w:val="left" w:pos="144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zCs w:val="24"/>
          <w:lang w:eastAsia="ja-JP"/>
        </w:rPr>
        <w:tab/>
      </w:r>
      <w:bookmarkStart w:id="37" w:name="Check54"/>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7"/>
      <w:r w:rsidRPr="0022177C">
        <w:rPr>
          <w:rFonts w:ascii="Cambria" w:hAnsi="Cambria" w:cs="Times New Roman"/>
          <w:szCs w:val="24"/>
          <w:lang w:eastAsia="ja-JP"/>
        </w:rPr>
        <w:t xml:space="preserve"> No      </w:t>
      </w:r>
      <w:bookmarkStart w:id="38" w:name="Check55"/>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8"/>
      <w:r w:rsidRPr="0022177C">
        <w:rPr>
          <w:rFonts w:ascii="Cambria" w:hAnsi="Cambria" w:cs="Times New Roman"/>
          <w:szCs w:val="24"/>
          <w:lang w:eastAsia="ja-JP"/>
        </w:rPr>
        <w:t xml:space="preserve"> Yes</w:t>
      </w:r>
    </w:p>
    <w:p w:rsidR="006C415F" w:rsidRPr="0022177C" w:rsidRDefault="006C415F" w:rsidP="00D72239">
      <w:pPr>
        <w:tabs>
          <w:tab w:val="left" w:pos="440"/>
          <w:tab w:val="left" w:pos="980"/>
          <w:tab w:val="left" w:pos="8640"/>
          <w:tab w:val="left" w:pos="9360"/>
          <w:tab w:val="left" w:pos="10440"/>
        </w:tabs>
        <w:spacing w:after="0" w:line="240" w:lineRule="auto"/>
        <w:ind w:left="720" w:hanging="720"/>
        <w:rPr>
          <w:rFonts w:ascii="Cambria" w:hAnsi="Cambria" w:cs="Times New Roman"/>
          <w:szCs w:val="24"/>
          <w:u w:val="double"/>
          <w:lang w:eastAsia="ja-JP"/>
        </w:rPr>
      </w:pPr>
    </w:p>
    <w:p w:rsidR="006C415F" w:rsidRPr="0022177C" w:rsidRDefault="006C415F" w:rsidP="00D72239">
      <w:pPr>
        <w:tabs>
          <w:tab w:val="left" w:pos="440"/>
          <w:tab w:val="left" w:pos="980"/>
          <w:tab w:val="left" w:pos="8640"/>
          <w:tab w:val="left" w:pos="9360"/>
          <w:tab w:val="left" w:pos="10440"/>
        </w:tabs>
        <w:spacing w:after="0" w:line="240" w:lineRule="auto"/>
        <w:ind w:left="720" w:hanging="720"/>
        <w:rPr>
          <w:rFonts w:ascii="Cambria" w:hAnsi="Cambria" w:cs="Times New Roman"/>
          <w:szCs w:val="24"/>
          <w:u w:val="double"/>
          <w:lang w:eastAsia="ja-JP"/>
        </w:rPr>
      </w:pPr>
      <w:r w:rsidRPr="0022177C">
        <w:rPr>
          <w:rFonts w:ascii="Cambria" w:hAnsi="Cambria" w:cs="Times New Roman"/>
          <w:szCs w:val="24"/>
          <w:lang w:eastAsia="ja-JP"/>
        </w:rPr>
        <w:tab/>
        <w:t>b</w:t>
      </w:r>
      <w:r w:rsidRPr="0022177C">
        <w:rPr>
          <w:rFonts w:ascii="Cambria" w:hAnsi="Cambria" w:cs="Times New Roman"/>
          <w:szCs w:val="24"/>
          <w:lang w:eastAsia="ja-JP"/>
        </w:rPr>
        <w:tab/>
        <w:t>Did you have any medical illness just before these symptoms began?</w:t>
      </w:r>
    </w:p>
    <w:p w:rsidR="006C415F" w:rsidRPr="0022177C" w:rsidRDefault="006C415F" w:rsidP="00D72239">
      <w:pPr>
        <w:tabs>
          <w:tab w:val="left" w:pos="440"/>
          <w:tab w:val="left" w:pos="144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lastRenderedPageBreak/>
        <w:tab/>
      </w:r>
      <w:r w:rsidRPr="0022177C">
        <w:rPr>
          <w:rFonts w:ascii="Cambria" w:hAnsi="Cambria" w:cs="Times New Roman"/>
          <w:szCs w:val="24"/>
          <w:lang w:eastAsia="ja-JP"/>
        </w:rPr>
        <w:tab/>
      </w:r>
      <w:r w:rsidRPr="0022177C">
        <w:rPr>
          <w:rFonts w:ascii="Cambria" w:hAnsi="Cambria" w:cs="Times New Roman"/>
          <w:szCs w:val="24"/>
          <w:lang w:eastAsia="ja-JP"/>
        </w:rPr>
        <w:tab/>
      </w:r>
      <w:bookmarkStart w:id="39" w:name="Check56"/>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39"/>
      <w:r w:rsidRPr="0022177C">
        <w:rPr>
          <w:rFonts w:ascii="Cambria" w:hAnsi="Cambria" w:cs="Times New Roman"/>
          <w:szCs w:val="24"/>
          <w:lang w:eastAsia="ja-JP"/>
        </w:rPr>
        <w:t xml:space="preserve"> No      </w:t>
      </w:r>
      <w:bookmarkStart w:id="40" w:name="Check57"/>
      <w:r w:rsidRPr="0022177C">
        <w:rPr>
          <w:rFonts w:ascii="Zapf Dingbats" w:hAnsi="Zapf Dingbats" w:cs="Times New Roman" w:hint="eastAsia"/>
          <w:szCs w:val="24"/>
          <w:lang w:eastAsia="ja-JP"/>
        </w:rPr>
        <w:fldChar w:fldCharType="begin">
          <w:ffData>
            <w:name w:val=""/>
            <w:enabled/>
            <w:calcOnExit w:val="0"/>
            <w:checkBox>
              <w:sizeAuto/>
              <w:default w:val="0"/>
            </w:checkBox>
          </w:ffData>
        </w:fldChar>
      </w:r>
      <w:r w:rsidRPr="0022177C">
        <w:rPr>
          <w:rFonts w:ascii="Zapf Dingbats" w:hAnsi="Zapf Dingbats" w:cs="Times New Roman" w:hint="eastAsia"/>
          <w:szCs w:val="24"/>
          <w:lang w:eastAsia="ja-JP"/>
        </w:rPr>
        <w:instrText xml:space="preserve"> FORMCHECKBOX </w:instrText>
      </w:r>
      <w:r w:rsidRPr="0022177C">
        <w:rPr>
          <w:rFonts w:ascii="Zapf Dingbats" w:hAnsi="Zapf Dingbats" w:cs="Times New Roman" w:hint="eastAsia"/>
          <w:szCs w:val="24"/>
          <w:lang w:eastAsia="ja-JP"/>
        </w:rPr>
      </w:r>
      <w:r w:rsidRPr="0022177C">
        <w:rPr>
          <w:rFonts w:ascii="Zapf Dingbats" w:hAnsi="Zapf Dingbats" w:cs="Times New Roman" w:hint="eastAsia"/>
          <w:szCs w:val="24"/>
          <w:lang w:eastAsia="ja-JP"/>
        </w:rPr>
        <w:fldChar w:fldCharType="end"/>
      </w:r>
      <w:bookmarkEnd w:id="40"/>
      <w:r w:rsidRPr="0022177C">
        <w:rPr>
          <w:rFonts w:ascii="Cambria" w:hAnsi="Cambria" w:cs="Times New Roman"/>
          <w:szCs w:val="24"/>
          <w:lang w:eastAsia="ja-JP"/>
        </w:rPr>
        <w:t xml:space="preserve"> Yes</w:t>
      </w:r>
    </w:p>
    <w:p w:rsidR="006C415F" w:rsidRPr="0022177C" w:rsidRDefault="006C415F" w:rsidP="00D72239">
      <w:pPr>
        <w:tabs>
          <w:tab w:val="left" w:pos="440"/>
          <w:tab w:val="left" w:pos="980"/>
          <w:tab w:val="left" w:pos="8640"/>
          <w:tab w:val="left" w:pos="9360"/>
          <w:tab w:val="left" w:pos="10440"/>
        </w:tabs>
        <w:spacing w:after="0" w:line="240" w:lineRule="auto"/>
        <w:ind w:left="720" w:hanging="720"/>
        <w:rPr>
          <w:rFonts w:ascii="Cambria" w:hAnsi="Cambria" w:cs="Times New Roman"/>
          <w:szCs w:val="24"/>
          <w:u w:val="double"/>
          <w:lang w:eastAsia="ja-JP"/>
        </w:rPr>
      </w:pPr>
    </w:p>
    <w:p w:rsidR="006C415F" w:rsidRPr="0022177C" w:rsidRDefault="006C415F" w:rsidP="00D72239">
      <w:pPr>
        <w:tabs>
          <w:tab w:val="left" w:pos="440"/>
          <w:tab w:val="left" w:pos="980"/>
          <w:tab w:val="left" w:pos="8640"/>
          <w:tab w:val="left" w:pos="9360"/>
          <w:tab w:val="left" w:pos="10440"/>
        </w:tabs>
        <w:spacing w:after="0" w:line="240" w:lineRule="auto"/>
        <w:ind w:left="720" w:hanging="720"/>
        <w:rPr>
          <w:rFonts w:ascii="Cambria" w:hAnsi="Cambria" w:cs="Times New Roman"/>
          <w:szCs w:val="24"/>
          <w:u w:val="double"/>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mallCaps/>
          <w:sz w:val="20"/>
          <w:szCs w:val="24"/>
          <w:lang w:eastAsia="ja-JP"/>
        </w:rPr>
        <w:t>in the clinician’s judgment: areeither of these likely to be direct causes of the patient's generalized anxiety disorder?</w:t>
      </w:r>
    </w:p>
    <w:p w:rsidR="006C415F" w:rsidRPr="0022177C" w:rsidRDefault="006C415F" w:rsidP="00D72239">
      <w:pPr>
        <w:tabs>
          <w:tab w:val="left" w:pos="440"/>
          <w:tab w:val="left" w:pos="980"/>
          <w:tab w:val="left" w:pos="8640"/>
          <w:tab w:val="left" w:pos="9360"/>
          <w:tab w:val="left" w:pos="10440"/>
        </w:tabs>
        <w:spacing w:after="0" w:line="240" w:lineRule="auto"/>
        <w:ind w:left="720" w:hanging="720"/>
        <w:rPr>
          <w:rFonts w:ascii="Cambria" w:hAnsi="Cambria" w:cs="Times New Roman"/>
          <w:szCs w:val="24"/>
          <w:u w:val="double"/>
          <w:lang w:eastAsia="ja-JP"/>
        </w:rPr>
      </w:pPr>
    </w:p>
    <w:p w:rsidR="006C415F" w:rsidRPr="0022177C" w:rsidRDefault="006C415F" w:rsidP="00D72239">
      <w:pPr>
        <w:tabs>
          <w:tab w:val="left" w:pos="440"/>
          <w:tab w:val="left" w:pos="980"/>
          <w:tab w:val="left" w:pos="9000"/>
          <w:tab w:val="left" w:pos="972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b/>
          <w:smallCaps/>
          <w:szCs w:val="24"/>
          <w:lang w:eastAsia="ja-JP"/>
        </w:rPr>
        <w:t>P5 (summary):</w:t>
      </w:r>
      <w:r w:rsidRPr="0022177C">
        <w:rPr>
          <w:rFonts w:ascii="Cambria" w:hAnsi="Cambria" w:cs="Times New Roman"/>
          <w:smallCaps/>
          <w:szCs w:val="24"/>
          <w:lang w:eastAsia="ja-JP"/>
        </w:rPr>
        <w:t>has an organic cause been ruled out?</w:t>
      </w:r>
      <w:r w:rsidRPr="0022177C">
        <w:rPr>
          <w:rFonts w:ascii="Cambria" w:hAnsi="Cambria" w:cs="Times New Roman"/>
          <w:smallCaps/>
          <w:szCs w:val="24"/>
          <w:lang w:eastAsia="ja-JP"/>
        </w:rPr>
        <w:tab/>
      </w:r>
      <w:r w:rsidRPr="0022177C">
        <w:rPr>
          <w:rFonts w:ascii="Cambria" w:hAnsi="Cambria" w:cs="Times New Roman"/>
          <w:szCs w:val="24"/>
          <w:lang w:eastAsia="ja-JP"/>
        </w:rPr>
        <w:t>NO   YES</w:t>
      </w:r>
    </w:p>
    <w:p w:rsidR="006C415F" w:rsidRPr="0022177C" w:rsidRDefault="006C415F" w:rsidP="00D72239">
      <w:pPr>
        <w:tabs>
          <w:tab w:val="left" w:pos="440"/>
          <w:tab w:val="left" w:pos="980"/>
          <w:tab w:val="left" w:pos="8640"/>
          <w:tab w:val="left" w:pos="9360"/>
          <w:tab w:val="left" w:pos="10440"/>
        </w:tabs>
        <w:spacing w:after="0" w:line="240" w:lineRule="auto"/>
        <w:ind w:left="720" w:hanging="720"/>
        <w:rPr>
          <w:rFonts w:ascii="Cambria" w:hAnsi="Cambria" w:cs="Times New Roman"/>
          <w:sz w:val="18"/>
          <w:szCs w:val="18"/>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Height w:hRule="exact" w:val="1300"/>
        </w:trPr>
        <w:tc>
          <w:tcPr>
            <w:tcW w:w="7920" w:type="dxa"/>
          </w:tcPr>
          <w:p w:rsidR="006C415F" w:rsidRPr="0022177C" w:rsidRDefault="006C415F" w:rsidP="00D72239">
            <w:pPr>
              <w:tabs>
                <w:tab w:val="left" w:pos="720"/>
                <w:tab w:val="left" w:pos="7420"/>
                <w:tab w:val="left" w:pos="8880"/>
              </w:tabs>
              <w:spacing w:after="0" w:line="240" w:lineRule="auto"/>
              <w:ind w:right="-306" w:firstLine="20"/>
              <w:rPr>
                <w:rFonts w:ascii="Times" w:hAnsi="Times" w:cs="Times New Roman"/>
                <w:sz w:val="24"/>
                <w:szCs w:val="20"/>
                <w:lang w:eastAsia="ja-JP"/>
              </w:rPr>
            </w:pPr>
          </w:p>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b/>
                <w:sz w:val="24"/>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mallCaps/>
                <w:szCs w:val="24"/>
                <w:lang w:eastAsia="ja-JP"/>
              </w:rPr>
              <w:t xml:space="preserve">is </w:t>
            </w:r>
            <w:r w:rsidRPr="0022177C">
              <w:rPr>
                <w:rFonts w:ascii="Cambria" w:hAnsi="Cambria" w:cs="Times New Roman"/>
                <w:b/>
                <w:smallCaps/>
                <w:szCs w:val="24"/>
                <w:lang w:eastAsia="ja-JP"/>
              </w:rPr>
              <w:t>P5 (summary)</w:t>
            </w:r>
            <w:r w:rsidRPr="0022177C">
              <w:rPr>
                <w:rFonts w:ascii="Cambria" w:hAnsi="Cambria" w:cs="Times New Roman"/>
                <w:smallCaps/>
                <w:szCs w:val="24"/>
                <w:lang w:eastAsia="ja-JP"/>
              </w:rPr>
              <w:t xml:space="preserve"> coded </w:t>
            </w:r>
            <w:r w:rsidRPr="0022177C">
              <w:rPr>
                <w:rFonts w:ascii="Cambria" w:hAnsi="Cambria" w:cs="Times New Roman"/>
                <w:b/>
                <w:smallCaps/>
                <w:szCs w:val="24"/>
                <w:lang w:eastAsia="ja-JP"/>
              </w:rPr>
              <w:t>yes</w:t>
            </w:r>
            <w:r w:rsidRPr="0022177C">
              <w:rPr>
                <w:rFonts w:ascii="Cambria" w:hAnsi="Cambria" w:cs="Times New Roman"/>
                <w:szCs w:val="24"/>
                <w:lang w:eastAsia="ja-JP"/>
              </w:rPr>
              <w:t>?</w:t>
            </w: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r w:rsidRPr="0022177C">
              <w:rPr>
                <w:rFonts w:ascii="Cambria" w:hAnsi="Cambria" w:cs="Times New Roman"/>
                <w:b/>
                <w:szCs w:val="24"/>
                <w:lang w:eastAsia="ja-JP"/>
              </w:rPr>
              <w:t xml:space="preserve">     NO                              YES</w:t>
            </w: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r w:rsidRPr="0022177C">
              <w:rPr>
                <w:rFonts w:ascii="Cambria" w:hAnsi="Cambria" w:cs="Times New Roman"/>
                <w:b/>
                <w:i/>
                <w:szCs w:val="24"/>
                <w:lang w:eastAsia="ja-JP"/>
              </w:rPr>
              <w:t>Generalized Anxiety Disorder</w:t>
            </w:r>
          </w:p>
          <w:p w:rsidR="006C415F" w:rsidRPr="0022177C" w:rsidRDefault="006C415F" w:rsidP="00D72239">
            <w:pPr>
              <w:tabs>
                <w:tab w:val="left" w:pos="355"/>
                <w:tab w:val="left" w:pos="1914"/>
              </w:tabs>
              <w:spacing w:after="0" w:line="240" w:lineRule="auto"/>
              <w:jc w:val="center"/>
              <w:rPr>
                <w:rFonts w:ascii="Cambria" w:hAnsi="Cambria" w:cs="Times New Roman"/>
                <w:b/>
                <w:sz w:val="24"/>
                <w:szCs w:val="24"/>
                <w:lang w:eastAsia="ja-JP"/>
              </w:rPr>
            </w:pPr>
            <w:r w:rsidRPr="0022177C">
              <w:rPr>
                <w:rFonts w:ascii="Cambria" w:hAnsi="Cambria" w:cs="Times New Roman"/>
                <w:b/>
                <w:szCs w:val="24"/>
                <w:lang w:eastAsia="ja-JP"/>
              </w:rPr>
              <w:t>CURRENT</w:t>
            </w:r>
          </w:p>
        </w:tc>
      </w:tr>
    </w:tbl>
    <w:p w:rsidR="006C415F" w:rsidRPr="0022177C" w:rsidRDefault="006C415F" w:rsidP="00D72239">
      <w:pPr>
        <w:tabs>
          <w:tab w:val="left" w:pos="440"/>
          <w:tab w:val="left" w:pos="980"/>
          <w:tab w:val="left" w:pos="8640"/>
          <w:tab w:val="left" w:pos="9360"/>
          <w:tab w:val="left" w:pos="10440"/>
        </w:tabs>
        <w:spacing w:after="0" w:line="240" w:lineRule="auto"/>
        <w:ind w:left="720" w:hanging="720"/>
        <w:rPr>
          <w:rFonts w:ascii="Cambria" w:hAnsi="Cambria" w:cs="Times New Roman"/>
          <w:b/>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Height w:hRule="exact" w:val="1776"/>
        </w:trPr>
        <w:tc>
          <w:tcPr>
            <w:tcW w:w="7920" w:type="dxa"/>
          </w:tcPr>
          <w:p w:rsidR="006C415F" w:rsidRPr="0022177C" w:rsidRDefault="006C415F" w:rsidP="00D72239">
            <w:pPr>
              <w:tabs>
                <w:tab w:val="left" w:pos="720"/>
                <w:tab w:val="left" w:pos="7420"/>
                <w:tab w:val="left" w:pos="8880"/>
              </w:tabs>
              <w:spacing w:after="0" w:line="240" w:lineRule="auto"/>
              <w:ind w:right="-306" w:firstLine="20"/>
              <w:rPr>
                <w:rFonts w:ascii="Times" w:hAnsi="Times" w:cs="Times New Roman"/>
                <w:sz w:val="24"/>
                <w:szCs w:val="20"/>
                <w:lang w:eastAsia="ja-JP"/>
              </w:rPr>
            </w:pPr>
          </w:p>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b/>
                <w:sz w:val="24"/>
                <w:szCs w:val="24"/>
                <w:lang w:eastAsia="ja-JP"/>
              </w:rPr>
            </w:pPr>
            <w:r w:rsidRPr="0022177C">
              <w:rPr>
                <w:rFonts w:ascii="Cambria" w:hAnsi="Cambria" w:cs="Times New Roman"/>
                <w:szCs w:val="24"/>
                <w:lang w:eastAsia="ja-JP"/>
              </w:rPr>
              <w:t>P6</w:t>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mallCaps/>
                <w:szCs w:val="24"/>
                <w:lang w:eastAsia="ja-JP"/>
              </w:rPr>
              <w:t xml:space="preserve">is </w:t>
            </w:r>
            <w:r w:rsidRPr="0022177C">
              <w:rPr>
                <w:rFonts w:ascii="Cambria" w:hAnsi="Cambria" w:cs="Times New Roman"/>
                <w:b/>
                <w:smallCaps/>
                <w:szCs w:val="24"/>
                <w:lang w:eastAsia="ja-JP"/>
              </w:rPr>
              <w:t>P5 (summary)</w:t>
            </w:r>
            <w:r w:rsidRPr="0022177C">
              <w:rPr>
                <w:rFonts w:ascii="Cambria" w:hAnsi="Cambria" w:cs="Times New Roman"/>
                <w:smallCaps/>
                <w:szCs w:val="24"/>
                <w:lang w:eastAsia="ja-JP"/>
              </w:rPr>
              <w:t xml:space="preserve"> coded </w:t>
            </w:r>
            <w:r w:rsidRPr="0022177C">
              <w:rPr>
                <w:rFonts w:ascii="Cambria" w:hAnsi="Cambria" w:cs="Times New Roman"/>
                <w:b/>
                <w:smallCaps/>
                <w:szCs w:val="24"/>
                <w:lang w:eastAsia="ja-JP"/>
              </w:rPr>
              <w:t>no</w:t>
            </w:r>
            <w:r w:rsidRPr="0022177C">
              <w:rPr>
                <w:rFonts w:ascii="Cambria" w:hAnsi="Cambria" w:cs="Times New Roman"/>
                <w:smallCaps/>
                <w:szCs w:val="24"/>
                <w:lang w:eastAsia="ja-JP"/>
              </w:rPr>
              <w:t xml:space="preserve"> and </w:t>
            </w:r>
            <w:r w:rsidRPr="0022177C">
              <w:rPr>
                <w:rFonts w:ascii="Cambria" w:hAnsi="Cambria" w:cs="Times New Roman"/>
                <w:b/>
                <w:smallCaps/>
                <w:szCs w:val="24"/>
                <w:lang w:eastAsia="ja-JP"/>
              </w:rPr>
              <w:t>P5</w:t>
            </w:r>
            <w:r w:rsidRPr="0022177C">
              <w:rPr>
                <w:rFonts w:ascii="Cambria" w:hAnsi="Cambria" w:cs="Times New Roman"/>
                <w:b/>
                <w:szCs w:val="24"/>
                <w:lang w:eastAsia="ja-JP"/>
              </w:rPr>
              <w:t>b</w:t>
            </w:r>
            <w:r w:rsidRPr="0022177C">
              <w:rPr>
                <w:rFonts w:ascii="Cambria" w:hAnsi="Cambria" w:cs="Times New Roman"/>
                <w:smallCaps/>
                <w:szCs w:val="24"/>
                <w:lang w:eastAsia="ja-JP"/>
              </w:rPr>
              <w:t xml:space="preserve">coded </w:t>
            </w:r>
            <w:r w:rsidRPr="0022177C">
              <w:rPr>
                <w:rFonts w:ascii="Cambria" w:hAnsi="Cambria" w:cs="Times New Roman"/>
                <w:b/>
                <w:smallCaps/>
                <w:szCs w:val="24"/>
                <w:lang w:eastAsia="ja-JP"/>
              </w:rPr>
              <w:t>yes</w:t>
            </w:r>
            <w:r w:rsidRPr="0022177C">
              <w:rPr>
                <w:rFonts w:ascii="Cambria" w:hAnsi="Cambria" w:cs="Times New Roman"/>
                <w:szCs w:val="24"/>
                <w:lang w:eastAsia="ja-JP"/>
              </w:rPr>
              <w:t>?</w:t>
            </w: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r w:rsidRPr="0022177C">
              <w:rPr>
                <w:rFonts w:ascii="Cambria" w:hAnsi="Cambria" w:cs="Times New Roman"/>
                <w:b/>
                <w:szCs w:val="24"/>
                <w:lang w:eastAsia="ja-JP"/>
              </w:rPr>
              <w:t xml:space="preserve">     NO                              YES</w:t>
            </w: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r w:rsidRPr="0022177C">
              <w:rPr>
                <w:rFonts w:ascii="Cambria" w:hAnsi="Cambria" w:cs="Times New Roman"/>
                <w:b/>
                <w:szCs w:val="24"/>
                <w:lang w:eastAsia="ja-JP"/>
              </w:rPr>
              <w:t>Current</w:t>
            </w: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r w:rsidRPr="0022177C">
              <w:rPr>
                <w:rFonts w:ascii="Cambria" w:hAnsi="Cambria" w:cs="Times New Roman"/>
                <w:b/>
                <w:i/>
                <w:szCs w:val="24"/>
                <w:lang w:eastAsia="ja-JP"/>
              </w:rPr>
              <w:t>Generalized Anxiety Disorder.</w:t>
            </w: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r w:rsidRPr="0022177C">
              <w:rPr>
                <w:rFonts w:ascii="Cambria" w:hAnsi="Cambria" w:cs="Times New Roman"/>
                <w:b/>
                <w:szCs w:val="24"/>
                <w:lang w:eastAsia="ja-JP"/>
              </w:rPr>
              <w:t>Due to a General</w:t>
            </w:r>
          </w:p>
          <w:p w:rsidR="006C415F" w:rsidRPr="0022177C" w:rsidRDefault="006C415F" w:rsidP="00D72239">
            <w:pPr>
              <w:tabs>
                <w:tab w:val="left" w:pos="355"/>
                <w:tab w:val="left" w:pos="1914"/>
              </w:tabs>
              <w:spacing w:after="0" w:line="240" w:lineRule="auto"/>
              <w:jc w:val="center"/>
              <w:rPr>
                <w:rFonts w:ascii="Cambria" w:hAnsi="Cambria" w:cs="Times New Roman"/>
                <w:b/>
                <w:sz w:val="24"/>
                <w:szCs w:val="24"/>
                <w:lang w:eastAsia="ja-JP"/>
              </w:rPr>
            </w:pPr>
            <w:r w:rsidRPr="0022177C">
              <w:rPr>
                <w:rFonts w:ascii="Cambria" w:hAnsi="Cambria" w:cs="Times New Roman"/>
                <w:b/>
                <w:szCs w:val="24"/>
                <w:lang w:eastAsia="ja-JP"/>
              </w:rPr>
              <w:t>Medical Condition</w:t>
            </w: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Height w:hRule="exact" w:val="1416"/>
        </w:trPr>
        <w:tc>
          <w:tcPr>
            <w:tcW w:w="7920" w:type="dxa"/>
          </w:tcPr>
          <w:p w:rsidR="006C415F" w:rsidRPr="0022177C" w:rsidRDefault="006C415F" w:rsidP="00D72239">
            <w:pPr>
              <w:tabs>
                <w:tab w:val="left" w:pos="720"/>
                <w:tab w:val="left" w:pos="7420"/>
                <w:tab w:val="left" w:pos="8880"/>
              </w:tabs>
              <w:spacing w:after="0" w:line="240" w:lineRule="auto"/>
              <w:ind w:right="-306" w:firstLine="20"/>
              <w:rPr>
                <w:rFonts w:ascii="Times" w:hAnsi="Times" w:cs="Times New Roman"/>
                <w:sz w:val="24"/>
                <w:szCs w:val="20"/>
                <w:lang w:eastAsia="ja-JP"/>
              </w:rPr>
            </w:pPr>
          </w:p>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b/>
                <w:sz w:val="24"/>
                <w:szCs w:val="24"/>
                <w:lang w:eastAsia="ja-JP"/>
              </w:rPr>
            </w:pPr>
            <w:r w:rsidRPr="0022177C">
              <w:rPr>
                <w:rFonts w:ascii="Cambria" w:hAnsi="Cambria" w:cs="Times New Roman"/>
                <w:szCs w:val="24"/>
                <w:lang w:eastAsia="ja-JP"/>
              </w:rPr>
              <w:t>P7</w:t>
            </w:r>
            <w:r w:rsidRPr="0022177C">
              <w:rPr>
                <w:rFonts w:ascii="Cambria" w:hAnsi="Cambria" w:cs="Times New Roman"/>
                <w:szCs w:val="24"/>
                <w:lang w:eastAsia="ja-JP"/>
              </w:rPr>
              <w:tab/>
            </w:r>
            <w:r w:rsidRPr="0022177C">
              <w:rPr>
                <w:rFonts w:ascii="Cambria" w:hAnsi="Cambria" w:cs="Times New Roman"/>
                <w:szCs w:val="24"/>
                <w:lang w:eastAsia="ja-JP"/>
              </w:rPr>
              <w:tab/>
            </w:r>
            <w:r w:rsidRPr="0022177C">
              <w:rPr>
                <w:rFonts w:ascii="Cambria" w:hAnsi="Cambria" w:cs="Times New Roman"/>
                <w:smallCaps/>
                <w:szCs w:val="24"/>
                <w:lang w:eastAsia="ja-JP"/>
              </w:rPr>
              <w:t xml:space="preserve">is </w:t>
            </w:r>
            <w:r w:rsidRPr="0022177C">
              <w:rPr>
                <w:rFonts w:ascii="Cambria" w:hAnsi="Cambria" w:cs="Times New Roman"/>
                <w:b/>
                <w:smallCaps/>
                <w:szCs w:val="24"/>
                <w:lang w:eastAsia="ja-JP"/>
              </w:rPr>
              <w:t>P5 (summary)</w:t>
            </w:r>
            <w:r w:rsidRPr="0022177C">
              <w:rPr>
                <w:rFonts w:ascii="Cambria" w:hAnsi="Cambria" w:cs="Times New Roman"/>
                <w:smallCaps/>
                <w:szCs w:val="24"/>
                <w:lang w:eastAsia="ja-JP"/>
              </w:rPr>
              <w:t xml:space="preserve"> coded </w:t>
            </w:r>
            <w:r w:rsidRPr="0022177C">
              <w:rPr>
                <w:rFonts w:ascii="Cambria" w:hAnsi="Cambria" w:cs="Times New Roman"/>
                <w:b/>
                <w:smallCaps/>
                <w:szCs w:val="24"/>
                <w:lang w:eastAsia="ja-JP"/>
              </w:rPr>
              <w:t>no</w:t>
            </w:r>
            <w:r w:rsidRPr="0022177C">
              <w:rPr>
                <w:rFonts w:ascii="Cambria" w:hAnsi="Cambria" w:cs="Times New Roman"/>
                <w:smallCaps/>
                <w:szCs w:val="24"/>
                <w:lang w:eastAsia="ja-JP"/>
              </w:rPr>
              <w:t xml:space="preserve"> and </w:t>
            </w:r>
            <w:r w:rsidRPr="0022177C">
              <w:rPr>
                <w:rFonts w:ascii="Cambria" w:hAnsi="Cambria" w:cs="Times New Roman"/>
                <w:b/>
                <w:smallCaps/>
                <w:szCs w:val="24"/>
                <w:lang w:eastAsia="ja-JP"/>
              </w:rPr>
              <w:t>P5</w:t>
            </w:r>
            <w:r w:rsidRPr="0022177C">
              <w:rPr>
                <w:rFonts w:ascii="Cambria" w:hAnsi="Cambria" w:cs="Times New Roman"/>
                <w:b/>
                <w:szCs w:val="24"/>
                <w:lang w:eastAsia="ja-JP"/>
              </w:rPr>
              <w:t>a</w:t>
            </w:r>
            <w:r w:rsidRPr="0022177C">
              <w:rPr>
                <w:rFonts w:ascii="Cambria" w:hAnsi="Cambria" w:cs="Times New Roman"/>
                <w:smallCaps/>
                <w:szCs w:val="24"/>
                <w:lang w:eastAsia="ja-JP"/>
              </w:rPr>
              <w:t xml:space="preserve">coded </w:t>
            </w:r>
            <w:r w:rsidRPr="0022177C">
              <w:rPr>
                <w:rFonts w:ascii="Cambria" w:hAnsi="Cambria" w:cs="Times New Roman"/>
                <w:b/>
                <w:smallCaps/>
                <w:szCs w:val="24"/>
                <w:lang w:eastAsia="ja-JP"/>
              </w:rPr>
              <w:t>yes</w:t>
            </w:r>
            <w:r w:rsidRPr="0022177C">
              <w:rPr>
                <w:rFonts w:ascii="Cambria" w:hAnsi="Cambria" w:cs="Times New Roman"/>
                <w:szCs w:val="24"/>
                <w:lang w:eastAsia="ja-JP"/>
              </w:rPr>
              <w:t>?</w:t>
            </w: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s>
              <w:spacing w:after="0" w:line="240" w:lineRule="auto"/>
              <w:rPr>
                <w:rFonts w:ascii="Cambria" w:hAnsi="Cambria" w:cs="Times New Roman"/>
                <w:b/>
                <w:sz w:val="24"/>
                <w:szCs w:val="24"/>
                <w:lang w:eastAsia="ja-JP"/>
              </w:rPr>
            </w:pPr>
            <w:r w:rsidRPr="0022177C">
              <w:rPr>
                <w:rFonts w:ascii="Cambria" w:hAnsi="Cambria" w:cs="Times New Roman"/>
                <w:b/>
                <w:szCs w:val="24"/>
                <w:lang w:eastAsia="ja-JP"/>
              </w:rPr>
              <w:t xml:space="preserve">     NO                             YES</w:t>
            </w: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r w:rsidRPr="0022177C">
              <w:rPr>
                <w:rFonts w:ascii="Cambria" w:hAnsi="Cambria" w:cs="Times New Roman"/>
                <w:b/>
                <w:szCs w:val="24"/>
                <w:lang w:eastAsia="ja-JP"/>
              </w:rPr>
              <w:t>Current</w:t>
            </w:r>
          </w:p>
          <w:p w:rsidR="006C415F" w:rsidRPr="0022177C" w:rsidRDefault="006C415F" w:rsidP="00D72239">
            <w:pPr>
              <w:tabs>
                <w:tab w:val="left" w:pos="355"/>
                <w:tab w:val="left" w:pos="1914"/>
              </w:tabs>
              <w:spacing w:after="0" w:line="240" w:lineRule="auto"/>
              <w:jc w:val="center"/>
              <w:rPr>
                <w:rFonts w:ascii="Cambria" w:hAnsi="Cambria" w:cs="Times New Roman"/>
                <w:b/>
                <w:i/>
                <w:sz w:val="24"/>
                <w:szCs w:val="24"/>
                <w:lang w:eastAsia="ja-JP"/>
              </w:rPr>
            </w:pPr>
            <w:r w:rsidRPr="0022177C">
              <w:rPr>
                <w:rFonts w:ascii="Cambria" w:hAnsi="Cambria" w:cs="Times New Roman"/>
                <w:b/>
                <w:szCs w:val="24"/>
                <w:lang w:eastAsia="ja-JP"/>
              </w:rPr>
              <w:t>Substance Induced</w:t>
            </w:r>
          </w:p>
          <w:p w:rsidR="006C415F" w:rsidRPr="0022177C" w:rsidRDefault="006C415F" w:rsidP="00D72239">
            <w:pPr>
              <w:tabs>
                <w:tab w:val="left" w:pos="355"/>
                <w:tab w:val="left" w:pos="1914"/>
              </w:tabs>
              <w:spacing w:after="0" w:line="240" w:lineRule="auto"/>
              <w:jc w:val="center"/>
              <w:rPr>
                <w:rFonts w:ascii="Cambria" w:hAnsi="Cambria" w:cs="Times New Roman"/>
                <w:b/>
                <w:sz w:val="24"/>
                <w:szCs w:val="24"/>
                <w:lang w:eastAsia="ja-JP"/>
              </w:rPr>
            </w:pPr>
            <w:r w:rsidRPr="0022177C">
              <w:rPr>
                <w:rFonts w:ascii="Cambria" w:hAnsi="Cambria" w:cs="Times New Roman"/>
                <w:b/>
                <w:i/>
                <w:szCs w:val="24"/>
                <w:lang w:eastAsia="ja-JP"/>
              </w:rPr>
              <w:t>Generalized Anxiety Disorder</w:t>
            </w: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szCs w:val="24"/>
          <w:lang w:eastAsia="ja-JP"/>
        </w:rPr>
        <w:tab/>
      </w:r>
      <w:r w:rsidRPr="0022177C">
        <w:rPr>
          <w:rFonts w:ascii="Cambria" w:hAnsi="Cambria" w:cs="Times New Roman"/>
          <w:szCs w:val="24"/>
          <w:lang w:eastAsia="ja-JP"/>
        </w:rPr>
        <w:tab/>
        <w:t>CHRONOLOGY</w:t>
      </w:r>
    </w:p>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b/>
          <w:szCs w:val="24"/>
          <w:lang w:eastAsia="ja-JP"/>
        </w:rPr>
      </w:pPr>
    </w:p>
    <w:tbl>
      <w:tblPr>
        <w:tblW w:w="0" w:type="auto"/>
        <w:tblLayout w:type="fixed"/>
        <w:tblCellMar>
          <w:left w:w="30" w:type="dxa"/>
          <w:right w:w="30" w:type="dxa"/>
        </w:tblCellMar>
        <w:tblLook w:val="0000" w:firstRow="0" w:lastRow="0" w:firstColumn="0" w:lastColumn="0" w:noHBand="0" w:noVBand="0"/>
      </w:tblPr>
      <w:tblGrid>
        <w:gridCol w:w="432"/>
        <w:gridCol w:w="8020"/>
        <w:gridCol w:w="320"/>
        <w:gridCol w:w="440"/>
        <w:gridCol w:w="440"/>
        <w:gridCol w:w="120"/>
        <w:gridCol w:w="562"/>
        <w:gridCol w:w="360"/>
      </w:tblGrid>
      <w:tr w:rsidR="006C415F" w:rsidRPr="0022177C" w:rsidTr="00D72239">
        <w:trPr>
          <w:cantSplit/>
          <w:trHeight w:val="240"/>
        </w:trPr>
        <w:tc>
          <w:tcPr>
            <w:tcW w:w="432" w:type="dxa"/>
          </w:tcPr>
          <w:p w:rsidR="006C415F" w:rsidRPr="0022177C" w:rsidRDefault="006C415F" w:rsidP="00D72239">
            <w:pPr>
              <w:spacing w:after="0" w:line="240" w:lineRule="auto"/>
              <w:rPr>
                <w:rFonts w:ascii="Cambria" w:hAnsi="Cambria" w:cs="Times New Roman"/>
                <w:b/>
                <w:sz w:val="24"/>
                <w:szCs w:val="24"/>
                <w:lang w:eastAsia="ja-JP"/>
              </w:rPr>
            </w:pPr>
            <w:r w:rsidRPr="0022177C">
              <w:rPr>
                <w:rFonts w:ascii="Cambria" w:hAnsi="Cambria" w:cs="Times New Roman"/>
                <w:szCs w:val="24"/>
                <w:lang w:eastAsia="ja-JP"/>
              </w:rPr>
              <w:t>P8</w:t>
            </w:r>
          </w:p>
        </w:tc>
        <w:tc>
          <w:tcPr>
            <w:tcW w:w="8020" w:type="dxa"/>
          </w:tcPr>
          <w:p w:rsidR="006C415F" w:rsidRPr="0022177C" w:rsidRDefault="006C415F" w:rsidP="00D72239">
            <w:pPr>
              <w:spacing w:after="0" w:line="240" w:lineRule="auto"/>
              <w:rPr>
                <w:rFonts w:ascii="Cambria" w:hAnsi="Cambria" w:cs="Times New Roman"/>
                <w:sz w:val="24"/>
                <w:szCs w:val="24"/>
                <w:lang w:eastAsia="ja-JP"/>
              </w:rPr>
            </w:pPr>
            <w:r w:rsidRPr="0022177C">
              <w:rPr>
                <w:rFonts w:ascii="Cambria" w:hAnsi="Cambria" w:cs="Times New Roman"/>
                <w:szCs w:val="24"/>
                <w:lang w:eastAsia="ja-JP"/>
              </w:rPr>
              <w:t xml:space="preserve">      How old were you when you first began having symptoms of generalized anxiety?</w:t>
            </w:r>
          </w:p>
        </w:tc>
        <w:tc>
          <w:tcPr>
            <w:tcW w:w="320" w:type="dxa"/>
            <w:tcBorders>
              <w:top w:val="single" w:sz="6" w:space="0" w:color="auto"/>
              <w:left w:val="single" w:sz="6" w:space="0" w:color="auto"/>
              <w:bottom w:val="single" w:sz="6" w:space="0" w:color="auto"/>
              <w:right w:val="single" w:sz="6" w:space="0" w:color="auto"/>
            </w:tcBorders>
          </w:tcPr>
          <w:p w:rsidR="006C415F" w:rsidRPr="0022177C" w:rsidRDefault="006C415F" w:rsidP="00D72239">
            <w:pPr>
              <w:spacing w:after="0" w:line="240" w:lineRule="auto"/>
              <w:rPr>
                <w:rFonts w:ascii="Cambria" w:hAnsi="Cambria" w:cs="Times New Roman"/>
                <w:sz w:val="24"/>
                <w:szCs w:val="24"/>
                <w:lang w:eastAsia="ja-JP"/>
              </w:rPr>
            </w:pPr>
          </w:p>
        </w:tc>
        <w:tc>
          <w:tcPr>
            <w:tcW w:w="440" w:type="dxa"/>
          </w:tcPr>
          <w:p w:rsidR="006C415F" w:rsidRPr="0022177C" w:rsidRDefault="006C415F" w:rsidP="00D72239">
            <w:pPr>
              <w:spacing w:after="0" w:line="240" w:lineRule="auto"/>
              <w:rPr>
                <w:rFonts w:ascii="Cambria" w:hAnsi="Cambria" w:cs="Times New Roman"/>
                <w:sz w:val="24"/>
                <w:szCs w:val="24"/>
                <w:lang w:eastAsia="ja-JP"/>
              </w:rPr>
            </w:pPr>
            <w:r w:rsidRPr="0022177C">
              <w:rPr>
                <w:rFonts w:ascii="Cambria" w:hAnsi="Cambria" w:cs="Times New Roman"/>
                <w:szCs w:val="24"/>
                <w:lang w:eastAsia="ja-JP"/>
              </w:rPr>
              <w:t>age</w:t>
            </w:r>
          </w:p>
        </w:tc>
        <w:tc>
          <w:tcPr>
            <w:tcW w:w="440" w:type="dxa"/>
          </w:tcPr>
          <w:p w:rsidR="006C415F" w:rsidRPr="0022177C" w:rsidRDefault="006C415F" w:rsidP="00D72239">
            <w:pPr>
              <w:spacing w:after="0" w:line="240" w:lineRule="auto"/>
              <w:rPr>
                <w:rFonts w:ascii="Cambria" w:hAnsi="Cambria" w:cs="Times New Roman"/>
                <w:sz w:val="24"/>
                <w:szCs w:val="24"/>
                <w:lang w:eastAsia="ja-JP"/>
              </w:rPr>
            </w:pPr>
          </w:p>
        </w:tc>
        <w:tc>
          <w:tcPr>
            <w:tcW w:w="120" w:type="dxa"/>
          </w:tcPr>
          <w:p w:rsidR="006C415F" w:rsidRPr="0022177C" w:rsidRDefault="006C415F" w:rsidP="00D72239">
            <w:pPr>
              <w:spacing w:after="0" w:line="240" w:lineRule="auto"/>
              <w:jc w:val="center"/>
              <w:rPr>
                <w:rFonts w:ascii="Cambria" w:hAnsi="Cambria" w:cs="Times New Roman"/>
                <w:b/>
                <w:sz w:val="24"/>
                <w:szCs w:val="24"/>
                <w:lang w:eastAsia="ja-JP"/>
              </w:rPr>
            </w:pPr>
          </w:p>
        </w:tc>
        <w:tc>
          <w:tcPr>
            <w:tcW w:w="562" w:type="dxa"/>
          </w:tcPr>
          <w:p w:rsidR="006C415F" w:rsidRPr="0022177C" w:rsidRDefault="006C415F" w:rsidP="00D72239">
            <w:pPr>
              <w:spacing w:after="0" w:line="240" w:lineRule="auto"/>
              <w:jc w:val="center"/>
              <w:rPr>
                <w:rFonts w:ascii="Cambria" w:hAnsi="Cambria" w:cs="Times New Roman"/>
                <w:sz w:val="24"/>
                <w:szCs w:val="24"/>
                <w:lang w:eastAsia="ja-JP"/>
              </w:rPr>
            </w:pPr>
          </w:p>
        </w:tc>
        <w:tc>
          <w:tcPr>
            <w:tcW w:w="360" w:type="dxa"/>
          </w:tcPr>
          <w:p w:rsidR="006C415F" w:rsidRPr="0022177C" w:rsidRDefault="006C415F" w:rsidP="00D72239">
            <w:pPr>
              <w:spacing w:after="0" w:line="240" w:lineRule="auto"/>
              <w:jc w:val="right"/>
              <w:rPr>
                <w:rFonts w:ascii="Cambria" w:hAnsi="Cambria" w:cs="Times New Roman"/>
                <w:sz w:val="24"/>
                <w:szCs w:val="24"/>
                <w:lang w:eastAsia="ja-JP"/>
              </w:rPr>
            </w:pP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p>
    <w:tbl>
      <w:tblPr>
        <w:tblW w:w="0" w:type="auto"/>
        <w:tblLayout w:type="fixed"/>
        <w:tblCellMar>
          <w:left w:w="30" w:type="dxa"/>
          <w:right w:w="30" w:type="dxa"/>
        </w:tblCellMar>
        <w:tblLook w:val="0000" w:firstRow="0" w:lastRow="0" w:firstColumn="0" w:lastColumn="0" w:noHBand="0" w:noVBand="0"/>
      </w:tblPr>
      <w:tblGrid>
        <w:gridCol w:w="432"/>
        <w:gridCol w:w="8020"/>
        <w:gridCol w:w="320"/>
        <w:gridCol w:w="440"/>
        <w:gridCol w:w="440"/>
        <w:gridCol w:w="120"/>
        <w:gridCol w:w="562"/>
        <w:gridCol w:w="360"/>
      </w:tblGrid>
      <w:tr w:rsidR="006C415F" w:rsidRPr="0022177C" w:rsidTr="00D72239">
        <w:trPr>
          <w:cantSplit/>
          <w:trHeight w:val="240"/>
        </w:trPr>
        <w:tc>
          <w:tcPr>
            <w:tcW w:w="432" w:type="dxa"/>
          </w:tcPr>
          <w:p w:rsidR="006C415F" w:rsidRPr="0022177C" w:rsidRDefault="006C415F" w:rsidP="00D72239">
            <w:pPr>
              <w:spacing w:after="0" w:line="240" w:lineRule="auto"/>
              <w:rPr>
                <w:rFonts w:ascii="Cambria" w:hAnsi="Cambria" w:cs="Times New Roman"/>
                <w:b/>
                <w:sz w:val="24"/>
                <w:szCs w:val="24"/>
                <w:lang w:eastAsia="ja-JP"/>
              </w:rPr>
            </w:pPr>
            <w:r w:rsidRPr="0022177C">
              <w:rPr>
                <w:rFonts w:ascii="Cambria" w:hAnsi="Cambria" w:cs="Times New Roman"/>
                <w:szCs w:val="24"/>
                <w:lang w:eastAsia="ja-JP"/>
              </w:rPr>
              <w:t>P9</w:t>
            </w:r>
          </w:p>
        </w:tc>
        <w:tc>
          <w:tcPr>
            <w:tcW w:w="8020" w:type="dxa"/>
          </w:tcPr>
          <w:p w:rsidR="006C415F" w:rsidRPr="0022177C" w:rsidRDefault="006C415F" w:rsidP="00D72239">
            <w:pPr>
              <w:spacing w:after="0" w:line="240" w:lineRule="auto"/>
              <w:rPr>
                <w:rFonts w:ascii="Cambria" w:hAnsi="Cambria" w:cs="Times New Roman"/>
                <w:sz w:val="24"/>
                <w:szCs w:val="24"/>
                <w:lang w:eastAsia="ja-JP"/>
              </w:rPr>
            </w:pPr>
            <w:r w:rsidRPr="0022177C">
              <w:rPr>
                <w:rFonts w:ascii="Cambria" w:hAnsi="Cambria" w:cs="Times New Roman"/>
                <w:szCs w:val="24"/>
                <w:lang w:eastAsia="ja-JP"/>
              </w:rPr>
              <w:t xml:space="preserve">      During the past year, for how many months did you have significant symptoms of</w:t>
            </w:r>
          </w:p>
        </w:tc>
        <w:tc>
          <w:tcPr>
            <w:tcW w:w="320" w:type="dxa"/>
            <w:tcBorders>
              <w:top w:val="single" w:sz="6" w:space="0" w:color="auto"/>
              <w:left w:val="single" w:sz="6" w:space="0" w:color="auto"/>
              <w:bottom w:val="single" w:sz="6" w:space="0" w:color="auto"/>
              <w:right w:val="single" w:sz="6" w:space="0" w:color="auto"/>
            </w:tcBorders>
          </w:tcPr>
          <w:p w:rsidR="006C415F" w:rsidRPr="0022177C" w:rsidRDefault="006C415F" w:rsidP="00D72239">
            <w:pPr>
              <w:spacing w:after="0" w:line="240" w:lineRule="auto"/>
              <w:rPr>
                <w:rFonts w:ascii="Cambria" w:hAnsi="Cambria" w:cs="Times New Roman"/>
                <w:sz w:val="24"/>
                <w:szCs w:val="24"/>
                <w:lang w:eastAsia="ja-JP"/>
              </w:rPr>
            </w:pPr>
          </w:p>
        </w:tc>
        <w:tc>
          <w:tcPr>
            <w:tcW w:w="440" w:type="dxa"/>
          </w:tcPr>
          <w:p w:rsidR="006C415F" w:rsidRPr="0022177C" w:rsidRDefault="006C415F" w:rsidP="00D72239">
            <w:pPr>
              <w:spacing w:after="0" w:line="240" w:lineRule="auto"/>
              <w:rPr>
                <w:rFonts w:ascii="Cambria" w:hAnsi="Cambria" w:cs="Times New Roman"/>
                <w:sz w:val="24"/>
                <w:szCs w:val="24"/>
                <w:lang w:eastAsia="ja-JP"/>
              </w:rPr>
            </w:pPr>
          </w:p>
        </w:tc>
        <w:tc>
          <w:tcPr>
            <w:tcW w:w="440" w:type="dxa"/>
          </w:tcPr>
          <w:p w:rsidR="006C415F" w:rsidRPr="0022177C" w:rsidRDefault="006C415F" w:rsidP="00D72239">
            <w:pPr>
              <w:spacing w:after="0" w:line="240" w:lineRule="auto"/>
              <w:rPr>
                <w:rFonts w:ascii="Cambria" w:hAnsi="Cambria" w:cs="Times New Roman"/>
                <w:sz w:val="24"/>
                <w:szCs w:val="24"/>
                <w:lang w:eastAsia="ja-JP"/>
              </w:rPr>
            </w:pPr>
          </w:p>
        </w:tc>
        <w:tc>
          <w:tcPr>
            <w:tcW w:w="120" w:type="dxa"/>
          </w:tcPr>
          <w:p w:rsidR="006C415F" w:rsidRPr="0022177C" w:rsidRDefault="006C415F" w:rsidP="00D72239">
            <w:pPr>
              <w:spacing w:after="0" w:line="240" w:lineRule="auto"/>
              <w:jc w:val="center"/>
              <w:rPr>
                <w:rFonts w:ascii="Cambria" w:hAnsi="Cambria" w:cs="Times New Roman"/>
                <w:b/>
                <w:sz w:val="24"/>
                <w:szCs w:val="24"/>
                <w:lang w:eastAsia="ja-JP"/>
              </w:rPr>
            </w:pPr>
          </w:p>
        </w:tc>
        <w:tc>
          <w:tcPr>
            <w:tcW w:w="562" w:type="dxa"/>
          </w:tcPr>
          <w:p w:rsidR="006C415F" w:rsidRPr="0022177C" w:rsidRDefault="006C415F" w:rsidP="00D72239">
            <w:pPr>
              <w:spacing w:after="0" w:line="240" w:lineRule="auto"/>
              <w:jc w:val="center"/>
              <w:rPr>
                <w:rFonts w:ascii="Cambria" w:hAnsi="Cambria" w:cs="Times New Roman"/>
                <w:sz w:val="24"/>
                <w:szCs w:val="24"/>
                <w:lang w:eastAsia="ja-JP"/>
              </w:rPr>
            </w:pPr>
          </w:p>
        </w:tc>
        <w:tc>
          <w:tcPr>
            <w:tcW w:w="360" w:type="dxa"/>
          </w:tcPr>
          <w:p w:rsidR="006C415F" w:rsidRPr="0022177C" w:rsidRDefault="006C415F" w:rsidP="00D72239">
            <w:pPr>
              <w:spacing w:after="0" w:line="240" w:lineRule="auto"/>
              <w:jc w:val="right"/>
              <w:rPr>
                <w:rFonts w:ascii="Cambria" w:hAnsi="Cambria" w:cs="Times New Roman"/>
                <w:sz w:val="24"/>
                <w:szCs w:val="24"/>
                <w:lang w:eastAsia="ja-JP"/>
              </w:rPr>
            </w:pPr>
          </w:p>
        </w:tc>
      </w:tr>
    </w:tbl>
    <w:p w:rsidR="006C415F" w:rsidRPr="0022177C" w:rsidRDefault="006C415F" w:rsidP="00D72239">
      <w:pPr>
        <w:tabs>
          <w:tab w:val="left" w:pos="440"/>
          <w:tab w:val="left" w:pos="8640"/>
          <w:tab w:val="left" w:pos="9360"/>
          <w:tab w:val="left" w:pos="10440"/>
        </w:tabs>
        <w:spacing w:after="0" w:line="240" w:lineRule="auto"/>
        <w:ind w:left="720" w:hanging="720"/>
        <w:rPr>
          <w:rFonts w:ascii="Cambria" w:hAnsi="Cambria" w:cs="Times New Roman"/>
          <w:szCs w:val="24"/>
          <w:lang w:eastAsia="ja-JP"/>
        </w:rPr>
      </w:pPr>
      <w:r w:rsidRPr="0022177C">
        <w:rPr>
          <w:rFonts w:ascii="Cambria" w:hAnsi="Cambria" w:cs="Times New Roman"/>
          <w:szCs w:val="24"/>
          <w:lang w:eastAsia="ja-JP"/>
        </w:rPr>
        <w:tab/>
        <w:t>generalized anxiety?</w:t>
      </w:r>
    </w:p>
    <w:p w:rsidR="006C415F" w:rsidRPr="0022177C" w:rsidRDefault="006C415F" w:rsidP="00D72239">
      <w:pPr>
        <w:pBdr>
          <w:bottom w:val="single" w:sz="8" w:space="1" w:color="auto"/>
        </w:pBdr>
        <w:tabs>
          <w:tab w:val="left" w:pos="440"/>
          <w:tab w:val="left" w:pos="8640"/>
          <w:tab w:val="left" w:pos="9360"/>
          <w:tab w:val="left" w:pos="10440"/>
        </w:tabs>
        <w:spacing w:after="0" w:line="240" w:lineRule="auto"/>
        <w:rPr>
          <w:rFonts w:ascii="Cambria" w:hAnsi="Cambria" w:cs="Times New Roman"/>
          <w:sz w:val="28"/>
          <w:szCs w:val="24"/>
          <w:lang w:eastAsia="ja-JP"/>
        </w:rPr>
      </w:pPr>
    </w:p>
    <w:p w:rsidR="006C415F" w:rsidRPr="0022177C" w:rsidRDefault="006C415F" w:rsidP="00D72239">
      <w:pPr>
        <w:tabs>
          <w:tab w:val="left" w:pos="440"/>
          <w:tab w:val="left" w:pos="8640"/>
          <w:tab w:val="left" w:pos="9360"/>
          <w:tab w:val="left" w:pos="10440"/>
        </w:tabs>
        <w:spacing w:after="0" w:line="240" w:lineRule="auto"/>
        <w:rPr>
          <w:rFonts w:ascii="Cambria" w:hAnsi="Cambria" w:cs="Times New Roman"/>
          <w:sz w:val="24"/>
          <w:szCs w:val="24"/>
          <w:lang w:eastAsia="ja-JP"/>
        </w:rPr>
      </w:pPr>
    </w:p>
    <w:p w:rsidR="006C415F" w:rsidRPr="0022177C" w:rsidRDefault="006C415F" w:rsidP="00D72239">
      <w:pPr>
        <w:tabs>
          <w:tab w:val="left" w:pos="440"/>
          <w:tab w:val="left" w:pos="8640"/>
          <w:tab w:val="left" w:pos="9360"/>
          <w:tab w:val="left" w:pos="10440"/>
        </w:tabs>
        <w:spacing w:after="0" w:line="240" w:lineRule="auto"/>
        <w:rPr>
          <w:rFonts w:ascii="Cambria" w:hAnsi="Cambria" w:cs="Times New Roman"/>
          <w:sz w:val="24"/>
          <w:szCs w:val="24"/>
          <w:lang w:eastAsia="ja-JP"/>
        </w:rPr>
      </w:pPr>
    </w:p>
    <w:p w:rsidR="006C415F" w:rsidRPr="0022177C" w:rsidRDefault="006C415F" w:rsidP="00D72239">
      <w:pPr>
        <w:rPr>
          <w:rFonts w:ascii="Cambria" w:hAnsi="Cambria" w:cs="Times New Roman"/>
          <w:b/>
          <w:sz w:val="28"/>
          <w:szCs w:val="24"/>
          <w:u w:val="single"/>
          <w:lang w:val="en-CA" w:eastAsia="ja-JP"/>
        </w:rPr>
      </w:pPr>
      <w:r w:rsidRPr="0022177C">
        <w:rPr>
          <w:rFonts w:ascii="Cambria" w:hAnsi="Cambria" w:cs="Times New Roman"/>
          <w:b/>
          <w:sz w:val="28"/>
          <w:szCs w:val="24"/>
          <w:u w:val="single"/>
          <w:lang w:val="en-CA" w:eastAsia="ja-JP"/>
        </w:rPr>
        <w:br w:type="page"/>
      </w:r>
    </w:p>
    <w:p w:rsidR="006C415F" w:rsidRPr="0022177C" w:rsidRDefault="006C415F" w:rsidP="00D72239">
      <w:pPr>
        <w:tabs>
          <w:tab w:val="left" w:pos="440"/>
          <w:tab w:val="left" w:pos="720"/>
          <w:tab w:val="left" w:pos="8640"/>
          <w:tab w:val="left" w:pos="9360"/>
          <w:tab w:val="left" w:pos="10440"/>
        </w:tabs>
        <w:spacing w:after="0" w:line="240" w:lineRule="auto"/>
        <w:ind w:left="720" w:hanging="720"/>
        <w:jc w:val="center"/>
        <w:outlineLvl w:val="0"/>
        <w:rPr>
          <w:rFonts w:cs="Times New Roman"/>
          <w:b/>
          <w:sz w:val="24"/>
          <w:szCs w:val="24"/>
          <w:u w:val="single"/>
          <w:lang w:eastAsia="ja-JP"/>
        </w:rPr>
      </w:pPr>
      <w:r w:rsidRPr="0022177C">
        <w:rPr>
          <w:rFonts w:cs="Times New Roman"/>
          <w:b/>
          <w:sz w:val="24"/>
          <w:szCs w:val="24"/>
          <w:u w:val="single"/>
          <w:lang w:eastAsia="ja-JP"/>
        </w:rPr>
        <w:t>E</w:t>
      </w:r>
      <w:r w:rsidRPr="0022177C">
        <w:rPr>
          <w:rFonts w:ascii="Cambria" w:hAnsi="Cambria" w:cs="Times New Roman"/>
          <w:b/>
          <w:sz w:val="24"/>
          <w:szCs w:val="24"/>
          <w:u w:val="single"/>
          <w:lang w:eastAsia="ja-JP"/>
        </w:rPr>
        <w:t xml:space="preserve">.  </w:t>
      </w:r>
      <w:r w:rsidRPr="0022177C">
        <w:rPr>
          <w:rFonts w:cs="Times New Roman"/>
          <w:b/>
          <w:sz w:val="24"/>
          <w:szCs w:val="24"/>
          <w:u w:val="single"/>
          <w:lang w:eastAsia="ja-JP"/>
        </w:rPr>
        <w:t xml:space="preserve">ALCOHOL DEPENDENCE / ABUSE (MINI)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jc w:val="center"/>
        <w:rPr>
          <w:rFonts w:ascii="Cambria" w:hAnsi="Cambria" w:cs="Times New Roman"/>
          <w:sz w:val="24"/>
          <w:szCs w:val="24"/>
          <w:lang w:eastAsia="ja-JP"/>
        </w:rPr>
      </w:pPr>
    </w:p>
    <w:p w:rsidR="006C415F" w:rsidRPr="0022177C" w:rsidRDefault="006C415F" w:rsidP="00D72239">
      <w:pPr>
        <w:tabs>
          <w:tab w:val="left" w:pos="720"/>
          <w:tab w:val="left" w:pos="7920"/>
          <w:tab w:val="left" w:pos="8820"/>
          <w:tab w:val="left" w:pos="9360"/>
          <w:tab w:val="left" w:pos="10080"/>
        </w:tabs>
        <w:spacing w:after="0" w:line="240" w:lineRule="auto"/>
        <w:ind w:left="720" w:right="720" w:hanging="720"/>
        <w:jc w:val="center"/>
        <w:rPr>
          <w:rFonts w:ascii="Cambria" w:hAnsi="Cambria" w:cs="Times New Roman"/>
          <w:b/>
          <w:sz w:val="18"/>
          <w:szCs w:val="24"/>
          <w:lang w:eastAsia="ja-JP"/>
        </w:rPr>
      </w:pPr>
      <w:r w:rsidRPr="0022177C">
        <w:rPr>
          <w:rFonts w:cs="Times New Roman"/>
          <w:b/>
          <w:sz w:val="20"/>
          <w:szCs w:val="24"/>
          <w:lang w:eastAsia="ja-JP"/>
        </w:rPr>
        <w:t>(</w:t>
      </w:r>
      <w:r w:rsidRPr="0022177C">
        <w:rPr>
          <w:rFonts w:ascii="Monotype Sorts" w:hAnsi="Monotype Sorts" w:cs="Times New Roman"/>
          <w:sz w:val="18"/>
          <w:szCs w:val="24"/>
          <w:lang w:eastAsia="ja-JP"/>
        </w:rPr>
        <w:t></w:t>
      </w:r>
      <w:r w:rsidRPr="0022177C">
        <w:rPr>
          <w:rFonts w:ascii="Zapf Dingbats" w:hAnsi="Zapf Dingbats" w:cs="Times New Roman"/>
          <w:b/>
          <w:sz w:val="18"/>
          <w:szCs w:val="24"/>
          <w:lang w:eastAsia="ja-JP"/>
        </w:rPr>
        <w:t></w:t>
      </w:r>
      <w:r w:rsidRPr="0022177C">
        <w:rPr>
          <w:rFonts w:cs="Times New Roman"/>
          <w:b/>
          <w:smallCaps/>
          <w:sz w:val="20"/>
          <w:szCs w:val="24"/>
          <w:lang w:eastAsia="ja-JP"/>
        </w:rPr>
        <w:t>means:  go to diagnostic boxes, circle</w:t>
      </w:r>
      <w:r w:rsidRPr="0022177C">
        <w:rPr>
          <w:rFonts w:cs="Times New Roman"/>
          <w:b/>
          <w:caps/>
          <w:sz w:val="20"/>
          <w:szCs w:val="24"/>
          <w:lang w:eastAsia="ja-JP"/>
        </w:rPr>
        <w:t xml:space="preserve"> NO</w:t>
      </w:r>
      <w:r w:rsidRPr="0022177C">
        <w:rPr>
          <w:rFonts w:cs="Times New Roman"/>
          <w:b/>
          <w:smallCaps/>
          <w:sz w:val="20"/>
          <w:szCs w:val="24"/>
          <w:lang w:eastAsia="ja-JP"/>
        </w:rPr>
        <w:t xml:space="preserve"> in both and move to the next module)</w:t>
      </w:r>
    </w:p>
    <w:p w:rsidR="006C415F" w:rsidRPr="0022177C" w:rsidRDefault="006C415F" w:rsidP="00D72239">
      <w:pPr>
        <w:tabs>
          <w:tab w:val="left" w:pos="720"/>
          <w:tab w:val="left" w:pos="7920"/>
          <w:tab w:val="left" w:pos="8820"/>
          <w:tab w:val="left" w:pos="9360"/>
          <w:tab w:val="left" w:pos="10080"/>
        </w:tabs>
        <w:spacing w:after="0" w:line="240" w:lineRule="auto"/>
        <w:ind w:left="720" w:right="720" w:hanging="720"/>
        <w:jc w:val="center"/>
        <w:rPr>
          <w:rFonts w:ascii="Cambria" w:hAnsi="Cambria" w:cs="Times New Roman"/>
          <w:b/>
          <w:sz w:val="18"/>
          <w:szCs w:val="24"/>
          <w:lang w:eastAsia="ja-JP"/>
        </w:rPr>
      </w:pP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980"/>
          <w:tab w:val="left" w:pos="8640"/>
          <w:tab w:val="left" w:pos="9360"/>
          <w:tab w:val="left" w:pos="10440"/>
        </w:tabs>
        <w:spacing w:after="0" w:line="240" w:lineRule="auto"/>
        <w:ind w:left="720" w:hanging="720"/>
        <w:rPr>
          <w:rFonts w:ascii="Cambria" w:hAnsi="Cambria" w:cs="Times New Roman"/>
          <w:sz w:val="24"/>
          <w:szCs w:val="24"/>
          <w:lang w:eastAsia="ja-JP"/>
        </w:rPr>
      </w:pPr>
      <w:r w:rsidRPr="0022177C">
        <w:rPr>
          <w:rFonts w:ascii="Cambria" w:hAnsi="Cambria" w:cs="Times New Roman"/>
          <w:b/>
          <w:sz w:val="24"/>
          <w:szCs w:val="24"/>
          <w:lang w:eastAsia="ja-JP"/>
        </w:rPr>
        <w:tab/>
      </w:r>
      <w:r w:rsidRPr="0022177C">
        <w:rPr>
          <w:rFonts w:ascii="Cambria" w:hAnsi="Cambria" w:cs="Times New Roman"/>
          <w:b/>
          <w:sz w:val="24"/>
          <w:szCs w:val="24"/>
          <w:lang w:eastAsia="ja-JP"/>
        </w:rPr>
        <w:tab/>
      </w:r>
      <w:r w:rsidRPr="0022177C">
        <w:rPr>
          <w:rFonts w:ascii="Cambria" w:hAnsi="Cambria" w:cs="Times New Roman"/>
          <w:b/>
          <w:sz w:val="24"/>
          <w:szCs w:val="24"/>
          <w:lang w:eastAsia="ja-JP"/>
        </w:rPr>
        <w:tab/>
      </w:r>
      <w:r w:rsidRPr="0022177C">
        <w:rPr>
          <w:rFonts w:ascii="Cambria" w:hAnsi="Cambria" w:cs="Times New Roman"/>
          <w:b/>
          <w:sz w:val="24"/>
          <w:szCs w:val="24"/>
          <w:lang w:eastAsia="ja-JP"/>
        </w:rPr>
        <w:tab/>
      </w:r>
      <w:r w:rsidRPr="0022177C">
        <w:rPr>
          <w:rFonts w:ascii="Monotype Sorts" w:hAnsi="Monotype Sorts" w:cs="Times New Roman"/>
          <w:sz w:val="20"/>
          <w:szCs w:val="24"/>
          <w:lang w:eastAsia="ja-JP"/>
        </w:rPr>
        <w:t></w:t>
      </w:r>
      <w:r w:rsidRPr="0022177C">
        <w:rPr>
          <w:rFonts w:ascii="Zapf Dingbats" w:hAnsi="Zapf Dingbats" w:cs="Times New Roman"/>
          <w:b/>
          <w:sz w:val="24"/>
          <w:szCs w:val="24"/>
          <w:lang w:eastAsia="ja-JP"/>
        </w:rPr>
        <w:t></w:t>
      </w:r>
      <w:r w:rsidRPr="0022177C">
        <w:rPr>
          <w:rFonts w:ascii="Cambria" w:hAnsi="Cambria" w:cs="Times New Roman"/>
          <w:b/>
          <w:sz w:val="24"/>
          <w:szCs w:val="24"/>
          <w:lang w:eastAsia="ja-JP"/>
        </w:rPr>
        <w:tab/>
      </w:r>
      <w:r w:rsidRPr="0022177C">
        <w:rPr>
          <w:rFonts w:ascii="Cambria" w:hAnsi="Cambria" w:cs="Times New Roman"/>
          <w:sz w:val="24"/>
          <w:szCs w:val="24"/>
          <w:lang w:eastAsia="ja-JP"/>
        </w:rPr>
        <w:tab/>
      </w: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I1</w:t>
      </w:r>
      <w:r w:rsidRPr="0022177C">
        <w:rPr>
          <w:rFonts w:cs="Times New Roman"/>
          <w:sz w:val="20"/>
          <w:szCs w:val="24"/>
          <w:lang w:eastAsia="ja-JP"/>
        </w:rPr>
        <w:tab/>
      </w:r>
      <w:r w:rsidRPr="0022177C">
        <w:rPr>
          <w:rFonts w:cs="Times New Roman"/>
          <w:sz w:val="20"/>
          <w:szCs w:val="24"/>
          <w:lang w:eastAsia="ja-JP"/>
        </w:rPr>
        <w:tab/>
      </w:r>
      <w:r w:rsidRPr="0022177C">
        <w:rPr>
          <w:rFonts w:cs="Times New Roman"/>
          <w:b/>
          <w:sz w:val="20"/>
          <w:szCs w:val="24"/>
          <w:lang w:eastAsia="ja-JP"/>
        </w:rPr>
        <w:t>In the past 12 months</w:t>
      </w:r>
      <w:r w:rsidRPr="0022177C">
        <w:rPr>
          <w:rFonts w:cs="Times New Roman"/>
          <w:sz w:val="20"/>
          <w:szCs w:val="24"/>
          <w:lang w:eastAsia="ja-JP"/>
        </w:rPr>
        <w:t>, have you had 3 or more alcoholic drinks, - within a</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3 hour period, - on 3 or more occasions?</w:t>
      </w: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8640"/>
          <w:tab w:val="left" w:pos="9360"/>
          <w:tab w:val="left" w:pos="10440"/>
        </w:tabs>
        <w:spacing w:after="0" w:line="240" w:lineRule="auto"/>
        <w:ind w:left="720" w:hanging="720"/>
        <w:rPr>
          <w:rFonts w:ascii="Cambria" w:hAnsi="Cambria"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ascii="Cambria" w:hAnsi="Cambria"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I2</w:t>
      </w:r>
      <w:r w:rsidRPr="0022177C">
        <w:rPr>
          <w:rFonts w:cs="Times New Roman"/>
          <w:sz w:val="20"/>
          <w:szCs w:val="24"/>
          <w:lang w:eastAsia="ja-JP"/>
        </w:rPr>
        <w:tab/>
      </w:r>
      <w:r w:rsidRPr="0022177C">
        <w:rPr>
          <w:rFonts w:cs="Times New Roman"/>
          <w:sz w:val="20"/>
          <w:szCs w:val="24"/>
          <w:lang w:eastAsia="ja-JP"/>
        </w:rPr>
        <w:tab/>
      </w:r>
      <w:r w:rsidRPr="0022177C">
        <w:rPr>
          <w:rFonts w:cs="Times New Roman"/>
          <w:b/>
          <w:sz w:val="20"/>
          <w:szCs w:val="24"/>
          <w:lang w:eastAsia="ja-JP"/>
        </w:rPr>
        <w:t>In the past 12 months</w:t>
      </w:r>
      <w:r w:rsidRPr="0022177C">
        <w:rPr>
          <w:rFonts w:cs="Times New Roman"/>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a</w:t>
      </w:r>
      <w:r w:rsidRPr="0022177C">
        <w:rPr>
          <w:rFonts w:cs="Times New Roman"/>
          <w:sz w:val="20"/>
          <w:szCs w:val="24"/>
          <w:lang w:eastAsia="ja-JP"/>
        </w:rPr>
        <w:tab/>
        <w:t>Did you need to drink a lot more in order to get the same effect that you got when you first</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started drinking or did you get much less effect with continued use of the same amount?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b</w:t>
      </w:r>
      <w:r w:rsidRPr="0022177C">
        <w:rPr>
          <w:rFonts w:cs="Times New Roman"/>
          <w:sz w:val="20"/>
          <w:szCs w:val="24"/>
          <w:lang w:eastAsia="ja-JP"/>
        </w:rPr>
        <w:tab/>
        <w:t>When you cut down on drinking did your hands shake, did you sweat or feel agitated?  Did</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you drink to avoid these symptoms (for example, "the shakes", sweating or agitation)</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or to avoid being hungover?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18"/>
          <w:szCs w:val="24"/>
          <w:lang w:eastAsia="ja-JP"/>
        </w:rPr>
        <w:t xml:space="preserve">if </w:t>
      </w:r>
      <w:r w:rsidRPr="0022177C">
        <w:rPr>
          <w:rFonts w:cs="Times New Roman"/>
          <w:b/>
          <w:smallCaps/>
          <w:sz w:val="18"/>
          <w:szCs w:val="24"/>
          <w:lang w:eastAsia="ja-JP"/>
        </w:rPr>
        <w:t>yes</w:t>
      </w:r>
      <w:r w:rsidRPr="0022177C">
        <w:rPr>
          <w:rFonts w:cs="Times New Roman"/>
          <w:smallCaps/>
          <w:sz w:val="18"/>
          <w:szCs w:val="24"/>
          <w:lang w:eastAsia="ja-JP"/>
        </w:rPr>
        <w:t xml:space="preserve"> to any, code </w:t>
      </w:r>
      <w:r w:rsidRPr="0022177C">
        <w:rPr>
          <w:rFonts w:cs="Times New Roman"/>
          <w:b/>
          <w:smallCaps/>
          <w:sz w:val="18"/>
          <w:szCs w:val="24"/>
          <w:lang w:eastAsia="ja-JP"/>
        </w:rPr>
        <w:t>yes</w:t>
      </w:r>
      <w:r w:rsidRPr="0022177C">
        <w:rPr>
          <w:rFonts w:cs="Times New Roman"/>
          <w:smallCaps/>
          <w:sz w:val="18"/>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c</w:t>
      </w:r>
      <w:r w:rsidRPr="0022177C">
        <w:rPr>
          <w:rFonts w:cs="Times New Roman"/>
          <w:sz w:val="20"/>
          <w:szCs w:val="24"/>
          <w:lang w:eastAsia="ja-JP"/>
        </w:rPr>
        <w:tab/>
        <w:t>During the times when you drank alcohol, did you end up drinking more than</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you planned when you started?</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d</w:t>
      </w:r>
      <w:r w:rsidRPr="0022177C">
        <w:rPr>
          <w:rFonts w:cs="Times New Roman"/>
          <w:sz w:val="20"/>
          <w:szCs w:val="24"/>
          <w:lang w:eastAsia="ja-JP"/>
        </w:rPr>
        <w:tab/>
        <w:t>Have you tried to reduce or stop drinking alcohol but failed?</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e</w:t>
      </w:r>
      <w:r w:rsidRPr="0022177C">
        <w:rPr>
          <w:rFonts w:cs="Times New Roman"/>
          <w:sz w:val="20"/>
          <w:szCs w:val="24"/>
          <w:lang w:eastAsia="ja-JP"/>
        </w:rPr>
        <w:tab/>
        <w:t>On the days that you drank, did you spend substantial time obtaining</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alcohol, drinking, or recovering from the effects of alcohol?</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f</w:t>
      </w:r>
      <w:r w:rsidRPr="0022177C">
        <w:rPr>
          <w:rFonts w:cs="Times New Roman"/>
          <w:sz w:val="20"/>
          <w:szCs w:val="24"/>
          <w:lang w:eastAsia="ja-JP"/>
        </w:rPr>
        <w:tab/>
        <w:t>Did you spend less time working, enjoying hobbies, or being with others</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because of your drinking?</w:t>
      </w:r>
    </w:p>
    <w:p w:rsidR="006C415F" w:rsidRPr="0022177C" w:rsidRDefault="006C415F" w:rsidP="00D72239">
      <w:pPr>
        <w:tabs>
          <w:tab w:val="left" w:pos="440"/>
          <w:tab w:val="left" w:pos="720"/>
          <w:tab w:val="left" w:pos="8640"/>
          <w:tab w:val="left" w:pos="9360"/>
          <w:tab w:val="left" w:pos="10440"/>
        </w:tabs>
        <w:spacing w:after="0" w:line="240" w:lineRule="auto"/>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270"/>
        <w:rPr>
          <w:rFonts w:cs="Times New Roman"/>
          <w:sz w:val="20"/>
          <w:szCs w:val="24"/>
          <w:lang w:eastAsia="ja-JP"/>
        </w:rPr>
      </w:pPr>
      <w:r w:rsidRPr="0022177C">
        <w:rPr>
          <w:rFonts w:cs="Times New Roman"/>
          <w:sz w:val="20"/>
          <w:szCs w:val="24"/>
          <w:lang w:eastAsia="ja-JP"/>
        </w:rPr>
        <w:t>g</w:t>
      </w:r>
      <w:r w:rsidRPr="0022177C">
        <w:rPr>
          <w:rFonts w:cs="Times New Roman"/>
          <w:sz w:val="20"/>
          <w:szCs w:val="24"/>
          <w:lang w:eastAsia="ja-JP"/>
        </w:rPr>
        <w:tab/>
        <w:t xml:space="preserve"> If your drinking caused you health or mental problems,</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did you still keep on drinking?</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4"/>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Pr>
        <w:tc>
          <w:tcPr>
            <w:tcW w:w="7920"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ascii="Times" w:hAnsi="Times" w:cs="Times New Roman"/>
                <w:sz w:val="24"/>
                <w:szCs w:val="20"/>
                <w:lang w:eastAsia="ja-JP"/>
              </w:rPr>
            </w:pPr>
            <w:r w:rsidRPr="0022177C">
              <w:rPr>
                <w:rFonts w:ascii="Times" w:hAnsi="Times" w:cs="Times New Roman"/>
                <w:sz w:val="24"/>
                <w:szCs w:val="20"/>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4"/>
                <w:szCs w:val="24"/>
                <w:lang w:eastAsia="ja-JP"/>
              </w:rPr>
            </w:pPr>
            <w:r w:rsidRPr="0022177C">
              <w:rPr>
                <w:rFonts w:ascii="Cambria" w:hAnsi="Cambria" w:cs="Times New Roman"/>
                <w:sz w:val="24"/>
                <w:szCs w:val="24"/>
                <w:lang w:eastAsia="ja-JP"/>
              </w:rPr>
              <w:tab/>
            </w:r>
            <w:r w:rsidRPr="0022177C">
              <w:rPr>
                <w:rFonts w:cs="Times New Roman"/>
                <w:smallCaps/>
                <w:sz w:val="20"/>
                <w:szCs w:val="24"/>
                <w:lang w:eastAsia="ja-JP"/>
              </w:rPr>
              <w:t xml:space="preserve">are </w:t>
            </w:r>
            <w:r w:rsidRPr="0022177C">
              <w:rPr>
                <w:rFonts w:cs="Times New Roman"/>
                <w:b/>
                <w:smallCaps/>
                <w:sz w:val="20"/>
                <w:szCs w:val="24"/>
                <w:lang w:eastAsia="ja-JP"/>
              </w:rPr>
              <w:t>3</w:t>
            </w:r>
            <w:r w:rsidRPr="0022177C">
              <w:rPr>
                <w:rFonts w:cs="Times New Roman"/>
                <w:smallCaps/>
                <w:sz w:val="20"/>
                <w:szCs w:val="24"/>
                <w:lang w:eastAsia="ja-JP"/>
              </w:rPr>
              <w:t xml:space="preserve"> or more</w:t>
            </w:r>
            <w:r w:rsidRPr="0022177C">
              <w:rPr>
                <w:rFonts w:cs="Times New Roman"/>
                <w:b/>
                <w:smallCaps/>
                <w:sz w:val="20"/>
                <w:szCs w:val="24"/>
                <w:lang w:eastAsia="ja-JP"/>
              </w:rPr>
              <w:t xml:space="preserve"> I2 </w:t>
            </w:r>
            <w:r w:rsidRPr="0022177C">
              <w:rPr>
                <w:rFonts w:cs="Times New Roman"/>
                <w:smallCaps/>
                <w:sz w:val="20"/>
                <w:szCs w:val="24"/>
                <w:lang w:eastAsia="ja-JP"/>
              </w:rPr>
              <w:t>answers coded</w:t>
            </w:r>
            <w:r w:rsidRPr="0022177C">
              <w:rPr>
                <w:rFonts w:cs="Times New Roman"/>
                <w:b/>
                <w:smallCaps/>
                <w:sz w:val="20"/>
                <w:szCs w:val="24"/>
                <w:lang w:eastAsia="ja-JP"/>
              </w:rPr>
              <w:t xml:space="preserve"> yes</w:t>
            </w:r>
            <w:r w:rsidRPr="0022177C">
              <w:rPr>
                <w:rFonts w:cs="Times New Roman"/>
                <w:smallCaps/>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ascii="Cambria" w:hAnsi="Cambria" w:cs="Times New Roman"/>
                <w:smallCaps/>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ascii="Cambria" w:hAnsi="Cambria" w:cs="Times New Roman"/>
                <w:smallCaps/>
                <w:sz w:val="20"/>
                <w:szCs w:val="24"/>
                <w:lang w:eastAsia="ja-JP"/>
              </w:rPr>
            </w:pPr>
            <w:r w:rsidRPr="0022177C">
              <w:rPr>
                <w:rFonts w:ascii="Cambria" w:hAnsi="Cambria" w:cs="Times New Roman"/>
                <w:b/>
                <w:sz w:val="32"/>
                <w:szCs w:val="24"/>
                <w:lang w:eastAsia="ja-JP"/>
              </w:rPr>
              <w:t xml:space="preserve">* </w:t>
            </w:r>
            <w:r w:rsidRPr="0022177C">
              <w:rPr>
                <w:rFonts w:cs="Times New Roman"/>
                <w:smallCaps/>
                <w:sz w:val="20"/>
                <w:szCs w:val="24"/>
                <w:lang w:eastAsia="ja-JP"/>
              </w:rPr>
              <w:t>IF YES, SKIP I3 QUESTIONS and go to next module.</w:t>
            </w:r>
            <w:r w:rsidRPr="0022177C">
              <w:rPr>
                <w:rFonts w:cs="Times New Roman"/>
                <w:sz w:val="24"/>
                <w:szCs w:val="24"/>
                <w:lang w:eastAsia="ja-JP"/>
              </w:rPr>
              <w:t xml:space="preserve"> “</w:t>
            </w:r>
            <w:r w:rsidRPr="0022177C">
              <w:rPr>
                <w:rFonts w:cs="Times New Roman"/>
                <w:sz w:val="20"/>
                <w:szCs w:val="24"/>
                <w:lang w:eastAsia="ja-JP"/>
              </w:rPr>
              <w:t>DEPENDENCE PREEMPTS</w:t>
            </w:r>
            <w:r w:rsidRPr="0022177C">
              <w:rPr>
                <w:rFonts w:cs="Times New Roman"/>
                <w:smallCaps/>
                <w:sz w:val="20"/>
                <w:szCs w:val="24"/>
                <w:lang w:eastAsia="ja-JP"/>
              </w:rPr>
              <w:t>ABUSE” in dsm iv TR.</w:t>
            </w: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r w:rsidRPr="0022177C">
              <w:rPr>
                <w:rFonts w:cs="Times New Roman"/>
                <w:b/>
                <w:sz w:val="24"/>
                <w:szCs w:val="24"/>
                <w:lang w:eastAsia="ja-JP"/>
              </w:rPr>
              <w:t>NOYES</w:t>
            </w:r>
            <w:r w:rsidRPr="0022177C">
              <w:rPr>
                <w:rFonts w:ascii="Cambria" w:hAnsi="Cambria" w:cs="Times New Roman"/>
                <w:b/>
                <w:sz w:val="32"/>
                <w:szCs w:val="24"/>
                <w:lang w:eastAsia="ja-JP"/>
              </w:rPr>
              <w: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r w:rsidRPr="0022177C">
              <w:rPr>
                <w:rFonts w:cs="Times New Roman"/>
                <w:b/>
                <w:i/>
                <w:szCs w:val="24"/>
                <w:lang w:eastAsia="ja-JP"/>
              </w:rPr>
              <w:t>ALCOHOL DEPENDENCE</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4"/>
                <w:szCs w:val="24"/>
                <w:lang w:eastAsia="ja-JP"/>
              </w:rPr>
            </w:pPr>
            <w:r w:rsidRPr="0022177C">
              <w:rPr>
                <w:rFonts w:cs="Times New Roman"/>
                <w:b/>
                <w:sz w:val="24"/>
                <w:szCs w:val="24"/>
                <w:lang w:eastAsia="ja-JP"/>
              </w:rPr>
              <w:t>CURRENT</w:t>
            </w:r>
          </w:p>
          <w:p w:rsidR="006C415F" w:rsidRPr="0022177C" w:rsidRDefault="006C415F" w:rsidP="00D72239">
            <w:pPr>
              <w:spacing w:after="0" w:line="240" w:lineRule="auto"/>
              <w:rPr>
                <w:rFonts w:ascii="Cambria" w:hAnsi="Cambria" w:cs="Times New Roman"/>
                <w:b/>
                <w:sz w:val="24"/>
                <w:szCs w:val="24"/>
                <w:lang w:eastAsia="ja-JP"/>
              </w:rPr>
            </w:pPr>
          </w:p>
        </w:tc>
      </w:tr>
    </w:tbl>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cs="Times New Roman"/>
          <w:sz w:val="20"/>
          <w:szCs w:val="24"/>
          <w:lang w:eastAsia="ja-JP"/>
        </w:rPr>
        <w:t>I3</w:t>
      </w:r>
      <w:r w:rsidRPr="0022177C">
        <w:rPr>
          <w:rFonts w:cs="Times New Roman"/>
          <w:sz w:val="24"/>
          <w:szCs w:val="24"/>
          <w:lang w:eastAsia="ja-JP"/>
        </w:rPr>
        <w:tab/>
      </w:r>
      <w:r w:rsidRPr="0022177C">
        <w:rPr>
          <w:rFonts w:cs="Times New Roman"/>
          <w:sz w:val="24"/>
          <w:szCs w:val="24"/>
          <w:lang w:eastAsia="ja-JP"/>
        </w:rPr>
        <w:tab/>
      </w:r>
      <w:r w:rsidRPr="0022177C">
        <w:rPr>
          <w:rFonts w:cs="Times New Roman"/>
          <w:b/>
          <w:sz w:val="20"/>
          <w:szCs w:val="24"/>
          <w:lang w:eastAsia="ja-JP"/>
        </w:rPr>
        <w:t>In the past 12 months: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4"/>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a</w:t>
      </w:r>
      <w:r w:rsidRPr="0022177C">
        <w:rPr>
          <w:rFonts w:cs="Times New Roman"/>
          <w:sz w:val="20"/>
          <w:szCs w:val="24"/>
          <w:lang w:eastAsia="ja-JP"/>
        </w:rPr>
        <w:tab/>
        <w:t xml:space="preserve">Have you been intoxicated, high, or hungover more than once when you had other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responsibilities at school, at work, or at home?  Did this cause any problems?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18"/>
          <w:szCs w:val="24"/>
          <w:lang w:eastAsia="ja-JP"/>
        </w:rPr>
        <w:t xml:space="preserve">(code </w:t>
      </w:r>
      <w:r w:rsidRPr="0022177C">
        <w:rPr>
          <w:rFonts w:cs="Times New Roman"/>
          <w:b/>
          <w:smallCaps/>
          <w:sz w:val="18"/>
          <w:szCs w:val="24"/>
          <w:lang w:eastAsia="ja-JP"/>
        </w:rPr>
        <w:t>yes</w:t>
      </w:r>
      <w:r w:rsidRPr="0022177C">
        <w:rPr>
          <w:rFonts w:cs="Times New Roman"/>
          <w:smallCaps/>
          <w:sz w:val="18"/>
          <w:szCs w:val="24"/>
          <w:lang w:eastAsia="ja-JP"/>
        </w:rPr>
        <w:t xml:space="preserve"> only if this caused problems.)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b</w:t>
      </w:r>
      <w:r w:rsidRPr="0022177C">
        <w:rPr>
          <w:rFonts w:cs="Times New Roman"/>
          <w:sz w:val="20"/>
          <w:szCs w:val="24"/>
          <w:lang w:eastAsia="ja-JP"/>
        </w:rPr>
        <w:tab/>
        <w:t>Were you intoxicated more than once in any situation where you were physically at risk,</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for example, driving a car, riding a motorbike, using machinery, boating, etc.?</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lastRenderedPageBreak/>
        <w:tab/>
        <w:t>c</w:t>
      </w:r>
      <w:r w:rsidRPr="0022177C">
        <w:rPr>
          <w:rFonts w:cs="Times New Roman"/>
          <w:sz w:val="20"/>
          <w:szCs w:val="24"/>
          <w:lang w:eastAsia="ja-JP"/>
        </w:rPr>
        <w:tab/>
        <w:t>Did you have legal problems more than once because of your drinking, for example,</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an arrest or disorderly conduct?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d</w:t>
      </w:r>
      <w:r w:rsidRPr="0022177C">
        <w:rPr>
          <w:rFonts w:cs="Times New Roman"/>
          <w:sz w:val="20"/>
          <w:szCs w:val="24"/>
          <w:lang w:eastAsia="ja-JP"/>
        </w:rPr>
        <w:tab/>
        <w:t>If your drinking caused problems with your family or other people,</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did you still keep on drinking?</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4"/>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Height w:val="1761"/>
        </w:trPr>
        <w:tc>
          <w:tcPr>
            <w:tcW w:w="7920"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eastAsia="Times New Roman" w:cs="Times New Roman"/>
                <w:sz w:val="24"/>
                <w:szCs w:val="20"/>
                <w:lang w:eastAsia="ja-JP"/>
              </w:rPr>
            </w:pPr>
            <w:r w:rsidRPr="0022177C">
              <w:rPr>
                <w:rFonts w:eastAsia="Times New Roman" w:cs="Times New Roman"/>
                <w:sz w:val="24"/>
                <w:szCs w:val="20"/>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4"/>
                <w:szCs w:val="24"/>
                <w:lang w:eastAsia="ja-JP"/>
              </w:rPr>
            </w:pPr>
            <w:r w:rsidRPr="0022177C">
              <w:rPr>
                <w:rFonts w:cs="Times New Roman"/>
                <w:sz w:val="24"/>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4"/>
                <w:szCs w:val="24"/>
                <w:lang w:eastAsia="ja-JP"/>
              </w:rPr>
            </w:pPr>
            <w:r w:rsidRPr="0022177C">
              <w:rPr>
                <w:rFonts w:cs="Times New Roman"/>
                <w:b/>
                <w:sz w:val="24"/>
                <w:szCs w:val="24"/>
                <w:lang w:eastAsia="ja-JP"/>
              </w:rPr>
              <w:tab/>
            </w:r>
            <w:r w:rsidRPr="0022177C">
              <w:rPr>
                <w:rFonts w:cs="Times New Roman"/>
                <w:b/>
                <w:sz w:val="24"/>
                <w:szCs w:val="24"/>
                <w:lang w:eastAsia="ja-JP"/>
              </w:rPr>
              <w:tab/>
            </w:r>
            <w:r w:rsidRPr="0022177C">
              <w:rPr>
                <w:rFonts w:cs="Times New Roman"/>
                <w:smallCaps/>
                <w:sz w:val="20"/>
                <w:szCs w:val="24"/>
                <w:lang w:eastAsia="ja-JP"/>
              </w:rPr>
              <w:t>are</w:t>
            </w:r>
            <w:r w:rsidRPr="0022177C">
              <w:rPr>
                <w:rFonts w:cs="Times New Roman"/>
                <w:b/>
                <w:smallCaps/>
                <w:sz w:val="20"/>
                <w:szCs w:val="24"/>
                <w:lang w:eastAsia="ja-JP"/>
              </w:rPr>
              <w:t xml:space="preserve"> 1 </w:t>
            </w:r>
            <w:r w:rsidRPr="0022177C">
              <w:rPr>
                <w:rFonts w:cs="Times New Roman"/>
                <w:smallCaps/>
                <w:sz w:val="20"/>
                <w:szCs w:val="24"/>
                <w:lang w:eastAsia="ja-JP"/>
              </w:rPr>
              <w:t>or more</w:t>
            </w:r>
            <w:r w:rsidRPr="0022177C">
              <w:rPr>
                <w:rFonts w:cs="Times New Roman"/>
                <w:b/>
                <w:smallCaps/>
                <w:sz w:val="20"/>
                <w:szCs w:val="24"/>
                <w:lang w:eastAsia="ja-JP"/>
              </w:rPr>
              <w:t xml:space="preserve"> I3 </w:t>
            </w:r>
            <w:r w:rsidRPr="0022177C">
              <w:rPr>
                <w:rFonts w:cs="Times New Roman"/>
                <w:smallCaps/>
                <w:sz w:val="20"/>
                <w:szCs w:val="24"/>
                <w:lang w:eastAsia="ja-JP"/>
              </w:rPr>
              <w:t xml:space="preserve">answers coded </w:t>
            </w:r>
            <w:r w:rsidRPr="0022177C">
              <w:rPr>
                <w:rFonts w:cs="Times New Roman"/>
                <w:b/>
                <w:smallCaps/>
                <w:sz w:val="20"/>
                <w:szCs w:val="24"/>
                <w:lang w:eastAsia="ja-JP"/>
              </w:rPr>
              <w:t>yes</w:t>
            </w:r>
            <w:r w:rsidRPr="0022177C">
              <w:rPr>
                <w:rFonts w:cs="Times New Roman"/>
                <w:smallCaps/>
                <w:sz w:val="20"/>
                <w:szCs w:val="24"/>
                <w:lang w:eastAsia="ja-JP"/>
              </w:rPr>
              <w:t>?</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4"/>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r w:rsidRPr="0022177C">
              <w:rPr>
                <w:rFonts w:cs="Times New Roman"/>
                <w:b/>
                <w:sz w:val="24"/>
                <w:szCs w:val="24"/>
                <w:lang w:eastAsia="ja-JP"/>
              </w:rPr>
              <w:t xml:space="preserve">     NO                     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r w:rsidRPr="0022177C">
              <w:rPr>
                <w:rFonts w:cs="Times New Roman"/>
                <w:b/>
                <w:i/>
                <w:szCs w:val="24"/>
                <w:lang w:eastAsia="ja-JP"/>
              </w:rPr>
              <w:t>ALCOHOL ABUSE</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4"/>
                <w:szCs w:val="24"/>
                <w:lang w:eastAsia="ja-JP"/>
              </w:rPr>
            </w:pPr>
            <w:r w:rsidRPr="0022177C">
              <w:rPr>
                <w:rFonts w:cs="Times New Roman"/>
                <w:b/>
                <w:sz w:val="24"/>
                <w:szCs w:val="24"/>
                <w:lang w:eastAsia="ja-JP"/>
              </w:rPr>
              <w:t>CURRENT</w:t>
            </w:r>
          </w:p>
        </w:tc>
      </w:tr>
    </w:tbl>
    <w:p w:rsidR="006C415F" w:rsidRPr="0022177C" w:rsidRDefault="006C415F" w:rsidP="00D72239">
      <w:pPr>
        <w:tabs>
          <w:tab w:val="left" w:pos="440"/>
          <w:tab w:val="left" w:pos="720"/>
          <w:tab w:val="left" w:pos="8640"/>
          <w:tab w:val="left" w:pos="9360"/>
          <w:tab w:val="left" w:pos="10440"/>
        </w:tabs>
        <w:spacing w:after="0" w:line="240" w:lineRule="auto"/>
        <w:ind w:left="720" w:hanging="720"/>
        <w:jc w:val="center"/>
        <w:outlineLvl w:val="0"/>
        <w:rPr>
          <w:rFonts w:cs="Times New Roman"/>
          <w:b/>
          <w:sz w:val="28"/>
          <w:szCs w:val="24"/>
          <w:lang w:val="en-CA" w:eastAsia="ja-JP"/>
        </w:rPr>
      </w:pPr>
    </w:p>
    <w:p w:rsidR="006C415F" w:rsidRPr="0022177C" w:rsidRDefault="006C415F" w:rsidP="00D72239">
      <w:pPr>
        <w:rPr>
          <w:rFonts w:cs="Times New Roman"/>
          <w:b/>
          <w:sz w:val="28"/>
          <w:szCs w:val="24"/>
          <w:u w:val="single"/>
          <w:lang w:val="en-CA" w:eastAsia="ja-JP"/>
        </w:rPr>
      </w:pPr>
      <w:r w:rsidRPr="0022177C">
        <w:rPr>
          <w:rFonts w:cs="Times New Roman"/>
          <w:b/>
          <w:sz w:val="28"/>
          <w:szCs w:val="24"/>
          <w:u w:val="single"/>
          <w:lang w:val="en-CA" w:eastAsia="ja-JP"/>
        </w:rPr>
        <w:br w:type="page"/>
      </w:r>
    </w:p>
    <w:p w:rsidR="006C415F" w:rsidRPr="0022177C" w:rsidRDefault="006C415F" w:rsidP="00D72239">
      <w:pPr>
        <w:tabs>
          <w:tab w:val="left" w:pos="440"/>
          <w:tab w:val="left" w:pos="720"/>
          <w:tab w:val="left" w:pos="8640"/>
          <w:tab w:val="left" w:pos="9360"/>
          <w:tab w:val="left" w:pos="10440"/>
        </w:tabs>
        <w:spacing w:after="0" w:line="240" w:lineRule="auto"/>
        <w:ind w:left="720" w:hanging="720"/>
        <w:jc w:val="center"/>
        <w:outlineLvl w:val="0"/>
        <w:rPr>
          <w:rFonts w:ascii="Cambria" w:hAnsi="Cambria" w:cs="Times New Roman"/>
          <w:b/>
          <w:sz w:val="24"/>
          <w:szCs w:val="24"/>
          <w:u w:val="single"/>
          <w:lang w:val="en-CA" w:eastAsia="ja-JP"/>
        </w:rPr>
      </w:pPr>
      <w:r w:rsidRPr="0022177C">
        <w:rPr>
          <w:rFonts w:cs="Times New Roman"/>
          <w:b/>
          <w:sz w:val="24"/>
          <w:szCs w:val="24"/>
          <w:u w:val="single"/>
          <w:lang w:val="en-CA" w:eastAsia="ja-JP"/>
        </w:rPr>
        <w:t>F</w:t>
      </w:r>
      <w:r w:rsidRPr="0022177C">
        <w:rPr>
          <w:rFonts w:ascii="Cambria" w:hAnsi="Cambria" w:cs="Times New Roman"/>
          <w:b/>
          <w:sz w:val="24"/>
          <w:szCs w:val="24"/>
          <w:u w:val="single"/>
          <w:lang w:val="en-CA" w:eastAsia="ja-JP"/>
        </w:rPr>
        <w:t xml:space="preserve">. </w:t>
      </w:r>
      <w:r w:rsidRPr="0022177C">
        <w:rPr>
          <w:rFonts w:cs="Times New Roman"/>
          <w:b/>
          <w:sz w:val="24"/>
          <w:szCs w:val="24"/>
          <w:u w:val="single"/>
          <w:lang w:val="en-CA" w:eastAsia="ja-JP"/>
        </w:rPr>
        <w:t xml:space="preserve"> SUBSTANCE DEPENDENCE / ABUSE (NON-ALCOHOL) (MINI)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jc w:val="center"/>
        <w:rPr>
          <w:rFonts w:ascii="Cambria" w:hAnsi="Cambria" w:cs="Times New Roman"/>
          <w:sz w:val="24"/>
          <w:szCs w:val="24"/>
          <w:lang w:val="en-CA" w:eastAsia="ja-JP"/>
        </w:rPr>
      </w:pPr>
    </w:p>
    <w:p w:rsidR="006C415F" w:rsidRPr="0022177C" w:rsidRDefault="006C415F" w:rsidP="00D72239">
      <w:pPr>
        <w:tabs>
          <w:tab w:val="left" w:pos="720"/>
          <w:tab w:val="left" w:pos="7920"/>
          <w:tab w:val="left" w:pos="8820"/>
          <w:tab w:val="left" w:pos="9360"/>
          <w:tab w:val="left" w:pos="10080"/>
        </w:tabs>
        <w:spacing w:after="0" w:line="240" w:lineRule="auto"/>
        <w:ind w:left="720" w:right="720" w:hanging="720"/>
        <w:jc w:val="center"/>
        <w:rPr>
          <w:rFonts w:ascii="Cambria" w:hAnsi="Cambria" w:cs="Times New Roman"/>
          <w:b/>
          <w:sz w:val="18"/>
          <w:szCs w:val="24"/>
          <w:lang w:eastAsia="ja-JP"/>
        </w:rPr>
      </w:pPr>
      <w:r w:rsidRPr="0022177C">
        <w:rPr>
          <w:rFonts w:cs="Times New Roman"/>
          <w:b/>
          <w:sz w:val="20"/>
          <w:szCs w:val="24"/>
          <w:lang w:eastAsia="ja-JP"/>
        </w:rPr>
        <w:t>(</w:t>
      </w:r>
      <w:r w:rsidRPr="0022177C">
        <w:rPr>
          <w:rFonts w:ascii="Monotype Sorts" w:hAnsi="Monotype Sorts" w:cs="Times New Roman"/>
          <w:sz w:val="18"/>
          <w:szCs w:val="24"/>
          <w:lang w:eastAsia="ja-JP"/>
        </w:rPr>
        <w:t></w:t>
      </w:r>
      <w:r w:rsidRPr="0022177C">
        <w:rPr>
          <w:rFonts w:ascii="Zapf Dingbats" w:hAnsi="Zapf Dingbats" w:cs="Times New Roman"/>
          <w:b/>
          <w:sz w:val="18"/>
          <w:szCs w:val="24"/>
          <w:lang w:eastAsia="ja-JP"/>
        </w:rPr>
        <w:t></w:t>
      </w:r>
      <w:r w:rsidRPr="0022177C">
        <w:rPr>
          <w:rFonts w:cs="Times New Roman"/>
          <w:b/>
          <w:smallCaps/>
          <w:sz w:val="20"/>
          <w:szCs w:val="24"/>
          <w:lang w:eastAsia="ja-JP"/>
        </w:rPr>
        <w:t>means:  go to the diagnostic boxes, circle</w:t>
      </w:r>
      <w:r w:rsidRPr="0022177C">
        <w:rPr>
          <w:rFonts w:cs="Times New Roman"/>
          <w:b/>
          <w:caps/>
          <w:sz w:val="20"/>
          <w:szCs w:val="24"/>
          <w:lang w:eastAsia="ja-JP"/>
        </w:rPr>
        <w:t xml:space="preserve"> NO </w:t>
      </w:r>
      <w:r w:rsidRPr="0022177C">
        <w:rPr>
          <w:rFonts w:cs="Times New Roman"/>
          <w:b/>
          <w:smallCaps/>
          <w:sz w:val="20"/>
          <w:szCs w:val="24"/>
          <w:lang w:eastAsia="ja-JP"/>
        </w:rPr>
        <w:t>in all diagnostic boxes, and move to the next module)</w:t>
      </w:r>
    </w:p>
    <w:p w:rsidR="006C415F" w:rsidRPr="0022177C" w:rsidRDefault="006C415F" w:rsidP="00D72239">
      <w:pPr>
        <w:tabs>
          <w:tab w:val="left" w:pos="720"/>
          <w:tab w:val="left" w:pos="7920"/>
          <w:tab w:val="left" w:pos="8820"/>
          <w:tab w:val="left" w:pos="9360"/>
          <w:tab w:val="left" w:pos="10080"/>
        </w:tabs>
        <w:spacing w:after="0" w:line="240" w:lineRule="auto"/>
        <w:ind w:left="720" w:right="720" w:hanging="720"/>
        <w:jc w:val="center"/>
        <w:rPr>
          <w:rFonts w:ascii="Cambria" w:hAnsi="Cambria" w:cs="Times New Roman"/>
          <w:b/>
          <w:smallCaps/>
          <w:sz w:val="18"/>
          <w:szCs w:val="24"/>
          <w:lang w:eastAsia="ja-JP"/>
        </w:rPr>
      </w:pP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980"/>
          <w:tab w:val="left" w:pos="8640"/>
          <w:tab w:val="left" w:pos="9360"/>
          <w:tab w:val="left" w:pos="10440"/>
        </w:tabs>
        <w:spacing w:after="0" w:line="240" w:lineRule="auto"/>
        <w:ind w:left="720" w:hanging="720"/>
        <w:rPr>
          <w:rFonts w:ascii="Cambria" w:hAnsi="Cambria" w:cs="Times New Roman"/>
          <w:b/>
          <w:sz w:val="20"/>
          <w:szCs w:val="24"/>
          <w:lang w:eastAsia="ja-JP"/>
        </w:rPr>
      </w:pP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980"/>
          <w:tab w:val="left" w:pos="8640"/>
          <w:tab w:val="left" w:pos="9360"/>
          <w:tab w:val="left" w:pos="10440"/>
        </w:tabs>
        <w:spacing w:after="0" w:line="240" w:lineRule="auto"/>
        <w:ind w:left="720" w:hanging="720"/>
        <w:outlineLvl w:val="0"/>
        <w:rPr>
          <w:rFonts w:cs="Times New Roman"/>
          <w:b/>
          <w:sz w:val="20"/>
          <w:szCs w:val="24"/>
          <w:lang w:eastAsia="ja-JP"/>
        </w:rPr>
      </w:pP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cs="Times New Roman"/>
          <w:b/>
          <w:sz w:val="20"/>
          <w:szCs w:val="24"/>
          <w:lang w:eastAsia="ja-JP"/>
        </w:rPr>
        <w:t>Now I am going to show you / read to you a list of street drugs or medicines.</w:t>
      </w:r>
      <w:r w:rsidRPr="0022177C">
        <w:rPr>
          <w:rFonts w:cs="Times New Roman"/>
          <w:b/>
          <w:sz w:val="20"/>
          <w:szCs w:val="24"/>
          <w:lang w:eastAsia="ja-JP"/>
        </w:rPr>
        <w:tab/>
      </w: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980"/>
          <w:tab w:val="left" w:pos="8640"/>
          <w:tab w:val="left" w:pos="9360"/>
          <w:tab w:val="left" w:pos="10440"/>
        </w:tabs>
        <w:spacing w:after="0" w:line="240" w:lineRule="auto"/>
        <w:ind w:left="720" w:hanging="720"/>
        <w:rPr>
          <w:rFonts w:ascii="Cambria" w:hAnsi="Cambria" w:cs="Times New Roman"/>
          <w:sz w:val="24"/>
          <w:szCs w:val="24"/>
          <w:lang w:eastAsia="ja-JP"/>
        </w:rPr>
      </w:pP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ascii="Monotype Sorts" w:hAnsi="Monotype Sorts" w:cs="Times New Roman"/>
          <w:sz w:val="20"/>
          <w:szCs w:val="24"/>
          <w:lang w:eastAsia="ja-JP"/>
        </w:rPr>
        <w:t></w:t>
      </w:r>
      <w:r w:rsidRPr="0022177C">
        <w:rPr>
          <w:rFonts w:ascii="Zapf Dingbats" w:hAnsi="Zapf Dingbats" w:cs="Times New Roman"/>
          <w:b/>
          <w:sz w:val="20"/>
          <w:szCs w:val="24"/>
          <w:lang w:eastAsia="ja-JP"/>
        </w:rPr>
        <w:t></w:t>
      </w:r>
      <w:r w:rsidRPr="0022177C">
        <w:rPr>
          <w:rFonts w:ascii="Cambria" w:hAnsi="Cambria" w:cs="Times New Roman"/>
          <w:b/>
          <w:sz w:val="20"/>
          <w:szCs w:val="24"/>
          <w:lang w:eastAsia="ja-JP"/>
        </w:rPr>
        <w:tab/>
      </w:r>
      <w:r w:rsidRPr="0022177C">
        <w:rPr>
          <w:rFonts w:ascii="Cambria" w:hAnsi="Cambria" w:cs="Times New Roman"/>
          <w:sz w:val="24"/>
          <w:szCs w:val="24"/>
          <w:lang w:eastAsia="ja-JP"/>
        </w:rPr>
        <w:tab/>
      </w: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J1</w:t>
      </w:r>
      <w:r w:rsidRPr="0022177C">
        <w:rPr>
          <w:rFonts w:cs="Times New Roman"/>
          <w:sz w:val="20"/>
          <w:szCs w:val="24"/>
          <w:lang w:eastAsia="ja-JP"/>
        </w:rPr>
        <w:tab/>
        <w:t>a</w:t>
      </w:r>
      <w:r w:rsidRPr="0022177C">
        <w:rPr>
          <w:rFonts w:cs="Times New Roman"/>
          <w:sz w:val="20"/>
          <w:szCs w:val="24"/>
          <w:lang w:eastAsia="ja-JP"/>
        </w:rPr>
        <w:tab/>
      </w:r>
      <w:r w:rsidRPr="0022177C">
        <w:rPr>
          <w:rFonts w:cs="Times New Roman"/>
          <w:b/>
          <w:sz w:val="20"/>
          <w:szCs w:val="24"/>
          <w:lang w:eastAsia="ja-JP"/>
        </w:rPr>
        <w:t>In the past 12 months</w:t>
      </w:r>
      <w:r w:rsidRPr="0022177C">
        <w:rPr>
          <w:rFonts w:cs="Times New Roman"/>
          <w:sz w:val="20"/>
          <w:szCs w:val="24"/>
          <w:lang w:eastAsia="ja-JP"/>
        </w:rPr>
        <w:t xml:space="preserve">, did you take any of these drugs more than once, </w:t>
      </w:r>
      <w:r w:rsidRPr="0022177C">
        <w:rPr>
          <w:rFonts w:cs="Times New Roman"/>
          <w:sz w:val="20"/>
          <w:szCs w:val="24"/>
          <w:lang w:eastAsia="ja-JP"/>
        </w:rPr>
        <w:tab/>
        <w:t>NO</w:t>
      </w:r>
      <w:r w:rsidRPr="0022177C">
        <w:rPr>
          <w:rFonts w:cs="Times New Roman"/>
          <w:sz w:val="20"/>
          <w:szCs w:val="24"/>
          <w:lang w:eastAsia="ja-JP"/>
        </w:rPr>
        <w:tab/>
        <w:t>YES</w:t>
      </w: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to get high, to feel elated, to get “a buzz” or to change your mood?</w:t>
      </w:r>
    </w:p>
    <w:p w:rsidR="006C415F" w:rsidRPr="0022177C" w:rsidRDefault="006C415F" w:rsidP="00D72239">
      <w:pPr>
        <w:pBdr>
          <w:top w:val="single" w:sz="6" w:space="0" w:color="auto"/>
          <w:bottom w:val="single" w:sz="6" w:space="0" w:color="auto"/>
        </w:pBdr>
        <w:shd w:val="pct12" w:color="auto" w:fill="auto"/>
        <w:tabs>
          <w:tab w:val="left" w:pos="440"/>
          <w:tab w:val="left" w:pos="720"/>
          <w:tab w:val="left" w:pos="8640"/>
          <w:tab w:val="left" w:pos="9360"/>
          <w:tab w:val="left" w:pos="10440"/>
        </w:tabs>
        <w:spacing w:after="0" w:line="240" w:lineRule="auto"/>
        <w:ind w:left="720" w:hanging="720"/>
        <w:rPr>
          <w:rFonts w:ascii="Cambria" w:hAnsi="Cambria" w:cs="Times New Roman"/>
          <w:b/>
          <w:sz w:val="20"/>
          <w:szCs w:val="24"/>
          <w:lang w:eastAsia="ja-JP"/>
        </w:rPr>
      </w:pPr>
      <w:r w:rsidRPr="0022177C">
        <w:rPr>
          <w:rFonts w:ascii="Cambria" w:hAnsi="Cambria"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ascii="Cambria" w:hAnsi="Cambria" w:cs="Times New Roman"/>
          <w:b/>
          <w:sz w:val="18"/>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cs="Times New Roman"/>
          <w:smallCaps/>
          <w:sz w:val="18"/>
          <w:szCs w:val="24"/>
          <w:lang w:eastAsia="ja-JP"/>
        </w:rPr>
        <w:t>circle each drug taken</w:t>
      </w:r>
      <w:r w:rsidRPr="0022177C">
        <w:rPr>
          <w:rFonts w:cs="Times New Roman"/>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b/>
          <w:sz w:val="20"/>
          <w:szCs w:val="24"/>
          <w:lang w:eastAsia="ja-JP"/>
        </w:rPr>
      </w:pPr>
      <w:r w:rsidRPr="0022177C">
        <w:rPr>
          <w:rFonts w:cs="Times New Roman"/>
          <w:b/>
          <w:sz w:val="20"/>
          <w:szCs w:val="24"/>
          <w:lang w:eastAsia="ja-JP"/>
        </w:rPr>
        <w:tab/>
      </w:r>
      <w:r w:rsidRPr="0022177C">
        <w:rPr>
          <w:rFonts w:cs="Times New Roman"/>
          <w:b/>
          <w:sz w:val="20"/>
          <w:szCs w:val="24"/>
          <w:lang w:eastAsia="ja-JP"/>
        </w:rPr>
        <w:tab/>
        <w:t xml:space="preserve">Stimulants:  </w:t>
      </w:r>
      <w:r w:rsidRPr="0022177C">
        <w:rPr>
          <w:rFonts w:cs="Times New Roman"/>
          <w:sz w:val="20"/>
          <w:szCs w:val="24"/>
          <w:lang w:eastAsia="ja-JP"/>
        </w:rPr>
        <w:t>amphetamines, "speed", crystal meth, “crank”, "rush", Dexedrine, Ritalin, diet pills.</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sz w:val="20"/>
          <w:szCs w:val="24"/>
          <w:lang w:eastAsia="ja-JP"/>
        </w:rPr>
      </w:pPr>
      <w:r w:rsidRPr="0022177C">
        <w:rPr>
          <w:rFonts w:cs="Times New Roman"/>
          <w:b/>
          <w:sz w:val="20"/>
          <w:szCs w:val="24"/>
          <w:lang w:eastAsia="ja-JP"/>
        </w:rPr>
        <w:tab/>
      </w:r>
      <w:r w:rsidRPr="0022177C">
        <w:rPr>
          <w:rFonts w:cs="Times New Roman"/>
          <w:b/>
          <w:sz w:val="20"/>
          <w:szCs w:val="24"/>
          <w:lang w:eastAsia="ja-JP"/>
        </w:rPr>
        <w:tab/>
        <w:t>Cocaine:</w:t>
      </w:r>
      <w:r w:rsidRPr="0022177C">
        <w:rPr>
          <w:rFonts w:cs="Times New Roman"/>
          <w:sz w:val="20"/>
          <w:szCs w:val="24"/>
          <w:lang w:eastAsia="ja-JP"/>
        </w:rPr>
        <w:t xml:space="preserve">  snorting, IV, freebase, crack, "speedball".  </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sz w:val="20"/>
          <w:szCs w:val="24"/>
          <w:lang w:eastAsia="ja-JP"/>
        </w:rPr>
      </w:pPr>
      <w:r w:rsidRPr="0022177C">
        <w:rPr>
          <w:rFonts w:cs="Times New Roman"/>
          <w:b/>
          <w:sz w:val="20"/>
          <w:szCs w:val="24"/>
          <w:lang w:eastAsia="ja-JP"/>
        </w:rPr>
        <w:tab/>
      </w:r>
      <w:r w:rsidRPr="0022177C">
        <w:rPr>
          <w:rFonts w:cs="Times New Roman"/>
          <w:b/>
          <w:sz w:val="20"/>
          <w:szCs w:val="24"/>
          <w:lang w:eastAsia="ja-JP"/>
        </w:rPr>
        <w:tab/>
        <w:t>Narcotics:</w:t>
      </w:r>
      <w:r w:rsidRPr="0022177C">
        <w:rPr>
          <w:rFonts w:cs="Times New Roman"/>
          <w:sz w:val="20"/>
          <w:szCs w:val="24"/>
          <w:lang w:eastAsia="ja-JP"/>
        </w:rPr>
        <w:t xml:space="preserve">  heroin, morphine, Dilaudid, opium, Demerol, methadone, Darvon, codeine, Percodan, Vicodin, OxyContin.  </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b/>
          <w:sz w:val="20"/>
          <w:szCs w:val="24"/>
          <w:lang w:eastAsia="ja-JP"/>
        </w:rPr>
        <w:t xml:space="preserve">Hallucinogens:  </w:t>
      </w:r>
      <w:r w:rsidRPr="0022177C">
        <w:rPr>
          <w:rFonts w:cs="Times New Roman"/>
          <w:sz w:val="20"/>
          <w:szCs w:val="24"/>
          <w:lang w:eastAsia="ja-JP"/>
        </w:rPr>
        <w:t>LSD ("acid"), mescaline, peyote, psilocybin, STP, "mushrooms", “ecstasy”, MDA, MDMA.</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sz w:val="20"/>
          <w:szCs w:val="24"/>
          <w:lang w:eastAsia="ja-JP"/>
        </w:rPr>
      </w:pPr>
      <w:r w:rsidRPr="0022177C">
        <w:rPr>
          <w:rFonts w:cs="Times New Roman"/>
          <w:b/>
          <w:sz w:val="20"/>
          <w:szCs w:val="24"/>
          <w:lang w:eastAsia="ja-JP"/>
        </w:rPr>
        <w:tab/>
      </w:r>
      <w:r w:rsidRPr="0022177C">
        <w:rPr>
          <w:rFonts w:cs="Times New Roman"/>
          <w:b/>
          <w:sz w:val="20"/>
          <w:szCs w:val="24"/>
          <w:lang w:eastAsia="ja-JP"/>
        </w:rPr>
        <w:tab/>
        <w:t>Phencyclidine</w:t>
      </w:r>
      <w:r w:rsidRPr="0022177C">
        <w:rPr>
          <w:rFonts w:cs="Times New Roman"/>
          <w:sz w:val="20"/>
          <w:szCs w:val="24"/>
          <w:lang w:eastAsia="ja-JP"/>
        </w:rPr>
        <w:t>:  PCP ("Angel Dust", "Peace Pill", “Tranq”, “Hog”), or ketamine (“Special K”).</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b/>
          <w:sz w:val="20"/>
          <w:szCs w:val="24"/>
          <w:lang w:eastAsia="ja-JP"/>
        </w:rPr>
        <w:t xml:space="preserve">Inhalants: </w:t>
      </w:r>
      <w:r w:rsidRPr="0022177C">
        <w:rPr>
          <w:rFonts w:cs="Times New Roman"/>
          <w:sz w:val="20"/>
          <w:szCs w:val="24"/>
          <w:lang w:eastAsia="ja-JP"/>
        </w:rPr>
        <w:t xml:space="preserve"> "glue", ethyl chloride, “rush”, nitrous oxide ("laughing gas"), amyl or butyl nitrate ("poppers").</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b/>
          <w:sz w:val="20"/>
          <w:szCs w:val="24"/>
          <w:lang w:eastAsia="ja-JP"/>
        </w:rPr>
        <w:t>Cannabis:</w:t>
      </w:r>
      <w:r w:rsidRPr="0022177C">
        <w:rPr>
          <w:rFonts w:cs="Times New Roman"/>
          <w:sz w:val="20"/>
          <w:szCs w:val="24"/>
          <w:lang w:eastAsia="ja-JP"/>
        </w:rPr>
        <w:t xml:space="preserve">  marijuana, hashish ("hash"), THC, "pot", "grass", "weed", "reefer".  </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sz w:val="20"/>
          <w:szCs w:val="24"/>
          <w:lang w:eastAsia="ja-JP"/>
        </w:rPr>
      </w:pPr>
      <w:r w:rsidRPr="0022177C">
        <w:rPr>
          <w:rFonts w:cs="Times New Roman"/>
          <w:b/>
          <w:sz w:val="20"/>
          <w:szCs w:val="24"/>
          <w:lang w:eastAsia="ja-JP"/>
        </w:rPr>
        <w:tab/>
      </w:r>
      <w:r w:rsidRPr="0022177C">
        <w:rPr>
          <w:rFonts w:cs="Times New Roman"/>
          <w:b/>
          <w:sz w:val="20"/>
          <w:szCs w:val="24"/>
          <w:lang w:eastAsia="ja-JP"/>
        </w:rPr>
        <w:tab/>
        <w:t xml:space="preserve">Tranquilizers:  </w:t>
      </w:r>
      <w:r w:rsidRPr="0022177C">
        <w:rPr>
          <w:rFonts w:cs="Times New Roman"/>
          <w:sz w:val="20"/>
          <w:szCs w:val="24"/>
          <w:lang w:eastAsia="ja-JP"/>
        </w:rPr>
        <w:t xml:space="preserve">Quaalude, Seconal ("reds"), Valium, Xanax, Librium, Ativan, Dalmane, Halcion, barbiturates,                 Miltown, GHB, Roofinol, “Roofies”.  </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b/>
          <w:sz w:val="20"/>
          <w:szCs w:val="24"/>
          <w:lang w:eastAsia="ja-JP"/>
        </w:rPr>
        <w:t xml:space="preserve">Miscellaneous:  </w:t>
      </w:r>
      <w:r w:rsidRPr="0022177C">
        <w:rPr>
          <w:rFonts w:cs="Times New Roman"/>
          <w:sz w:val="20"/>
          <w:szCs w:val="24"/>
          <w:lang w:eastAsia="ja-JP"/>
        </w:rPr>
        <w:t xml:space="preserve">steroids, nonprescription sleep or diet pills.  Cough Medicine? Any others? </w:t>
      </w:r>
    </w:p>
    <w:p w:rsidR="006C415F" w:rsidRPr="0022177C" w:rsidRDefault="006C415F" w:rsidP="00D72239">
      <w:pPr>
        <w:tabs>
          <w:tab w:val="left" w:pos="440"/>
          <w:tab w:val="left" w:pos="720"/>
          <w:tab w:val="left" w:pos="8640"/>
          <w:tab w:val="left" w:pos="9360"/>
          <w:tab w:val="left" w:pos="10440"/>
        </w:tabs>
        <w:spacing w:after="0" w:line="360" w:lineRule="atLeast"/>
        <w:ind w:left="720" w:hanging="720"/>
        <w:rPr>
          <w:rFonts w:cs="Times New Roman"/>
          <w:sz w:val="18"/>
          <w:szCs w:val="18"/>
          <w:u w:val="single"/>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18"/>
          <w:szCs w:val="18"/>
          <w:lang w:eastAsia="ja-JP"/>
        </w:rPr>
        <w:t>specify the most used drug(s):</w:t>
      </w:r>
      <w:r w:rsidRPr="0022177C">
        <w:rPr>
          <w:rFonts w:cs="Times New Roman"/>
          <w:sz w:val="18"/>
          <w:szCs w:val="18"/>
          <w:u w:val="single"/>
          <w:lang w:eastAsia="ja-JP"/>
        </w:rPr>
        <w:tab/>
      </w:r>
    </w:p>
    <w:p w:rsidR="006C415F" w:rsidRPr="0022177C" w:rsidRDefault="006C415F" w:rsidP="00D72239">
      <w:pPr>
        <w:tabs>
          <w:tab w:val="left" w:pos="440"/>
          <w:tab w:val="left" w:pos="720"/>
          <w:tab w:val="left" w:pos="8640"/>
          <w:tab w:val="left" w:pos="9360"/>
          <w:tab w:val="left" w:pos="10440"/>
        </w:tabs>
        <w:spacing w:after="0" w:line="360" w:lineRule="atLeast"/>
        <w:ind w:left="720"/>
        <w:rPr>
          <w:rFonts w:cs="Times New Roman"/>
          <w:sz w:val="18"/>
          <w:szCs w:val="18"/>
          <w:u w:val="single"/>
          <w:lang w:eastAsia="ja-JP"/>
        </w:rPr>
      </w:pPr>
      <w:r w:rsidRPr="0022177C">
        <w:rPr>
          <w:rFonts w:cs="Times New Roman"/>
          <w:smallCaps/>
          <w:sz w:val="18"/>
          <w:szCs w:val="18"/>
          <w:lang w:eastAsia="ja-JP"/>
        </w:rPr>
        <w:t>which drug(s) cause the biggest problems?:</w:t>
      </w:r>
      <w:r w:rsidRPr="0022177C">
        <w:rPr>
          <w:rFonts w:cs="Times New Roman"/>
          <w:sz w:val="18"/>
          <w:szCs w:val="18"/>
          <w:u w:val="single"/>
          <w:lang w:eastAsia="ja-JP"/>
        </w:rPr>
        <w:tab/>
      </w:r>
      <w:r w:rsidRPr="0022177C">
        <w:rPr>
          <w:rFonts w:cs="Times New Roman"/>
          <w:sz w:val="18"/>
          <w:szCs w:val="18"/>
          <w:u w:val="single"/>
          <w:lang w:eastAsia="ja-JP"/>
        </w:rPr>
        <w:softHyphen/>
      </w:r>
      <w:r w:rsidRPr="0022177C">
        <w:rPr>
          <w:rFonts w:cs="Times New Roman"/>
          <w:sz w:val="18"/>
          <w:szCs w:val="18"/>
          <w:u w:val="single"/>
          <w:lang w:eastAsia="ja-JP"/>
        </w:rPr>
        <w:softHyphen/>
      </w:r>
      <w:r w:rsidRPr="0022177C">
        <w:rPr>
          <w:rFonts w:cs="Times New Roman"/>
          <w:sz w:val="18"/>
          <w:szCs w:val="18"/>
          <w:u w:val="single"/>
          <w:lang w:eastAsia="ja-JP"/>
        </w:rPr>
        <w:softHyphen/>
      </w:r>
    </w:p>
    <w:p w:rsidR="006C415F" w:rsidRPr="0022177C" w:rsidRDefault="006C415F" w:rsidP="00D72239">
      <w:pPr>
        <w:tabs>
          <w:tab w:val="left" w:pos="440"/>
          <w:tab w:val="left" w:pos="720"/>
          <w:tab w:val="left" w:pos="8640"/>
          <w:tab w:val="left" w:pos="9360"/>
          <w:tab w:val="left" w:pos="10440"/>
        </w:tabs>
        <w:spacing w:after="0" w:line="360" w:lineRule="atLeast"/>
        <w:ind w:left="720"/>
        <w:rPr>
          <w:rFonts w:cs="Times New Roman"/>
          <w:smallCaps/>
          <w:sz w:val="18"/>
          <w:szCs w:val="18"/>
          <w:lang w:eastAsia="ja-JP"/>
        </w:rPr>
      </w:pPr>
      <w:r w:rsidRPr="0022177C">
        <w:rPr>
          <w:rFonts w:cs="Times New Roman"/>
          <w:smallCaps/>
          <w:sz w:val="18"/>
          <w:szCs w:val="18"/>
          <w:lang w:eastAsia="ja-JP"/>
        </w:rPr>
        <w:t>first explore the drug causing the biggest problems and most likely to meet dependence / abuse criteria.</w:t>
      </w:r>
    </w:p>
    <w:p w:rsidR="006C415F" w:rsidRPr="0022177C" w:rsidRDefault="006C415F" w:rsidP="00D72239">
      <w:pPr>
        <w:tabs>
          <w:tab w:val="left" w:pos="440"/>
          <w:tab w:val="left" w:pos="720"/>
          <w:tab w:val="left" w:pos="8640"/>
          <w:tab w:val="left" w:pos="9360"/>
          <w:tab w:val="left" w:pos="10440"/>
        </w:tabs>
        <w:spacing w:after="0" w:line="360" w:lineRule="atLeast"/>
        <w:ind w:left="720"/>
        <w:rPr>
          <w:rFonts w:cs="Times New Roman"/>
          <w:sz w:val="20"/>
          <w:szCs w:val="24"/>
          <w:u w:val="single"/>
          <w:lang w:eastAsia="ja-JP"/>
        </w:rPr>
      </w:pPr>
      <w:r w:rsidRPr="0022177C">
        <w:rPr>
          <w:rFonts w:cs="Times New Roman"/>
          <w:smallCaps/>
          <w:sz w:val="18"/>
          <w:szCs w:val="18"/>
          <w:lang w:eastAsia="ja-JP"/>
        </w:rPr>
        <w:t>if meets criteria for abuse or dependence, skip to the next module.  otherwise, explore the next most problematic drug.</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4"/>
          <w:szCs w:val="24"/>
          <w:lang w:eastAsia="ja-JP"/>
        </w:rPr>
      </w:pPr>
      <w:r w:rsidRPr="0022177C">
        <w:rPr>
          <w:rFonts w:cs="Times New Roman"/>
          <w:b/>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cs="Times New Roman"/>
          <w:sz w:val="20"/>
          <w:szCs w:val="24"/>
          <w:lang w:eastAsia="ja-JP"/>
        </w:rPr>
        <w:t>J2</w:t>
      </w:r>
      <w:r w:rsidRPr="0022177C">
        <w:rPr>
          <w:rFonts w:cs="Times New Roman"/>
          <w:sz w:val="20"/>
          <w:szCs w:val="24"/>
          <w:lang w:eastAsia="ja-JP"/>
        </w:rPr>
        <w:tab/>
      </w:r>
      <w:r w:rsidRPr="0022177C">
        <w:rPr>
          <w:rFonts w:cs="Times New Roman"/>
          <w:sz w:val="20"/>
          <w:szCs w:val="24"/>
          <w:lang w:eastAsia="ja-JP"/>
        </w:rPr>
        <w:tab/>
      </w:r>
      <w:r w:rsidRPr="0022177C">
        <w:rPr>
          <w:rFonts w:cs="Times New Roman"/>
          <w:b/>
          <w:sz w:val="20"/>
          <w:szCs w:val="24"/>
          <w:lang w:eastAsia="ja-JP"/>
        </w:rPr>
        <w:t>Considering your use of (</w:t>
      </w:r>
      <w:r w:rsidRPr="0022177C">
        <w:rPr>
          <w:rFonts w:cs="Times New Roman"/>
          <w:b/>
          <w:smallCaps/>
          <w:sz w:val="18"/>
          <w:szCs w:val="24"/>
          <w:lang w:eastAsia="ja-JP"/>
        </w:rPr>
        <w:t>name the drug / drug class selected</w:t>
      </w:r>
      <w:r w:rsidRPr="0022177C">
        <w:rPr>
          <w:rFonts w:cs="Times New Roman"/>
          <w:b/>
          <w:sz w:val="20"/>
          <w:szCs w:val="24"/>
          <w:lang w:eastAsia="ja-JP"/>
        </w:rPr>
        <w:t>), in the past 12 months: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b/>
          <w:sz w:val="20"/>
          <w:szCs w:val="24"/>
          <w:lang w:eastAsia="ja-JP"/>
        </w:rPr>
        <w:tab/>
      </w:r>
      <w:r w:rsidRPr="0022177C">
        <w:rPr>
          <w:rFonts w:cs="Times New Roman"/>
          <w:sz w:val="20"/>
          <w:szCs w:val="24"/>
          <w:lang w:eastAsia="ja-JP"/>
        </w:rPr>
        <w:t>a</w:t>
      </w:r>
      <w:r w:rsidRPr="0022177C">
        <w:rPr>
          <w:rFonts w:cs="Times New Roman"/>
          <w:sz w:val="20"/>
          <w:szCs w:val="24"/>
          <w:lang w:eastAsia="ja-JP"/>
        </w:rPr>
        <w:tab/>
        <w:t>Have you found that you needed to use much more (</w:t>
      </w:r>
      <w:r w:rsidRPr="0022177C">
        <w:rPr>
          <w:rFonts w:cs="Times New Roman"/>
          <w:smallCaps/>
          <w:sz w:val="18"/>
          <w:szCs w:val="24"/>
          <w:lang w:eastAsia="ja-JP"/>
        </w:rPr>
        <w:t>name of drug / drug class selected</w:t>
      </w:r>
      <w:r w:rsidRPr="0022177C">
        <w:rPr>
          <w:rFonts w:cs="Times New Roman"/>
          <w:sz w:val="20"/>
          <w:szCs w:val="24"/>
          <w:lang w:eastAsia="ja-JP"/>
        </w:rPr>
        <w:t>)</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to get the same effect that you did when you first started taking it?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b</w:t>
      </w:r>
      <w:r w:rsidRPr="0022177C">
        <w:rPr>
          <w:rFonts w:cs="Times New Roman"/>
          <w:sz w:val="20"/>
          <w:szCs w:val="24"/>
          <w:lang w:eastAsia="ja-JP"/>
        </w:rPr>
        <w:tab/>
        <w:t>When you reduced or stopped using (</w:t>
      </w:r>
      <w:r w:rsidRPr="0022177C">
        <w:rPr>
          <w:rFonts w:cs="Times New Roman"/>
          <w:smallCaps/>
          <w:sz w:val="18"/>
          <w:szCs w:val="24"/>
          <w:lang w:eastAsia="ja-JP"/>
        </w:rPr>
        <w:t>name of drug / drug class selected</w:t>
      </w:r>
      <w:r w:rsidRPr="0022177C">
        <w:rPr>
          <w:rFonts w:cs="Times New Roman"/>
          <w:sz w:val="20"/>
          <w:szCs w:val="24"/>
          <w:lang w:eastAsia="ja-JP"/>
        </w:rPr>
        <w:t xml:space="preserve">), did you have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withdrawal symptoms (aches, shaking, fever, weakness, diarrhea, nausea, sweating,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heart pounding, difficulty sleeping, or feeling agitated, anxious, irritable, or depressed)?</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Did you use any drug(s) to keep yourself from getting sick (withdrawal symptoms) or so</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that you would feel better?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20"/>
          <w:szCs w:val="24"/>
          <w:lang w:eastAsia="ja-JP"/>
        </w:rPr>
        <w:t xml:space="preserve">if </w:t>
      </w:r>
      <w:r w:rsidRPr="0022177C">
        <w:rPr>
          <w:rFonts w:cs="Times New Roman"/>
          <w:b/>
          <w:smallCaps/>
          <w:sz w:val="20"/>
          <w:szCs w:val="24"/>
          <w:lang w:eastAsia="ja-JP"/>
        </w:rPr>
        <w:t>yes</w:t>
      </w:r>
      <w:r w:rsidRPr="0022177C">
        <w:rPr>
          <w:rFonts w:cs="Times New Roman"/>
          <w:smallCaps/>
          <w:sz w:val="20"/>
          <w:szCs w:val="24"/>
          <w:lang w:eastAsia="ja-JP"/>
        </w:rPr>
        <w:t xml:space="preserve"> to either, code </w:t>
      </w:r>
      <w:r w:rsidRPr="0022177C">
        <w:rPr>
          <w:rFonts w:cs="Times New Roman"/>
          <w:b/>
          <w:smallCaps/>
          <w:sz w:val="20"/>
          <w:szCs w:val="24"/>
          <w:lang w:eastAsia="ja-JP"/>
        </w:rPr>
        <w:t>yes</w:t>
      </w:r>
      <w:r w:rsidRPr="0022177C">
        <w:rPr>
          <w:rFonts w:cs="Times New Roman"/>
          <w:smallCaps/>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c</w:t>
      </w:r>
      <w:r w:rsidRPr="0022177C">
        <w:rPr>
          <w:rFonts w:cs="Times New Roman"/>
          <w:sz w:val="20"/>
          <w:szCs w:val="24"/>
          <w:lang w:eastAsia="ja-JP"/>
        </w:rPr>
        <w:tab/>
        <w:t>Have you often found that when you used (</w:t>
      </w:r>
      <w:r w:rsidRPr="0022177C">
        <w:rPr>
          <w:rFonts w:cs="Times New Roman"/>
          <w:smallCaps/>
          <w:sz w:val="18"/>
          <w:szCs w:val="24"/>
          <w:lang w:eastAsia="ja-JP"/>
        </w:rPr>
        <w:t>name of drug / drug class selected</w:t>
      </w:r>
      <w:r w:rsidRPr="0022177C">
        <w:rPr>
          <w:rFonts w:cs="Times New Roman"/>
          <w:sz w:val="20"/>
          <w:szCs w:val="24"/>
          <w:lang w:eastAsia="ja-JP"/>
        </w:rPr>
        <w:t xml:space="preserve">),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you ended up taking more than you thought you would?</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lastRenderedPageBreak/>
        <w:tab/>
        <w:t>d</w:t>
      </w:r>
      <w:r w:rsidRPr="0022177C">
        <w:rPr>
          <w:rFonts w:cs="Times New Roman"/>
          <w:sz w:val="20"/>
          <w:szCs w:val="24"/>
          <w:lang w:eastAsia="ja-JP"/>
        </w:rPr>
        <w:tab/>
        <w:t>Have you tried to reduce or stop taking (</w:t>
      </w:r>
      <w:r w:rsidRPr="0022177C">
        <w:rPr>
          <w:rFonts w:cs="Times New Roman"/>
          <w:smallCaps/>
          <w:sz w:val="18"/>
          <w:szCs w:val="24"/>
          <w:lang w:eastAsia="ja-JP"/>
        </w:rPr>
        <w:t>name of drug / drug class selected</w:t>
      </w:r>
      <w:r w:rsidRPr="0022177C">
        <w:rPr>
          <w:rFonts w:cs="Times New Roman"/>
          <w:sz w:val="20"/>
          <w:szCs w:val="24"/>
          <w:lang w:eastAsia="ja-JP"/>
        </w:rPr>
        <w:t>) but failed?</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e</w:t>
      </w:r>
      <w:r w:rsidRPr="0022177C">
        <w:rPr>
          <w:rFonts w:cs="Times New Roman"/>
          <w:sz w:val="20"/>
          <w:szCs w:val="24"/>
          <w:lang w:eastAsia="ja-JP"/>
        </w:rPr>
        <w:tab/>
        <w:t>On the days that you used (</w:t>
      </w:r>
      <w:r w:rsidRPr="0022177C">
        <w:rPr>
          <w:rFonts w:cs="Times New Roman"/>
          <w:smallCaps/>
          <w:sz w:val="18"/>
          <w:szCs w:val="24"/>
          <w:lang w:eastAsia="ja-JP"/>
        </w:rPr>
        <w:t>name of drug / drug class selected</w:t>
      </w:r>
      <w:r w:rsidRPr="0022177C">
        <w:rPr>
          <w:rFonts w:cs="Times New Roman"/>
          <w:sz w:val="20"/>
          <w:szCs w:val="24"/>
          <w:lang w:eastAsia="ja-JP"/>
        </w:rPr>
        <w:t xml:space="preserve">), did you spend substantial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time (</w:t>
      </w:r>
      <w:r w:rsidRPr="0022177C">
        <w:rPr>
          <w:rFonts w:cs="Times New Roman"/>
          <w:smallCaps/>
          <w:sz w:val="18"/>
          <w:szCs w:val="24"/>
          <w:lang w:eastAsia="ja-JP"/>
        </w:rPr>
        <w:t>&gt;2 hours</w:t>
      </w:r>
      <w:r w:rsidRPr="0022177C">
        <w:rPr>
          <w:rFonts w:cs="Times New Roman"/>
          <w:sz w:val="20"/>
          <w:szCs w:val="24"/>
          <w:lang w:eastAsia="ja-JP"/>
        </w:rPr>
        <w:t>), obtaining, using or recovering from the drug, or thinking about the drug?</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f</w:t>
      </w:r>
      <w:r w:rsidRPr="0022177C">
        <w:rPr>
          <w:rFonts w:cs="Times New Roman"/>
          <w:sz w:val="20"/>
          <w:szCs w:val="24"/>
          <w:lang w:eastAsia="ja-JP"/>
        </w:rPr>
        <w:tab/>
        <w:t>Did you spend less time working, enjoying hobbies, or being with family</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or friends because of your drug use?</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16"/>
          <w:szCs w:val="16"/>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g</w:t>
      </w:r>
      <w:r w:rsidRPr="0022177C">
        <w:rPr>
          <w:rFonts w:cs="Times New Roman"/>
          <w:sz w:val="20"/>
          <w:szCs w:val="24"/>
          <w:lang w:eastAsia="ja-JP"/>
        </w:rPr>
        <w:tab/>
        <w:t>If (</w:t>
      </w:r>
      <w:r w:rsidRPr="0022177C">
        <w:rPr>
          <w:rFonts w:cs="Times New Roman"/>
          <w:smallCaps/>
          <w:sz w:val="18"/>
          <w:szCs w:val="24"/>
          <w:lang w:eastAsia="ja-JP"/>
        </w:rPr>
        <w:t>nameof drug / drug class selected</w:t>
      </w:r>
      <w:r w:rsidRPr="0022177C">
        <w:rPr>
          <w:rFonts w:cs="Times New Roman"/>
          <w:sz w:val="20"/>
          <w:szCs w:val="24"/>
          <w:lang w:eastAsia="ja-JP"/>
        </w:rPr>
        <w:t>) caused you health or mental problems,</w:t>
      </w:r>
      <w:r w:rsidRPr="0022177C">
        <w:rPr>
          <w:rFonts w:cs="Times New Roman"/>
          <w:sz w:val="20"/>
          <w:szCs w:val="24"/>
          <w:lang w:eastAsia="ja-JP"/>
        </w:rPr>
        <w:tab/>
        <w:t>NO        YES                              did you still keep on using it?</w:t>
      </w:r>
      <w:r w:rsidRPr="0022177C">
        <w:rPr>
          <w:rFonts w:cs="Times New Roman"/>
          <w:sz w:val="20"/>
          <w:szCs w:val="24"/>
          <w:lang w:eastAsia="ja-JP"/>
        </w:rPr>
        <w:tab/>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4"/>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Pr>
        <w:tc>
          <w:tcPr>
            <w:tcW w:w="7920"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eastAsia="Times New Roman" w:cs="Times New Roman"/>
                <w:sz w:val="24"/>
                <w:szCs w:val="20"/>
                <w:lang w:eastAsia="ja-JP"/>
              </w:rPr>
            </w:pPr>
            <w:r w:rsidRPr="0022177C">
              <w:rPr>
                <w:rFonts w:eastAsia="Times New Roman" w:cs="Times New Roman"/>
                <w:sz w:val="24"/>
                <w:szCs w:val="20"/>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cs="Times New Roman"/>
                <w:sz w:val="20"/>
                <w:szCs w:val="24"/>
                <w:lang w:eastAsia="ja-JP"/>
              </w:rPr>
              <w:tab/>
            </w:r>
            <w:r w:rsidRPr="0022177C">
              <w:rPr>
                <w:rFonts w:cs="Times New Roman"/>
                <w:smallCaps/>
                <w:sz w:val="20"/>
                <w:szCs w:val="24"/>
                <w:lang w:eastAsia="ja-JP"/>
              </w:rPr>
              <w:t>are</w:t>
            </w:r>
            <w:r w:rsidRPr="0022177C">
              <w:rPr>
                <w:rFonts w:cs="Times New Roman"/>
                <w:b/>
                <w:smallCaps/>
                <w:sz w:val="20"/>
                <w:szCs w:val="24"/>
                <w:lang w:eastAsia="ja-JP"/>
              </w:rPr>
              <w:t xml:space="preserve"> 3 </w:t>
            </w:r>
            <w:r w:rsidRPr="0022177C">
              <w:rPr>
                <w:rFonts w:cs="Times New Roman"/>
                <w:smallCaps/>
                <w:sz w:val="20"/>
                <w:szCs w:val="24"/>
                <w:lang w:eastAsia="ja-JP"/>
              </w:rPr>
              <w:t>or more</w:t>
            </w:r>
            <w:r w:rsidRPr="0022177C">
              <w:rPr>
                <w:rFonts w:cs="Times New Roman"/>
                <w:b/>
                <w:smallCaps/>
                <w:sz w:val="20"/>
                <w:szCs w:val="24"/>
                <w:lang w:eastAsia="ja-JP"/>
              </w:rPr>
              <w:t xml:space="preserve"> J2 </w:t>
            </w:r>
            <w:r w:rsidRPr="0022177C">
              <w:rPr>
                <w:rFonts w:cs="Times New Roman"/>
                <w:smallCaps/>
                <w:sz w:val="20"/>
                <w:szCs w:val="24"/>
                <w:lang w:eastAsia="ja-JP"/>
              </w:rPr>
              <w:t>answers coded</w:t>
            </w:r>
            <w:r w:rsidRPr="0022177C">
              <w:rPr>
                <w:rFonts w:cs="Times New Roman"/>
                <w:b/>
                <w:smallCaps/>
                <w:sz w:val="20"/>
                <w:szCs w:val="24"/>
                <w:lang w:eastAsia="ja-JP"/>
              </w:rPr>
              <w:t xml:space="preserve"> yes</w:t>
            </w:r>
            <w:r w:rsidRPr="0022177C">
              <w:rPr>
                <w:rFonts w:cs="Times New Roman"/>
                <w:smallCaps/>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r w:rsidRPr="0022177C">
              <w:rPr>
                <w:rFonts w:cs="Times New Roman"/>
                <w:smallCaps/>
                <w:sz w:val="20"/>
                <w:szCs w:val="24"/>
                <w:lang w:eastAsia="ja-JP"/>
              </w:rPr>
              <w:t xml:space="preserve">          specify drug(s):</w:t>
            </w:r>
            <w:r w:rsidRPr="0022177C">
              <w:rPr>
                <w:rFonts w:ascii="Cambria" w:hAnsi="Cambria" w:cs="Times New Roman"/>
                <w:b/>
                <w:sz w:val="20"/>
                <w:szCs w:val="24"/>
                <w:lang w:eastAsia="ja-JP"/>
              </w:rPr>
              <w:t>__________________________________</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ascii="Cambria" w:hAnsi="Cambria" w:cs="Times New Roman"/>
                <w:b/>
                <w:sz w:val="24"/>
                <w:szCs w:val="24"/>
                <w:lang w:eastAsia="ja-JP"/>
              </w:rPr>
            </w:pP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cs="Times New Roman"/>
                <w:sz w:val="24"/>
                <w:szCs w:val="24"/>
                <w:lang w:eastAsia="ja-JP"/>
              </w:rPr>
            </w:pPr>
            <w:r w:rsidRPr="0022177C">
              <w:rPr>
                <w:rFonts w:cs="Times New Roman"/>
                <w:b/>
                <w:sz w:val="32"/>
                <w:szCs w:val="24"/>
                <w:lang w:eastAsia="ja-JP"/>
              </w:rPr>
              <w:t xml:space="preserve">* </w:t>
            </w:r>
            <w:r w:rsidRPr="0022177C">
              <w:rPr>
                <w:rFonts w:cs="Times New Roman"/>
                <w:smallCaps/>
                <w:sz w:val="20"/>
                <w:szCs w:val="24"/>
                <w:lang w:eastAsia="ja-JP"/>
              </w:rPr>
              <w:t>IF YES, SKIP J3 QUESTIONS, MOVE TO NEXT DISORDER.</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cs="Times New Roman"/>
                <w:smallCaps/>
                <w:sz w:val="20"/>
                <w:szCs w:val="24"/>
                <w:lang w:eastAsia="ja-JP"/>
              </w:rPr>
            </w:pPr>
            <w:r w:rsidRPr="0022177C">
              <w:rPr>
                <w:rFonts w:cs="Times New Roman"/>
                <w:sz w:val="20"/>
                <w:szCs w:val="24"/>
                <w:lang w:eastAsia="ja-JP"/>
              </w:rPr>
              <w:t>“DEPENDENCE PREEMPTS</w:t>
            </w:r>
            <w:r w:rsidRPr="0022177C">
              <w:rPr>
                <w:rFonts w:cs="Times New Roman"/>
                <w:smallCaps/>
                <w:sz w:val="20"/>
                <w:szCs w:val="24"/>
                <w:lang w:eastAsia="ja-JP"/>
              </w:rPr>
              <w:t xml:space="preserve">ABUSE” in dsm iv TR. </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rPr>
                <w:rFonts w:cs="Times New Roman"/>
                <w:sz w:val="24"/>
                <w:szCs w:val="24"/>
                <w:lang w:eastAsia="ja-JP"/>
              </w:rPr>
            </w:pP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r w:rsidRPr="0022177C">
              <w:rPr>
                <w:rFonts w:cs="Times New Roman"/>
                <w:b/>
                <w:sz w:val="24"/>
                <w:szCs w:val="24"/>
                <w:lang w:eastAsia="ja-JP"/>
              </w:rPr>
              <w:t xml:space="preserve">     NO                      YES </w:t>
            </w:r>
            <w:r w:rsidRPr="0022177C">
              <w:rPr>
                <w:rFonts w:cs="Times New Roman"/>
                <w:b/>
                <w:sz w:val="32"/>
                <w:szCs w:val="24"/>
                <w:lang w:eastAsia="ja-JP"/>
              </w:rPr>
              <w: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0"/>
                <w:szCs w:val="24"/>
                <w:lang w:eastAsia="ja-JP"/>
              </w:rPr>
            </w:pPr>
            <w:r w:rsidRPr="0022177C">
              <w:rPr>
                <w:rFonts w:cs="Times New Roman"/>
                <w:b/>
                <w:i/>
                <w:sz w:val="20"/>
                <w:szCs w:val="24"/>
                <w:lang w:eastAsia="ja-JP"/>
              </w:rPr>
              <w:t>SUBSTANCE DEPENDENCE</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4"/>
                <w:szCs w:val="24"/>
                <w:lang w:eastAsia="ja-JP"/>
              </w:rPr>
            </w:pPr>
            <w:r w:rsidRPr="0022177C">
              <w:rPr>
                <w:rFonts w:cs="Times New Roman"/>
                <w:b/>
                <w:sz w:val="24"/>
                <w:szCs w:val="24"/>
                <w:lang w:eastAsia="ja-JP"/>
              </w:rPr>
              <w:t>CURRENT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sz w:val="16"/>
                <w:szCs w:val="24"/>
                <w:lang w:eastAsia="ja-JP"/>
              </w:rPr>
            </w:pPr>
          </w:p>
          <w:p w:rsidR="006C415F" w:rsidRPr="0022177C" w:rsidRDefault="006C415F" w:rsidP="00D72239">
            <w:pPr>
              <w:spacing w:after="0" w:line="240" w:lineRule="auto"/>
              <w:rPr>
                <w:rFonts w:cs="Times New Roman"/>
                <w:sz w:val="16"/>
                <w:szCs w:val="24"/>
                <w:lang w:eastAsia="ja-JP"/>
              </w:rPr>
            </w:pPr>
          </w:p>
        </w:tc>
      </w:tr>
    </w:tbl>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4"/>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outlineLvl w:val="0"/>
        <w:rPr>
          <w:rFonts w:cs="Times New Roman"/>
          <w:sz w:val="20"/>
          <w:szCs w:val="24"/>
          <w:lang w:eastAsia="ja-JP"/>
        </w:rPr>
      </w:pP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cs="Times New Roman"/>
          <w:b/>
          <w:sz w:val="20"/>
          <w:szCs w:val="24"/>
          <w:lang w:eastAsia="ja-JP"/>
        </w:rPr>
        <w:t>Considering your use of (</w:t>
      </w:r>
      <w:r w:rsidRPr="0022177C">
        <w:rPr>
          <w:rFonts w:cs="Times New Roman"/>
          <w:b/>
          <w:smallCaps/>
          <w:sz w:val="18"/>
          <w:szCs w:val="24"/>
          <w:lang w:eastAsia="ja-JP"/>
        </w:rPr>
        <w:t>name the drug class selected</w:t>
      </w:r>
      <w:r w:rsidRPr="0022177C">
        <w:rPr>
          <w:rFonts w:cs="Times New Roman"/>
          <w:b/>
          <w:sz w:val="20"/>
          <w:szCs w:val="24"/>
          <w:lang w:eastAsia="ja-JP"/>
        </w:rPr>
        <w:t>), in the past 12 months: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J3</w:t>
      </w:r>
      <w:r w:rsidRPr="0022177C">
        <w:rPr>
          <w:rFonts w:cs="Times New Roman"/>
          <w:sz w:val="20"/>
          <w:szCs w:val="24"/>
          <w:lang w:eastAsia="ja-JP"/>
        </w:rPr>
        <w:tab/>
        <w:t>a</w:t>
      </w:r>
      <w:r w:rsidRPr="0022177C">
        <w:rPr>
          <w:rFonts w:cs="Times New Roman"/>
          <w:sz w:val="20"/>
          <w:szCs w:val="24"/>
          <w:lang w:eastAsia="ja-JP"/>
        </w:rPr>
        <w:tab/>
        <w:t>Have you been intoxicated, high, or hungover from (</w:t>
      </w:r>
      <w:r w:rsidRPr="0022177C">
        <w:rPr>
          <w:rFonts w:cs="Times New Roman"/>
          <w:smallCaps/>
          <w:sz w:val="18"/>
          <w:szCs w:val="24"/>
          <w:lang w:eastAsia="ja-JP"/>
        </w:rPr>
        <w:t>name of drug / drug class selected</w:t>
      </w:r>
      <w:r w:rsidRPr="0022177C">
        <w:rPr>
          <w:rFonts w:cs="Times New Roman"/>
          <w:sz w:val="20"/>
          <w:szCs w:val="24"/>
          <w:lang w:eastAsia="ja-JP"/>
        </w:rPr>
        <w:t xml:space="preserve">)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more than once, when you had other responsibilities at school, at work, or at home?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Did this cause any problem?</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20"/>
          <w:szCs w:val="24"/>
          <w:lang w:eastAsia="ja-JP"/>
        </w:rPr>
        <w:t xml:space="preserve">(code </w:t>
      </w:r>
      <w:r w:rsidRPr="0022177C">
        <w:rPr>
          <w:rFonts w:cs="Times New Roman"/>
          <w:b/>
          <w:smallCaps/>
          <w:sz w:val="20"/>
          <w:szCs w:val="24"/>
          <w:lang w:eastAsia="ja-JP"/>
        </w:rPr>
        <w:t>yes</w:t>
      </w:r>
      <w:r w:rsidRPr="0022177C">
        <w:rPr>
          <w:rFonts w:cs="Times New Roman"/>
          <w:smallCaps/>
          <w:sz w:val="20"/>
          <w:szCs w:val="24"/>
          <w:lang w:eastAsia="ja-JP"/>
        </w:rPr>
        <w:t xml:space="preserve"> only if this caused problems.)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b</w:t>
      </w:r>
      <w:r w:rsidRPr="0022177C">
        <w:rPr>
          <w:rFonts w:cs="Times New Roman"/>
          <w:sz w:val="20"/>
          <w:szCs w:val="24"/>
          <w:lang w:eastAsia="ja-JP"/>
        </w:rPr>
        <w:tab/>
        <w:t>Have you been high or intoxicated from (</w:t>
      </w:r>
      <w:r w:rsidRPr="0022177C">
        <w:rPr>
          <w:rFonts w:cs="Times New Roman"/>
          <w:smallCaps/>
          <w:sz w:val="18"/>
          <w:szCs w:val="24"/>
          <w:lang w:eastAsia="ja-JP"/>
        </w:rPr>
        <w:t>name of drug / drug class selected</w:t>
      </w:r>
      <w:r w:rsidRPr="0022177C">
        <w:rPr>
          <w:rFonts w:cs="Times New Roman"/>
          <w:sz w:val="20"/>
          <w:szCs w:val="24"/>
          <w:lang w:eastAsia="ja-JP"/>
        </w:rPr>
        <w:t>)</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more than once in any situation where you were physically at risk (for example,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driving a car, riding a motorbike, using machinery, boating, etc.)?</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c</w:t>
      </w:r>
      <w:r w:rsidRPr="0022177C">
        <w:rPr>
          <w:rFonts w:cs="Times New Roman"/>
          <w:sz w:val="20"/>
          <w:szCs w:val="24"/>
          <w:lang w:eastAsia="ja-JP"/>
        </w:rPr>
        <w:tab/>
        <w:t>Did you have legal problems more than once because of your drug use, for example,</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an arrest or disorderly conduct?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d</w:t>
      </w:r>
      <w:r w:rsidRPr="0022177C">
        <w:rPr>
          <w:rFonts w:cs="Times New Roman"/>
          <w:sz w:val="20"/>
          <w:szCs w:val="24"/>
          <w:lang w:eastAsia="ja-JP"/>
        </w:rPr>
        <w:tab/>
        <w:t>If (</w:t>
      </w:r>
      <w:r w:rsidRPr="0022177C">
        <w:rPr>
          <w:rFonts w:cs="Times New Roman"/>
          <w:smallCaps/>
          <w:sz w:val="18"/>
          <w:szCs w:val="24"/>
          <w:lang w:eastAsia="ja-JP"/>
        </w:rPr>
        <w:t>name of drug /  drug class selected</w:t>
      </w:r>
      <w:r w:rsidRPr="0022177C">
        <w:rPr>
          <w:rFonts w:cs="Times New Roman"/>
          <w:sz w:val="20"/>
          <w:szCs w:val="24"/>
          <w:lang w:eastAsia="ja-JP"/>
        </w:rPr>
        <w:t>) caused problems</w:t>
      </w:r>
      <w:r w:rsidRPr="0022177C">
        <w:rPr>
          <w:rFonts w:cs="Times New Roman"/>
          <w:sz w:val="20"/>
          <w:szCs w:val="24"/>
          <w:lang w:eastAsia="ja-JP"/>
        </w:rPr>
        <w:tab/>
        <w:t>NO         YES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with your family or other people, did you still keep on using it?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ascii="Cambria" w:hAnsi="Cambria" w:cs="Times New Roman"/>
          <w:sz w:val="20"/>
          <w:szCs w:val="24"/>
          <w:lang w:eastAsia="ja-JP"/>
        </w:rPr>
      </w:pPr>
      <w:r w:rsidRPr="0022177C">
        <w:rPr>
          <w:rFonts w:ascii="Cambria" w:hAnsi="Cambria" w:cs="Times New Roman"/>
          <w:sz w:val="20"/>
          <w:szCs w:val="24"/>
          <w:lang w:eastAsia="ja-JP"/>
        </w:rPr>
        <w:tab/>
      </w:r>
      <w:r w:rsidRPr="0022177C">
        <w:rPr>
          <w:rFonts w:ascii="Cambria" w:hAnsi="Cambria" w:cs="Times New Roman"/>
          <w:sz w:val="20"/>
          <w:szCs w:val="24"/>
          <w:lang w:eastAsia="ja-JP"/>
        </w:rPr>
        <w:tab/>
      </w: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Pr>
        <w:tc>
          <w:tcPr>
            <w:tcW w:w="7920"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ascii="Times" w:hAnsi="Times" w:cs="Times New Roman"/>
                <w:sz w:val="24"/>
                <w:szCs w:val="20"/>
                <w:lang w:eastAsia="ja-JP"/>
              </w:rPr>
            </w:pPr>
            <w:r w:rsidRPr="0022177C">
              <w:rPr>
                <w:rFonts w:ascii="Times" w:hAnsi="Times" w:cs="Times New Roman"/>
                <w:sz w:val="24"/>
                <w:szCs w:val="20"/>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ascii="Cambria" w:hAnsi="Cambria" w:cs="Times New Roman"/>
                <w:sz w:val="24"/>
                <w:szCs w:val="24"/>
                <w:lang w:eastAsia="ja-JP"/>
              </w:rPr>
              <w:tab/>
            </w:r>
            <w:r w:rsidRPr="0022177C">
              <w:rPr>
                <w:rFonts w:cs="Times New Roman"/>
                <w:smallCaps/>
                <w:sz w:val="20"/>
                <w:szCs w:val="24"/>
                <w:lang w:eastAsia="ja-JP"/>
              </w:rPr>
              <w:t xml:space="preserve">are </w:t>
            </w:r>
            <w:r w:rsidRPr="0022177C">
              <w:rPr>
                <w:rFonts w:cs="Times New Roman"/>
                <w:b/>
                <w:smallCaps/>
                <w:sz w:val="20"/>
                <w:szCs w:val="24"/>
                <w:lang w:eastAsia="ja-JP"/>
              </w:rPr>
              <w:t xml:space="preserve">1 </w:t>
            </w:r>
            <w:r w:rsidRPr="0022177C">
              <w:rPr>
                <w:rFonts w:cs="Times New Roman"/>
                <w:smallCaps/>
                <w:sz w:val="20"/>
                <w:szCs w:val="24"/>
                <w:lang w:eastAsia="ja-JP"/>
              </w:rPr>
              <w:t>or more</w:t>
            </w:r>
            <w:r w:rsidRPr="0022177C">
              <w:rPr>
                <w:rFonts w:cs="Times New Roman"/>
                <w:b/>
                <w:smallCaps/>
                <w:sz w:val="20"/>
                <w:szCs w:val="24"/>
                <w:lang w:eastAsia="ja-JP"/>
              </w:rPr>
              <w:t xml:space="preserve"> J3 </w:t>
            </w:r>
            <w:r w:rsidRPr="0022177C">
              <w:rPr>
                <w:rFonts w:cs="Times New Roman"/>
                <w:smallCaps/>
                <w:sz w:val="20"/>
                <w:szCs w:val="24"/>
                <w:lang w:eastAsia="ja-JP"/>
              </w:rPr>
              <w:t>answers coded</w:t>
            </w:r>
            <w:r w:rsidRPr="0022177C">
              <w:rPr>
                <w:rFonts w:cs="Times New Roman"/>
                <w:b/>
                <w:smallCaps/>
                <w:sz w:val="20"/>
                <w:szCs w:val="24"/>
                <w:lang w:eastAsia="ja-JP"/>
              </w:rPr>
              <w:t xml:space="preserve"> yes</w:t>
            </w:r>
            <w:r w:rsidRPr="0022177C">
              <w:rPr>
                <w:rFonts w:cs="Times New Roman"/>
                <w:smallCaps/>
                <w:sz w:val="20"/>
                <w:szCs w:val="24"/>
                <w:lang w:eastAsia="ja-JP"/>
              </w:rPr>
              <w:t>?</w:t>
            </w:r>
            <w:r w:rsidRPr="0022177C">
              <w:rPr>
                <w:rFonts w:cs="Times New Roman"/>
                <w:b/>
                <w:sz w:val="20"/>
                <w:szCs w:val="24"/>
                <w:lang w:eastAsia="ja-JP"/>
              </w:rPr>
              <w:tab/>
            </w:r>
            <w:r w:rsidRPr="0022177C">
              <w:rPr>
                <w:rFonts w:cs="Times New Roman"/>
                <w:b/>
                <w:sz w:val="20"/>
                <w:szCs w:val="24"/>
                <w:lang w:eastAsia="ja-JP"/>
              </w:rPr>
              <w:tab/>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r w:rsidRPr="0022177C">
              <w:rPr>
                <w:rFonts w:cs="Times New Roman"/>
                <w:smallCaps/>
                <w:sz w:val="20"/>
                <w:szCs w:val="24"/>
                <w:lang w:eastAsia="ja-JP"/>
              </w:rPr>
              <w:t>specify drug(s):</w:t>
            </w:r>
            <w:r w:rsidRPr="0022177C">
              <w:rPr>
                <w:rFonts w:ascii="Cambria" w:hAnsi="Cambria" w:cs="Times New Roman"/>
                <w:b/>
                <w:sz w:val="20"/>
                <w:szCs w:val="24"/>
                <w:lang w:eastAsia="ja-JP"/>
              </w:rPr>
              <w:t xml:space="preserve"> __________________________________</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Cambria" w:hAnsi="Cambria" w:cs="Times New Roman"/>
                <w:b/>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r w:rsidRPr="0022177C">
              <w:rPr>
                <w:rFonts w:cs="Times New Roman"/>
                <w:b/>
                <w:sz w:val="24"/>
                <w:szCs w:val="24"/>
                <w:lang w:eastAsia="ja-JP"/>
              </w:rPr>
              <w:t>NO                    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r w:rsidRPr="0022177C">
              <w:rPr>
                <w:rFonts w:cs="Times New Roman"/>
                <w:b/>
                <w:i/>
                <w:szCs w:val="24"/>
                <w:lang w:eastAsia="ja-JP"/>
              </w:rPr>
              <w:t>SUBSTANCE ABUSE</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4"/>
                <w:szCs w:val="24"/>
                <w:lang w:eastAsia="ja-JP"/>
              </w:rPr>
            </w:pPr>
            <w:r w:rsidRPr="0022177C">
              <w:rPr>
                <w:rFonts w:cs="Times New Roman"/>
                <w:b/>
                <w:sz w:val="24"/>
                <w:szCs w:val="24"/>
                <w:lang w:eastAsia="ja-JP"/>
              </w:rPr>
              <w:t>CURRENT</w:t>
            </w:r>
          </w:p>
          <w:p w:rsidR="006C415F" w:rsidRPr="0022177C" w:rsidRDefault="006C415F" w:rsidP="00D72239">
            <w:pPr>
              <w:spacing w:after="0" w:line="240" w:lineRule="auto"/>
              <w:rPr>
                <w:rFonts w:ascii="Cambria" w:hAnsi="Cambria" w:cs="Times New Roman"/>
                <w:b/>
                <w:sz w:val="24"/>
                <w:szCs w:val="24"/>
                <w:lang w:eastAsia="ja-JP"/>
              </w:rPr>
            </w:pPr>
          </w:p>
        </w:tc>
      </w:tr>
    </w:tbl>
    <w:p w:rsidR="006C415F" w:rsidRPr="0022177C" w:rsidRDefault="006C415F" w:rsidP="00D72239">
      <w:pPr>
        <w:tabs>
          <w:tab w:val="left" w:pos="440"/>
          <w:tab w:val="left" w:pos="8190"/>
          <w:tab w:val="left" w:pos="8640"/>
          <w:tab w:val="left" w:pos="9360"/>
          <w:tab w:val="left" w:pos="10440"/>
        </w:tabs>
        <w:spacing w:after="0" w:line="240" w:lineRule="auto"/>
        <w:jc w:val="center"/>
        <w:outlineLvl w:val="0"/>
        <w:rPr>
          <w:rFonts w:ascii="Cambria" w:hAnsi="Cambria" w:cs="Times New Roman"/>
          <w:b/>
          <w:sz w:val="24"/>
          <w:szCs w:val="24"/>
          <w:u w:val="single"/>
          <w:lang w:eastAsia="ja-JP"/>
        </w:rPr>
      </w:pPr>
      <w:r w:rsidRPr="0022177C">
        <w:rPr>
          <w:rFonts w:ascii="Cambria" w:hAnsi="Cambria" w:cs="Times New Roman"/>
          <w:b/>
          <w:sz w:val="28"/>
          <w:szCs w:val="24"/>
          <w:lang w:eastAsia="ja-JP"/>
        </w:rPr>
        <w:br w:type="page"/>
      </w:r>
      <w:r w:rsidRPr="0022177C">
        <w:rPr>
          <w:rFonts w:cs="Times New Roman"/>
          <w:b/>
          <w:sz w:val="24"/>
          <w:szCs w:val="24"/>
          <w:u w:val="single"/>
          <w:lang w:eastAsia="ja-JP"/>
        </w:rPr>
        <w:lastRenderedPageBreak/>
        <w:t>G</w:t>
      </w:r>
      <w:r w:rsidRPr="0022177C">
        <w:rPr>
          <w:rFonts w:ascii="Cambria" w:hAnsi="Cambria" w:cs="Times New Roman"/>
          <w:b/>
          <w:sz w:val="24"/>
          <w:szCs w:val="24"/>
          <w:u w:val="single"/>
          <w:lang w:eastAsia="ja-JP"/>
        </w:rPr>
        <w:t xml:space="preserve">. </w:t>
      </w:r>
      <w:r w:rsidRPr="0022177C">
        <w:rPr>
          <w:rFonts w:cs="Times New Roman"/>
          <w:b/>
          <w:sz w:val="24"/>
          <w:szCs w:val="24"/>
          <w:u w:val="single"/>
          <w:lang w:eastAsia="ja-JP"/>
        </w:rPr>
        <w:t xml:space="preserve">PSYCHOTIC DISORDERS AND MOOD DISORDER WITH PSYCHOTIC FEATURES (MINI) </w:t>
      </w:r>
    </w:p>
    <w:p w:rsidR="006C415F" w:rsidRPr="0022177C" w:rsidRDefault="006C415F" w:rsidP="00D72239">
      <w:pPr>
        <w:tabs>
          <w:tab w:val="left" w:pos="440"/>
          <w:tab w:val="left" w:pos="720"/>
          <w:tab w:val="left" w:pos="8640"/>
          <w:tab w:val="left" w:pos="9360"/>
          <w:tab w:val="left" w:pos="10440"/>
        </w:tabs>
        <w:spacing w:after="0" w:line="240" w:lineRule="auto"/>
        <w:rPr>
          <w:rFonts w:ascii="Cambria" w:hAnsi="Cambria" w:cs="Times New Roman"/>
          <w:sz w:val="24"/>
          <w:szCs w:val="24"/>
          <w:lang w:eastAsia="ja-JP"/>
        </w:rPr>
      </w:pPr>
    </w:p>
    <w:p w:rsidR="006C415F" w:rsidRPr="0022177C" w:rsidRDefault="006C415F" w:rsidP="00D72239">
      <w:pPr>
        <w:tabs>
          <w:tab w:val="left" w:pos="440"/>
          <w:tab w:val="left" w:pos="8640"/>
          <w:tab w:val="left" w:pos="9360"/>
          <w:tab w:val="left" w:pos="10440"/>
        </w:tabs>
        <w:spacing w:after="0" w:line="240" w:lineRule="auto"/>
        <w:rPr>
          <w:rFonts w:cs="Times New Roman"/>
          <w:smallCaps/>
          <w:sz w:val="18"/>
          <w:szCs w:val="24"/>
          <w:lang w:eastAsia="ja-JP"/>
        </w:rPr>
      </w:pPr>
      <w:r w:rsidRPr="0022177C">
        <w:rPr>
          <w:rFonts w:cs="Times New Roman"/>
          <w:smallCaps/>
          <w:sz w:val="18"/>
          <w:szCs w:val="24"/>
          <w:lang w:eastAsia="ja-JP"/>
        </w:rPr>
        <w:t>ask for an example of each question answered positively.  code</w:t>
      </w:r>
      <w:r w:rsidRPr="0022177C">
        <w:rPr>
          <w:rFonts w:cs="Times New Roman"/>
          <w:b/>
          <w:smallCaps/>
          <w:sz w:val="18"/>
          <w:szCs w:val="24"/>
          <w:lang w:eastAsia="ja-JP"/>
        </w:rPr>
        <w:t xml:space="preserve"> yes</w:t>
      </w:r>
      <w:r w:rsidRPr="0022177C">
        <w:rPr>
          <w:rFonts w:cs="Times New Roman"/>
          <w:smallCaps/>
          <w:sz w:val="18"/>
          <w:szCs w:val="24"/>
          <w:lang w:eastAsia="ja-JP"/>
        </w:rPr>
        <w:t xml:space="preserve"> only if the examples clearly show a distortion of thought or of perception or if they are not culturally appropriate.before coding, investigate whether delusions qualify as "bizarre".</w:t>
      </w:r>
    </w:p>
    <w:p w:rsidR="006C415F" w:rsidRPr="0022177C" w:rsidRDefault="006C415F" w:rsidP="00D72239">
      <w:pPr>
        <w:tabs>
          <w:tab w:val="left" w:pos="440"/>
          <w:tab w:val="left" w:pos="8640"/>
          <w:tab w:val="left" w:pos="9360"/>
          <w:tab w:val="left" w:pos="10440"/>
        </w:tabs>
        <w:spacing w:after="0" w:line="240" w:lineRule="auto"/>
        <w:rPr>
          <w:rFonts w:cs="Times New Roman"/>
          <w:b/>
          <w:smallCaps/>
          <w:sz w:val="18"/>
          <w:szCs w:val="24"/>
          <w:lang w:eastAsia="ja-JP"/>
        </w:rPr>
      </w:pPr>
    </w:p>
    <w:p w:rsidR="006C415F" w:rsidRPr="0022177C" w:rsidRDefault="006C415F" w:rsidP="00D72239">
      <w:pPr>
        <w:tabs>
          <w:tab w:val="left" w:pos="440"/>
          <w:tab w:val="left" w:pos="8640"/>
          <w:tab w:val="left" w:pos="9360"/>
          <w:tab w:val="left" w:pos="10440"/>
        </w:tabs>
        <w:spacing w:after="0" w:line="240" w:lineRule="auto"/>
        <w:outlineLvl w:val="0"/>
        <w:rPr>
          <w:rFonts w:cs="Times New Roman"/>
          <w:smallCaps/>
          <w:sz w:val="18"/>
          <w:szCs w:val="24"/>
          <w:lang w:eastAsia="ja-JP"/>
        </w:rPr>
      </w:pPr>
      <w:r w:rsidRPr="0022177C">
        <w:rPr>
          <w:rFonts w:cs="Times New Roman"/>
          <w:smallCaps/>
          <w:sz w:val="18"/>
          <w:szCs w:val="24"/>
          <w:lang w:eastAsia="ja-JP"/>
        </w:rPr>
        <w:t>delusions are "bizarre" if: clearly implausible, absurd, not understandable, and cannot derive from ordinary life experience.</w:t>
      </w:r>
    </w:p>
    <w:p w:rsidR="006C415F" w:rsidRPr="0022177C" w:rsidRDefault="006C415F" w:rsidP="00D72239">
      <w:pPr>
        <w:tabs>
          <w:tab w:val="left" w:pos="440"/>
          <w:tab w:val="left" w:pos="8640"/>
          <w:tab w:val="left" w:pos="9360"/>
          <w:tab w:val="left" w:pos="10440"/>
        </w:tabs>
        <w:spacing w:after="0" w:line="240" w:lineRule="auto"/>
        <w:rPr>
          <w:rFonts w:cs="Times New Roman"/>
          <w:sz w:val="20"/>
          <w:szCs w:val="24"/>
          <w:lang w:eastAsia="ja-JP"/>
        </w:rPr>
      </w:pPr>
      <w:r w:rsidRPr="0022177C">
        <w:rPr>
          <w:rFonts w:cs="Times New Roman"/>
          <w:smallCaps/>
          <w:sz w:val="18"/>
          <w:szCs w:val="24"/>
          <w:lang w:eastAsia="ja-JP"/>
        </w:rPr>
        <w:t>hallucinations are scored "bizarre" if: a voice comments on the person's thoughts or behavior, or when two or more voices are conversing with each other. the purpose of this module is to exclude patients with psychotic disorders. this module needs experience.</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Now I am going to ask you about unusual experiences that some people have.</w:t>
      </w: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20"/>
          <w:szCs w:val="24"/>
          <w:shd w:val="pct12" w:color="auto" w:fill="auto"/>
          <w:lang w:eastAsia="ja-JP"/>
        </w:rPr>
        <w:t>bizarre</w:t>
      </w:r>
      <w:r w:rsidRPr="0022177C">
        <w:rPr>
          <w:rFonts w:cs="Times New Roman"/>
          <w:smallCaps/>
          <w:sz w:val="16"/>
          <w:szCs w:val="24"/>
          <w:shd w:val="pct5" w:color="auto" w:fill="auto"/>
          <w:lang w:eastAsia="ja-JP"/>
        </w:rPr>
        <w:tab/>
      </w:r>
    </w:p>
    <w:p w:rsidR="006C415F" w:rsidRPr="0022177C" w:rsidRDefault="006C415F" w:rsidP="00D72239">
      <w:pPr>
        <w:tabs>
          <w:tab w:val="left" w:pos="440"/>
          <w:tab w:val="left" w:pos="72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7920"/>
          <w:tab w:val="left" w:pos="846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K1</w:t>
      </w:r>
      <w:r w:rsidRPr="0022177C">
        <w:rPr>
          <w:rFonts w:cs="Times New Roman"/>
          <w:b/>
          <w:sz w:val="20"/>
          <w:szCs w:val="24"/>
          <w:lang w:eastAsia="ja-JP"/>
        </w:rPr>
        <w:tab/>
      </w:r>
      <w:r w:rsidRPr="0022177C">
        <w:rPr>
          <w:rFonts w:cs="Times New Roman"/>
          <w:sz w:val="20"/>
          <w:szCs w:val="24"/>
          <w:lang w:eastAsia="ja-JP"/>
        </w:rPr>
        <w:t>a</w:t>
      </w:r>
      <w:r w:rsidRPr="0022177C">
        <w:rPr>
          <w:rFonts w:cs="Times New Roman"/>
          <w:sz w:val="20"/>
          <w:szCs w:val="24"/>
          <w:lang w:eastAsia="ja-JP"/>
        </w:rPr>
        <w:tab/>
        <w:t>Have you ever believed that people were spying on you, or that someone</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r>
      <w:r w:rsidRPr="0022177C">
        <w:rPr>
          <w:rFonts w:cs="Times New Roman"/>
          <w:sz w:val="20"/>
          <w:szCs w:val="24"/>
          <w:shd w:val="pct12" w:color="auto" w:fill="auto"/>
          <w:lang w:eastAsia="ja-JP"/>
        </w:rPr>
        <w:t>YES</w:t>
      </w:r>
      <w:r w:rsidRPr="0022177C">
        <w:rPr>
          <w:rFonts w:cs="Times New Roman"/>
          <w:sz w:val="20"/>
          <w:szCs w:val="24"/>
          <w:shd w:val="pct12" w:color="auto" w:fill="auto"/>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was plotting against you, or trying to hurt you?</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mallCaps/>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b/>
          <w:smallCaps/>
          <w:sz w:val="18"/>
          <w:szCs w:val="24"/>
          <w:lang w:eastAsia="ja-JP"/>
        </w:rPr>
        <w:t>note</w:t>
      </w:r>
      <w:r w:rsidRPr="0022177C">
        <w:rPr>
          <w:rFonts w:cs="Times New Roman"/>
          <w:smallCaps/>
          <w:sz w:val="18"/>
          <w:szCs w:val="24"/>
          <w:lang w:eastAsia="ja-JP"/>
        </w:rPr>
        <w:t>:  ask for examples to rule out actual stalking.</w:t>
      </w:r>
      <w:r w:rsidRPr="0022177C">
        <w:rPr>
          <w:rFonts w:cs="Times New Roman"/>
          <w:smallCaps/>
          <w:sz w:val="18"/>
          <w:szCs w:val="24"/>
          <w:lang w:eastAsia="ja-JP"/>
        </w:rPr>
        <w:tab/>
      </w:r>
      <w:r w:rsidRPr="0022177C">
        <w:rPr>
          <w:rFonts w:cs="Times New Roman"/>
          <w:smallCaps/>
          <w:sz w:val="18"/>
          <w:szCs w:val="24"/>
          <w:lang w:eastAsia="ja-JP"/>
        </w:rPr>
        <w:tab/>
      </w:r>
      <w:r w:rsidRPr="0022177C">
        <w:rPr>
          <w:rFonts w:cs="Times New Roman"/>
          <w:smallCaps/>
          <w:sz w:val="18"/>
          <w:szCs w:val="24"/>
          <w:lang w:eastAsia="ja-JP"/>
        </w:rPr>
        <w:tab/>
      </w:r>
      <w:r w:rsidRPr="0022177C">
        <w:rPr>
          <w:rFonts w:cs="Times New Roman"/>
          <w:smallCaps/>
          <w:sz w:val="18"/>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7920"/>
          <w:tab w:val="left" w:pos="8460"/>
          <w:tab w:val="left" w:pos="9360"/>
          <w:tab w:val="left" w:pos="9990"/>
          <w:tab w:val="left" w:pos="10440"/>
        </w:tabs>
        <w:spacing w:after="0" w:line="240" w:lineRule="auto"/>
        <w:ind w:left="720" w:hanging="720"/>
        <w:rPr>
          <w:rFonts w:ascii="Cambria" w:hAnsi="Cambria" w:cs="Times New Roman"/>
          <w:sz w:val="20"/>
          <w:szCs w:val="24"/>
          <w:lang w:eastAsia="ja-JP"/>
        </w:rPr>
      </w:pPr>
      <w:r w:rsidRPr="0022177C">
        <w:rPr>
          <w:rFonts w:cs="Times New Roman"/>
          <w:sz w:val="20"/>
          <w:szCs w:val="24"/>
          <w:lang w:eastAsia="ja-JP"/>
        </w:rPr>
        <w:tab/>
        <w:t>b</w:t>
      </w:r>
      <w:r w:rsidRPr="0022177C">
        <w:rPr>
          <w:rFonts w:cs="Times New Roman"/>
          <w:sz w:val="20"/>
          <w:szCs w:val="24"/>
          <w:lang w:eastAsia="ja-JP"/>
        </w:rPr>
        <w:tab/>
      </w:r>
      <w:r w:rsidRPr="0022177C">
        <w:rPr>
          <w:rFonts w:cs="Times New Roman"/>
          <w:b/>
          <w:smallCaps/>
          <w:sz w:val="20"/>
          <w:szCs w:val="24"/>
          <w:lang w:eastAsia="ja-JP"/>
        </w:rPr>
        <w:t>if yes or yes bizarre:</w:t>
      </w:r>
      <w:r w:rsidRPr="0022177C">
        <w:rPr>
          <w:rFonts w:cs="Times New Roman"/>
          <w:sz w:val="20"/>
          <w:szCs w:val="24"/>
          <w:lang w:eastAsia="ja-JP"/>
        </w:rPr>
        <w:t xml:space="preserve"> do you currently believe these things?</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r>
      <w:r w:rsidRPr="0022177C">
        <w:rPr>
          <w:rFonts w:cs="Times New Roman"/>
          <w:sz w:val="20"/>
          <w:szCs w:val="24"/>
          <w:shd w:val="pct12" w:color="auto" w:fill="auto"/>
          <w:lang w:eastAsia="ja-JP"/>
        </w:rPr>
        <w:t>YES</w:t>
      </w:r>
      <w:r w:rsidRPr="0022177C">
        <w:rPr>
          <w:rFonts w:cs="Times New Roman"/>
          <w:sz w:val="20"/>
          <w:szCs w:val="24"/>
          <w:shd w:val="pct12" w:color="auto" w:fill="auto"/>
          <w:lang w:eastAsia="ja-JP"/>
        </w:rPr>
        <w:tab/>
      </w:r>
      <w:r w:rsidRPr="0022177C">
        <w:rPr>
          <w:rFonts w:ascii="Cambria" w:hAnsi="Cambria" w:cs="Times New Roman"/>
          <w:sz w:val="20"/>
          <w:szCs w:val="24"/>
          <w:lang w:eastAsia="ja-JP"/>
        </w:rPr>
        <w:tab/>
      </w:r>
    </w:p>
    <w:p w:rsidR="006C415F" w:rsidRPr="0022177C" w:rsidRDefault="006C415F" w:rsidP="00D72239">
      <w:pPr>
        <w:tabs>
          <w:tab w:val="left" w:pos="440"/>
          <w:tab w:val="left" w:pos="720"/>
          <w:tab w:val="left" w:pos="8100"/>
          <w:tab w:val="left" w:pos="8460"/>
          <w:tab w:val="left" w:pos="9360"/>
          <w:tab w:val="left" w:pos="9990"/>
          <w:tab w:val="left" w:pos="10440"/>
        </w:tabs>
        <w:spacing w:after="0" w:line="240" w:lineRule="auto"/>
        <w:ind w:left="720" w:hanging="720"/>
        <w:rPr>
          <w:rFonts w:ascii="Cambria" w:hAnsi="Cambria" w:cs="Times New Roman"/>
          <w:b/>
          <w:sz w:val="16"/>
          <w:szCs w:val="24"/>
          <w:shd w:val="pct5" w:color="auto" w:fill="auto"/>
          <w:lang w:eastAsia="ja-JP"/>
        </w:rPr>
      </w:pP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cs="Times New Roman"/>
          <w:sz w:val="20"/>
          <w:szCs w:val="20"/>
          <w:shd w:val="clear" w:color="auto" w:fill="D9D9D9"/>
          <w:lang w:eastAsia="ja-JP"/>
        </w:rPr>
        <w:sym w:font="Wingdings 3" w:char="F039"/>
      </w:r>
      <w:r w:rsidRPr="0022177C">
        <w:rPr>
          <w:rFonts w:cs="Times New Roman"/>
          <w:b/>
          <w:sz w:val="18"/>
          <w:szCs w:val="18"/>
          <w:shd w:val="pct12" w:color="auto" w:fill="auto"/>
          <w:lang w:eastAsia="ja-JP"/>
        </w:rPr>
        <w:t>K6</w:t>
      </w:r>
      <w:r w:rsidRPr="0022177C">
        <w:rPr>
          <w:rFonts w:ascii="Cambria" w:hAnsi="Cambria" w:cs="Times New Roman"/>
          <w:b/>
          <w:sz w:val="16"/>
          <w:szCs w:val="24"/>
          <w:shd w:val="pct12" w:color="auto" w:fill="auto"/>
          <w:lang w:eastAsia="ja-JP"/>
        </w:rPr>
        <w:tab/>
      </w:r>
    </w:p>
    <w:p w:rsidR="006C415F" w:rsidRPr="0022177C" w:rsidRDefault="006C415F" w:rsidP="00D72239">
      <w:pPr>
        <w:tabs>
          <w:tab w:val="left" w:pos="440"/>
          <w:tab w:val="left" w:pos="720"/>
          <w:tab w:val="left" w:pos="8100"/>
          <w:tab w:val="left" w:pos="8460"/>
          <w:tab w:val="left" w:pos="9360"/>
          <w:tab w:val="left" w:pos="999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shd w:val="pct12" w:color="auto" w:fill="auto"/>
          <w:lang w:eastAsia="ja-JP"/>
        </w:rPr>
        <w:tab/>
      </w:r>
      <w:r w:rsidRPr="0022177C">
        <w:rPr>
          <w:rFonts w:ascii="Cambria" w:hAnsi="Cambria" w:cs="Times New Roman"/>
          <w:sz w:val="24"/>
          <w:szCs w:val="24"/>
          <w:lang w:eastAsia="ja-JP"/>
        </w:rPr>
        <w:tab/>
      </w:r>
    </w:p>
    <w:p w:rsidR="006C415F" w:rsidRPr="0022177C" w:rsidRDefault="006C415F" w:rsidP="00D72239">
      <w:pPr>
        <w:tabs>
          <w:tab w:val="left" w:pos="440"/>
          <w:tab w:val="left" w:pos="720"/>
          <w:tab w:val="left" w:pos="7920"/>
          <w:tab w:val="left" w:pos="846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K2</w:t>
      </w:r>
      <w:r w:rsidRPr="0022177C">
        <w:rPr>
          <w:rFonts w:cs="Times New Roman"/>
          <w:sz w:val="20"/>
          <w:szCs w:val="24"/>
          <w:lang w:eastAsia="ja-JP"/>
        </w:rPr>
        <w:tab/>
        <w:t>a</w:t>
      </w:r>
      <w:r w:rsidRPr="0022177C">
        <w:rPr>
          <w:rFonts w:cs="Times New Roman"/>
          <w:sz w:val="20"/>
          <w:szCs w:val="24"/>
          <w:lang w:eastAsia="ja-JP"/>
        </w:rPr>
        <w:tab/>
        <w:t>Have you ever believed that someone was reading your mind or could hear</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r>
      <w:r w:rsidRPr="0022177C">
        <w:rPr>
          <w:rFonts w:cs="Times New Roman"/>
          <w:sz w:val="20"/>
          <w:szCs w:val="24"/>
          <w:shd w:val="pct12" w:color="auto" w:fill="auto"/>
          <w:lang w:eastAsia="ja-JP"/>
        </w:rPr>
        <w:t>YES</w:t>
      </w:r>
      <w:r w:rsidRPr="0022177C">
        <w:rPr>
          <w:rFonts w:cs="Times New Roman"/>
          <w:sz w:val="20"/>
          <w:szCs w:val="24"/>
          <w:shd w:val="pct12" w:color="auto" w:fill="auto"/>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7920"/>
          <w:tab w:val="left" w:pos="846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your thoughts, or that you could actually read someone’s mind or hear what </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7920"/>
          <w:tab w:val="left" w:pos="846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another person was thinking?</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7920"/>
          <w:tab w:val="left" w:pos="846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7920"/>
          <w:tab w:val="left" w:pos="8460"/>
          <w:tab w:val="left" w:pos="9360"/>
          <w:tab w:val="left" w:pos="9990"/>
          <w:tab w:val="left" w:pos="10440"/>
        </w:tabs>
        <w:spacing w:after="0" w:line="240" w:lineRule="auto"/>
        <w:ind w:left="720" w:hanging="720"/>
        <w:rPr>
          <w:rFonts w:ascii="Cambria" w:hAnsi="Cambria" w:cs="Times New Roman"/>
          <w:sz w:val="24"/>
          <w:szCs w:val="24"/>
          <w:lang w:eastAsia="ja-JP"/>
        </w:rPr>
      </w:pPr>
      <w:r w:rsidRPr="0022177C">
        <w:rPr>
          <w:rFonts w:cs="Times New Roman"/>
          <w:sz w:val="20"/>
          <w:szCs w:val="24"/>
          <w:lang w:eastAsia="ja-JP"/>
        </w:rPr>
        <w:tab/>
        <w:t>b</w:t>
      </w:r>
      <w:r w:rsidRPr="0022177C">
        <w:rPr>
          <w:rFonts w:cs="Times New Roman"/>
          <w:sz w:val="20"/>
          <w:szCs w:val="24"/>
          <w:lang w:eastAsia="ja-JP"/>
        </w:rPr>
        <w:tab/>
      </w:r>
      <w:r w:rsidRPr="0022177C">
        <w:rPr>
          <w:rFonts w:cs="Times New Roman"/>
          <w:b/>
          <w:smallCaps/>
          <w:sz w:val="20"/>
          <w:szCs w:val="24"/>
          <w:lang w:eastAsia="ja-JP"/>
        </w:rPr>
        <w:t>if yes or yes bizarre:</w:t>
      </w:r>
      <w:r w:rsidRPr="0022177C">
        <w:rPr>
          <w:rFonts w:cs="Times New Roman"/>
          <w:sz w:val="20"/>
          <w:szCs w:val="24"/>
          <w:lang w:eastAsia="ja-JP"/>
        </w:rPr>
        <w:t xml:space="preserve"> do you currently believe these things?</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r>
      <w:r w:rsidRPr="0022177C">
        <w:rPr>
          <w:rFonts w:cs="Times New Roman"/>
          <w:sz w:val="20"/>
          <w:szCs w:val="24"/>
          <w:shd w:val="pct12" w:color="auto" w:fill="auto"/>
          <w:lang w:eastAsia="ja-JP"/>
        </w:rPr>
        <w:t>YES</w:t>
      </w:r>
      <w:r w:rsidRPr="0022177C">
        <w:rPr>
          <w:rFonts w:ascii="Cambria" w:hAnsi="Cambria" w:cs="Times New Roman"/>
          <w:sz w:val="20"/>
          <w:szCs w:val="24"/>
          <w:shd w:val="pct12" w:color="auto" w:fill="auto"/>
          <w:lang w:eastAsia="ja-JP"/>
        </w:rPr>
        <w:tab/>
      </w:r>
      <w:r w:rsidRPr="0022177C">
        <w:rPr>
          <w:rFonts w:ascii="Cambria" w:hAnsi="Cambria" w:cs="Times New Roman"/>
          <w:b/>
          <w:sz w:val="20"/>
          <w:szCs w:val="24"/>
          <w:lang w:eastAsia="ja-JP"/>
        </w:rPr>
        <w:tab/>
      </w:r>
    </w:p>
    <w:p w:rsidR="006C415F" w:rsidRPr="0022177C" w:rsidRDefault="006C415F" w:rsidP="00D72239">
      <w:pPr>
        <w:tabs>
          <w:tab w:val="left" w:pos="440"/>
          <w:tab w:val="left" w:pos="720"/>
          <w:tab w:val="left" w:pos="8100"/>
          <w:tab w:val="left" w:pos="8640"/>
          <w:tab w:val="left" w:pos="9360"/>
          <w:tab w:val="left" w:pos="9800"/>
          <w:tab w:val="left" w:pos="9990"/>
          <w:tab w:val="left" w:pos="10440"/>
        </w:tabs>
        <w:spacing w:after="0" w:line="240" w:lineRule="auto"/>
        <w:ind w:left="720" w:hanging="720"/>
        <w:rPr>
          <w:rFonts w:ascii="Cambria" w:hAnsi="Cambria" w:cs="Times New Roman"/>
          <w:sz w:val="24"/>
          <w:szCs w:val="24"/>
          <w:lang w:eastAsia="ja-JP"/>
        </w:rPr>
      </w:pP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cs="Times New Roman"/>
          <w:sz w:val="20"/>
          <w:szCs w:val="20"/>
          <w:shd w:val="clear" w:color="auto" w:fill="D9D9D9"/>
          <w:lang w:eastAsia="ja-JP"/>
        </w:rPr>
        <w:sym w:font="Wingdings 3" w:char="F039"/>
      </w:r>
      <w:r w:rsidRPr="0022177C">
        <w:rPr>
          <w:rFonts w:cs="Times New Roman"/>
          <w:b/>
          <w:sz w:val="18"/>
          <w:szCs w:val="18"/>
          <w:shd w:val="pct12" w:color="auto" w:fill="auto"/>
          <w:lang w:eastAsia="ja-JP"/>
        </w:rPr>
        <w:t>K6</w:t>
      </w:r>
      <w:r w:rsidRPr="0022177C">
        <w:rPr>
          <w:rFonts w:ascii="Cambria" w:hAnsi="Cambria" w:cs="Times New Roman"/>
          <w:b/>
          <w:sz w:val="16"/>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4"/>
          <w:szCs w:val="24"/>
          <w:lang w:eastAsia="ja-JP"/>
        </w:rPr>
      </w:pP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shd w:val="pct12" w:color="auto" w:fill="auto"/>
          <w:lang w:eastAsia="ja-JP"/>
        </w:rPr>
        <w:tab/>
      </w:r>
    </w:p>
    <w:p w:rsidR="006C415F" w:rsidRPr="0022177C" w:rsidRDefault="006C415F" w:rsidP="00D72239">
      <w:pPr>
        <w:tabs>
          <w:tab w:val="left" w:pos="440"/>
          <w:tab w:val="left" w:pos="720"/>
          <w:tab w:val="left" w:pos="7920"/>
          <w:tab w:val="left" w:pos="8460"/>
          <w:tab w:val="left" w:pos="9360"/>
          <w:tab w:val="left" w:pos="9990"/>
          <w:tab w:val="left" w:pos="10440"/>
        </w:tabs>
        <w:spacing w:after="0" w:line="240" w:lineRule="auto"/>
        <w:ind w:left="720" w:hanging="720"/>
        <w:rPr>
          <w:rFonts w:cs="Times New Roman"/>
          <w:sz w:val="24"/>
          <w:szCs w:val="24"/>
          <w:lang w:eastAsia="ja-JP"/>
        </w:rPr>
      </w:pPr>
      <w:r w:rsidRPr="0022177C">
        <w:rPr>
          <w:rFonts w:cs="Times New Roman"/>
          <w:sz w:val="20"/>
          <w:szCs w:val="24"/>
          <w:lang w:eastAsia="ja-JP"/>
        </w:rPr>
        <w:t>K3</w:t>
      </w:r>
      <w:r w:rsidRPr="0022177C">
        <w:rPr>
          <w:rFonts w:cs="Times New Roman"/>
          <w:sz w:val="20"/>
          <w:szCs w:val="24"/>
          <w:lang w:eastAsia="ja-JP"/>
        </w:rPr>
        <w:tab/>
        <w:t>a</w:t>
      </w:r>
      <w:r w:rsidRPr="0022177C">
        <w:rPr>
          <w:rFonts w:cs="Times New Roman"/>
          <w:sz w:val="20"/>
          <w:szCs w:val="24"/>
          <w:lang w:eastAsia="ja-JP"/>
        </w:rPr>
        <w:tab/>
        <w:t>Have you ever believed that someone or some force outside of yourself</w:t>
      </w:r>
      <w:r w:rsidRPr="0022177C">
        <w:rPr>
          <w:rFonts w:cs="Times New Roman"/>
          <w:sz w:val="24"/>
          <w:szCs w:val="24"/>
          <w:lang w:eastAsia="ja-JP"/>
        </w:rPr>
        <w:tab/>
      </w:r>
      <w:r w:rsidRPr="0022177C">
        <w:rPr>
          <w:rFonts w:cs="Times New Roman"/>
          <w:sz w:val="20"/>
          <w:szCs w:val="24"/>
          <w:lang w:eastAsia="ja-JP"/>
        </w:rPr>
        <w:t>NO</w:t>
      </w:r>
      <w:r w:rsidRPr="0022177C">
        <w:rPr>
          <w:rFonts w:cs="Times New Roman"/>
          <w:sz w:val="20"/>
          <w:szCs w:val="24"/>
          <w:lang w:eastAsia="ja-JP"/>
        </w:rPr>
        <w:tab/>
        <w:t>YES</w:t>
      </w:r>
      <w:r w:rsidRPr="0022177C">
        <w:rPr>
          <w:rFonts w:cs="Times New Roman"/>
          <w:sz w:val="24"/>
          <w:szCs w:val="24"/>
          <w:lang w:eastAsia="ja-JP"/>
        </w:rPr>
        <w:tab/>
      </w:r>
      <w:r w:rsidRPr="0022177C">
        <w:rPr>
          <w:rFonts w:cs="Times New Roman"/>
          <w:sz w:val="20"/>
          <w:szCs w:val="24"/>
          <w:shd w:val="pct12" w:color="auto" w:fill="auto"/>
          <w:lang w:eastAsia="ja-JP"/>
        </w:rPr>
        <w:t>YES</w:t>
      </w:r>
      <w:r w:rsidRPr="0022177C">
        <w:rPr>
          <w:rFonts w:cs="Times New Roman"/>
          <w:sz w:val="20"/>
          <w:szCs w:val="24"/>
          <w:shd w:val="pct12" w:color="auto" w:fill="auto"/>
          <w:lang w:eastAsia="ja-JP"/>
        </w:rPr>
        <w:tab/>
      </w:r>
      <w:r w:rsidRPr="0022177C">
        <w:rPr>
          <w:rFonts w:cs="Times New Roman"/>
          <w:sz w:val="16"/>
          <w:szCs w:val="24"/>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put thoughts in your mind that were not your own, or made you act in a</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way that was not your usual self?  Have you ever felt that you were</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possessed?</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mallCaps/>
          <w:sz w:val="20"/>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r>
      <w:r w:rsidRPr="0022177C">
        <w:rPr>
          <w:rFonts w:cs="Times New Roman"/>
          <w:smallCaps/>
          <w:sz w:val="18"/>
          <w:szCs w:val="24"/>
          <w:lang w:eastAsia="ja-JP"/>
        </w:rPr>
        <w:t>clinician:ask for examples and discount any that are not psychotic.</w:t>
      </w:r>
      <w:r w:rsidRPr="0022177C">
        <w:rPr>
          <w:rFonts w:cs="Times New Roman"/>
          <w:smallCaps/>
          <w:sz w:val="18"/>
          <w:szCs w:val="24"/>
          <w:lang w:eastAsia="ja-JP"/>
        </w:rPr>
        <w:tab/>
      </w:r>
      <w:r w:rsidRPr="0022177C">
        <w:rPr>
          <w:rFonts w:cs="Times New Roman"/>
          <w:smallCaps/>
          <w:sz w:val="18"/>
          <w:szCs w:val="24"/>
          <w:lang w:eastAsia="ja-JP"/>
        </w:rPr>
        <w:tab/>
      </w:r>
      <w:r w:rsidRPr="0022177C">
        <w:rPr>
          <w:rFonts w:cs="Times New Roman"/>
          <w:smallCaps/>
          <w:sz w:val="18"/>
          <w:szCs w:val="24"/>
          <w:lang w:eastAsia="ja-JP"/>
        </w:rPr>
        <w:tab/>
      </w:r>
      <w:r w:rsidRPr="0022177C">
        <w:rPr>
          <w:rFonts w:cs="Times New Roman"/>
          <w:smallCaps/>
          <w:sz w:val="18"/>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4"/>
          <w:szCs w:val="24"/>
          <w:lang w:eastAsia="ja-JP"/>
        </w:rPr>
      </w:pP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ascii="Cambria" w:hAnsi="Cambria" w:cs="Times New Roman"/>
          <w:sz w:val="24"/>
          <w:szCs w:val="24"/>
          <w:lang w:eastAsia="ja-JP"/>
        </w:rPr>
      </w:pPr>
      <w:r w:rsidRPr="0022177C">
        <w:rPr>
          <w:rFonts w:cs="Times New Roman"/>
          <w:sz w:val="24"/>
          <w:szCs w:val="24"/>
          <w:lang w:eastAsia="ja-JP"/>
        </w:rPr>
        <w:tab/>
      </w:r>
      <w:r w:rsidRPr="0022177C">
        <w:rPr>
          <w:rFonts w:cs="Times New Roman"/>
          <w:sz w:val="20"/>
          <w:szCs w:val="24"/>
          <w:lang w:eastAsia="ja-JP"/>
        </w:rPr>
        <w:t>b</w:t>
      </w:r>
      <w:r w:rsidRPr="0022177C">
        <w:rPr>
          <w:rFonts w:cs="Times New Roman"/>
          <w:sz w:val="20"/>
          <w:szCs w:val="24"/>
          <w:lang w:eastAsia="ja-JP"/>
        </w:rPr>
        <w:tab/>
      </w:r>
      <w:r w:rsidRPr="0022177C">
        <w:rPr>
          <w:rFonts w:cs="Times New Roman"/>
          <w:b/>
          <w:smallCaps/>
          <w:sz w:val="20"/>
          <w:szCs w:val="24"/>
          <w:lang w:eastAsia="ja-JP"/>
        </w:rPr>
        <w:t>if yes or yes bizarre:</w:t>
      </w:r>
      <w:r w:rsidRPr="0022177C">
        <w:rPr>
          <w:rFonts w:cs="Times New Roman"/>
          <w:sz w:val="20"/>
          <w:szCs w:val="24"/>
          <w:lang w:eastAsia="ja-JP"/>
        </w:rPr>
        <w:t xml:space="preserve"> do you currently believe these things?</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4"/>
          <w:szCs w:val="24"/>
          <w:lang w:eastAsia="ja-JP"/>
        </w:rPr>
        <w:tab/>
      </w:r>
      <w:r w:rsidRPr="0022177C">
        <w:rPr>
          <w:rFonts w:cs="Times New Roman"/>
          <w:sz w:val="20"/>
          <w:szCs w:val="24"/>
          <w:shd w:val="pct12" w:color="auto" w:fill="auto"/>
          <w:lang w:eastAsia="ja-JP"/>
        </w:rPr>
        <w:t>YES</w:t>
      </w:r>
      <w:r w:rsidRPr="0022177C">
        <w:rPr>
          <w:rFonts w:ascii="Cambria" w:hAnsi="Cambria" w:cs="Times New Roman"/>
          <w:sz w:val="20"/>
          <w:szCs w:val="24"/>
          <w:shd w:val="pct12" w:color="auto" w:fill="auto"/>
          <w:lang w:eastAsia="ja-JP"/>
        </w:rPr>
        <w:tab/>
      </w:r>
      <w:r w:rsidRPr="0022177C">
        <w:rPr>
          <w:rFonts w:ascii="Cambria" w:hAnsi="Cambria" w:cs="Times New Roman"/>
          <w:b/>
          <w:sz w:val="24"/>
          <w:szCs w:val="24"/>
          <w:lang w:eastAsia="ja-JP"/>
        </w:rPr>
        <w:tab/>
      </w:r>
    </w:p>
    <w:p w:rsidR="006C415F" w:rsidRPr="0022177C" w:rsidRDefault="006C415F" w:rsidP="00D72239">
      <w:pPr>
        <w:tabs>
          <w:tab w:val="left" w:pos="440"/>
          <w:tab w:val="left" w:pos="720"/>
          <w:tab w:val="left" w:pos="8100"/>
          <w:tab w:val="left" w:pos="8640"/>
          <w:tab w:val="left" w:pos="9360"/>
          <w:tab w:val="left" w:pos="9800"/>
          <w:tab w:val="left" w:pos="9990"/>
          <w:tab w:val="left" w:pos="10440"/>
        </w:tabs>
        <w:spacing w:after="0" w:line="240" w:lineRule="auto"/>
        <w:ind w:left="720" w:hanging="720"/>
        <w:rPr>
          <w:rFonts w:ascii="Cambria" w:hAnsi="Cambria" w:cs="Times New Roman"/>
          <w:sz w:val="16"/>
          <w:szCs w:val="24"/>
          <w:lang w:eastAsia="ja-JP"/>
        </w:rPr>
      </w:pP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cs="Times New Roman"/>
          <w:sz w:val="20"/>
          <w:szCs w:val="20"/>
          <w:shd w:val="clear" w:color="auto" w:fill="D9D9D9"/>
          <w:lang w:eastAsia="ja-JP"/>
        </w:rPr>
        <w:sym w:font="Wingdings 3" w:char="F039"/>
      </w:r>
      <w:r w:rsidRPr="0022177C">
        <w:rPr>
          <w:rFonts w:cs="Times New Roman"/>
          <w:b/>
          <w:sz w:val="18"/>
          <w:szCs w:val="18"/>
          <w:shd w:val="pct12" w:color="auto" w:fill="auto"/>
          <w:lang w:eastAsia="ja-JP"/>
        </w:rPr>
        <w:t>K6</w:t>
      </w:r>
      <w:r w:rsidRPr="0022177C">
        <w:rPr>
          <w:rFonts w:ascii="Cambria" w:hAnsi="Cambria" w:cs="Times New Roman"/>
          <w:b/>
          <w:sz w:val="16"/>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800"/>
          <w:tab w:val="left" w:pos="9990"/>
          <w:tab w:val="left" w:pos="10440"/>
        </w:tabs>
        <w:spacing w:after="0" w:line="240" w:lineRule="auto"/>
        <w:ind w:left="720" w:hanging="720"/>
        <w:rPr>
          <w:rFonts w:ascii="Cambria" w:hAnsi="Cambria" w:cs="Times New Roman"/>
          <w:b/>
          <w:szCs w:val="24"/>
          <w:lang w:eastAsia="ja-JP"/>
        </w:rPr>
      </w:pP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lang w:eastAsia="ja-JP"/>
        </w:rPr>
        <w:tab/>
      </w:r>
      <w:r w:rsidRPr="0022177C">
        <w:rPr>
          <w:rFonts w:ascii="Cambria" w:hAnsi="Cambria" w:cs="Times New Roman"/>
          <w:b/>
          <w:szCs w:val="24"/>
          <w:shd w:val="pct12" w:color="auto" w:fill="auto"/>
          <w:lang w:eastAsia="ja-JP"/>
        </w:rPr>
        <w:tab/>
      </w:r>
      <w:r w:rsidRPr="0022177C">
        <w:rPr>
          <w:rFonts w:ascii="Cambria" w:hAnsi="Cambria" w:cs="Times New Roman"/>
          <w:b/>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K4</w:t>
      </w:r>
      <w:r w:rsidRPr="0022177C">
        <w:rPr>
          <w:rFonts w:cs="Times New Roman"/>
          <w:b/>
          <w:sz w:val="20"/>
          <w:szCs w:val="24"/>
          <w:lang w:eastAsia="ja-JP"/>
        </w:rPr>
        <w:tab/>
      </w:r>
      <w:r w:rsidRPr="0022177C">
        <w:rPr>
          <w:rFonts w:cs="Times New Roman"/>
          <w:sz w:val="20"/>
          <w:szCs w:val="24"/>
          <w:lang w:eastAsia="ja-JP"/>
        </w:rPr>
        <w:t>a</w:t>
      </w:r>
      <w:r w:rsidRPr="0022177C">
        <w:rPr>
          <w:rFonts w:cs="Times New Roman"/>
          <w:sz w:val="20"/>
          <w:szCs w:val="24"/>
          <w:lang w:eastAsia="ja-JP"/>
        </w:rPr>
        <w:tab/>
        <w:t>Have you ever believed that you were being sent special messages through</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4"/>
          <w:szCs w:val="24"/>
          <w:lang w:eastAsia="ja-JP"/>
        </w:rPr>
        <w:tab/>
      </w:r>
      <w:r w:rsidRPr="0022177C">
        <w:rPr>
          <w:rFonts w:cs="Times New Roman"/>
          <w:sz w:val="20"/>
          <w:szCs w:val="24"/>
          <w:shd w:val="pct12" w:color="auto" w:fill="auto"/>
          <w:lang w:eastAsia="ja-JP"/>
        </w:rPr>
        <w:t>YES</w:t>
      </w:r>
      <w:r w:rsidRPr="0022177C">
        <w:rPr>
          <w:rFonts w:cs="Times New Roman"/>
          <w:sz w:val="20"/>
          <w:szCs w:val="24"/>
          <w:shd w:val="pct12" w:color="auto" w:fill="auto"/>
          <w:lang w:eastAsia="ja-JP"/>
        </w:rPr>
        <w:tab/>
      </w:r>
      <w:r w:rsidRPr="0022177C">
        <w:rPr>
          <w:rFonts w:cs="Times New Roman"/>
          <w:b/>
          <w:sz w:val="24"/>
          <w:szCs w:val="24"/>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the TV, radio, internet, newspapers, books, or magazines or that a person</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18"/>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you did not personally know was particularly interested in you?</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4"/>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ascii="Cambria" w:hAnsi="Cambria" w:cs="Times New Roman"/>
          <w:sz w:val="20"/>
          <w:szCs w:val="24"/>
          <w:lang w:eastAsia="ja-JP"/>
        </w:rPr>
      </w:pPr>
      <w:r w:rsidRPr="0022177C">
        <w:rPr>
          <w:rFonts w:cs="Times New Roman"/>
          <w:sz w:val="20"/>
          <w:szCs w:val="24"/>
          <w:lang w:eastAsia="ja-JP"/>
        </w:rPr>
        <w:tab/>
        <w:t>b</w:t>
      </w:r>
      <w:r w:rsidRPr="0022177C">
        <w:rPr>
          <w:rFonts w:cs="Times New Roman"/>
          <w:sz w:val="20"/>
          <w:szCs w:val="24"/>
          <w:lang w:eastAsia="ja-JP"/>
        </w:rPr>
        <w:tab/>
      </w:r>
      <w:r w:rsidRPr="0022177C">
        <w:rPr>
          <w:rFonts w:cs="Times New Roman"/>
          <w:b/>
          <w:smallCaps/>
          <w:sz w:val="20"/>
          <w:szCs w:val="24"/>
          <w:lang w:eastAsia="ja-JP"/>
        </w:rPr>
        <w:t>if yes or yes bizarre:</w:t>
      </w:r>
      <w:r w:rsidRPr="0022177C">
        <w:rPr>
          <w:rFonts w:cs="Times New Roman"/>
          <w:sz w:val="20"/>
          <w:szCs w:val="24"/>
          <w:lang w:eastAsia="ja-JP"/>
        </w:rPr>
        <w:t xml:space="preserve"> do you currently believe these things?</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4"/>
          <w:szCs w:val="24"/>
          <w:lang w:eastAsia="ja-JP"/>
        </w:rPr>
        <w:tab/>
      </w:r>
      <w:r w:rsidRPr="0022177C">
        <w:rPr>
          <w:rFonts w:cs="Times New Roman"/>
          <w:sz w:val="20"/>
          <w:szCs w:val="24"/>
          <w:shd w:val="pct12" w:color="auto" w:fill="auto"/>
          <w:lang w:eastAsia="ja-JP"/>
        </w:rPr>
        <w:t>YES</w:t>
      </w:r>
      <w:r w:rsidRPr="0022177C">
        <w:rPr>
          <w:rFonts w:ascii="Cambria" w:hAnsi="Cambria" w:cs="Times New Roman"/>
          <w:sz w:val="20"/>
          <w:szCs w:val="24"/>
          <w:shd w:val="pct12" w:color="auto" w:fill="auto"/>
          <w:lang w:eastAsia="ja-JP"/>
        </w:rPr>
        <w:tab/>
      </w:r>
      <w:r w:rsidRPr="0022177C">
        <w:rPr>
          <w:rFonts w:ascii="Cambria" w:hAnsi="Cambria" w:cs="Times New Roman"/>
          <w:sz w:val="24"/>
          <w:szCs w:val="24"/>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ascii="Cambria" w:hAnsi="Cambria" w:cs="Times New Roman"/>
          <w:sz w:val="20"/>
          <w:szCs w:val="24"/>
          <w:lang w:eastAsia="ja-JP"/>
        </w:rPr>
      </w:pP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ascii="Cambria" w:hAnsi="Cambria" w:cs="Times New Roman"/>
          <w:sz w:val="20"/>
          <w:szCs w:val="24"/>
          <w:lang w:eastAsia="ja-JP"/>
        </w:rPr>
        <w:tab/>
      </w:r>
      <w:r w:rsidRPr="0022177C">
        <w:rPr>
          <w:rFonts w:cs="Times New Roman"/>
          <w:sz w:val="20"/>
          <w:szCs w:val="20"/>
          <w:shd w:val="clear" w:color="auto" w:fill="D9D9D9"/>
          <w:lang w:eastAsia="ja-JP"/>
        </w:rPr>
        <w:sym w:font="Wingdings 3" w:char="F039"/>
      </w:r>
      <w:r w:rsidRPr="0022177C">
        <w:rPr>
          <w:rFonts w:cs="Times New Roman"/>
          <w:b/>
          <w:sz w:val="18"/>
          <w:szCs w:val="18"/>
          <w:shd w:val="pct12" w:color="auto" w:fill="auto"/>
          <w:lang w:eastAsia="ja-JP"/>
        </w:rPr>
        <w:t>K6</w:t>
      </w:r>
      <w:r w:rsidRPr="0022177C">
        <w:rPr>
          <w:rFonts w:ascii="Cambria" w:hAnsi="Cambria" w:cs="Times New Roman"/>
          <w:b/>
          <w:sz w:val="16"/>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ascii="Cambria" w:hAnsi="Cambria" w:cs="Times New Roman"/>
          <w:b/>
          <w:sz w:val="20"/>
          <w:szCs w:val="24"/>
          <w:lang w:eastAsia="ja-JP"/>
        </w:rPr>
      </w:pP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ascii="Cambria" w:hAnsi="Cambria" w:cs="Times New Roman"/>
          <w:b/>
          <w:sz w:val="20"/>
          <w:szCs w:val="24"/>
          <w:lang w:eastAsia="ja-JP"/>
        </w:rPr>
        <w:tab/>
      </w:r>
      <w:r w:rsidRPr="0022177C">
        <w:rPr>
          <w:rFonts w:ascii="Cambria" w:hAnsi="Cambria" w:cs="Times New Roman"/>
          <w:b/>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K5</w:t>
      </w:r>
      <w:r w:rsidRPr="0022177C">
        <w:rPr>
          <w:rFonts w:cs="Times New Roman"/>
          <w:sz w:val="20"/>
          <w:szCs w:val="24"/>
          <w:lang w:eastAsia="ja-JP"/>
        </w:rPr>
        <w:tab/>
        <w:t>a</w:t>
      </w:r>
      <w:r w:rsidRPr="0022177C">
        <w:rPr>
          <w:rFonts w:cs="Times New Roman"/>
          <w:sz w:val="20"/>
          <w:szCs w:val="24"/>
          <w:lang w:eastAsia="ja-JP"/>
        </w:rPr>
        <w:tab/>
        <w:t>Have your relatives or friends ever considered any of your beliefs odd</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4"/>
          <w:szCs w:val="24"/>
          <w:lang w:eastAsia="ja-JP"/>
        </w:rPr>
        <w:tab/>
      </w:r>
      <w:r w:rsidRPr="0022177C">
        <w:rPr>
          <w:rFonts w:cs="Times New Roman"/>
          <w:sz w:val="20"/>
          <w:szCs w:val="24"/>
          <w:shd w:val="pct12" w:color="auto" w:fill="auto"/>
          <w:lang w:eastAsia="ja-JP"/>
        </w:rPr>
        <w:t>YES</w:t>
      </w:r>
      <w:r w:rsidRPr="0022177C">
        <w:rPr>
          <w:rFonts w:cs="Times New Roman"/>
          <w:sz w:val="20"/>
          <w:szCs w:val="24"/>
          <w:shd w:val="pct12" w:color="auto" w:fill="auto"/>
          <w:lang w:eastAsia="ja-JP"/>
        </w:rPr>
        <w:tab/>
      </w:r>
      <w:r w:rsidRPr="0022177C">
        <w:rPr>
          <w:rFonts w:cs="Times New Roman"/>
          <w:sz w:val="16"/>
          <w:szCs w:val="24"/>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or unusual?</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mallCaps/>
          <w:sz w:val="16"/>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16"/>
          <w:szCs w:val="24"/>
          <w:lang w:eastAsia="ja-JP"/>
        </w:rPr>
        <w:t>interviewer</w:t>
      </w:r>
      <w:r w:rsidRPr="0022177C">
        <w:rPr>
          <w:rFonts w:cs="Times New Roman"/>
          <w:b/>
          <w:smallCaps/>
          <w:sz w:val="16"/>
          <w:szCs w:val="24"/>
          <w:lang w:eastAsia="ja-JP"/>
        </w:rPr>
        <w:t>:</w:t>
      </w:r>
      <w:r w:rsidRPr="0022177C">
        <w:rPr>
          <w:rFonts w:cs="Times New Roman"/>
          <w:smallCaps/>
          <w:sz w:val="16"/>
          <w:szCs w:val="24"/>
          <w:lang w:eastAsia="ja-JP"/>
        </w:rPr>
        <w:t xml:space="preserve"> ask for examples. only code </w:t>
      </w:r>
      <w:r w:rsidRPr="0022177C">
        <w:rPr>
          <w:rFonts w:cs="Times New Roman"/>
          <w:b/>
          <w:smallCaps/>
          <w:sz w:val="16"/>
          <w:szCs w:val="24"/>
          <w:lang w:eastAsia="ja-JP"/>
        </w:rPr>
        <w:t>yes</w:t>
      </w:r>
      <w:r w:rsidRPr="0022177C">
        <w:rPr>
          <w:rFonts w:cs="Times New Roman"/>
          <w:smallCaps/>
          <w:sz w:val="16"/>
          <w:szCs w:val="24"/>
          <w:lang w:eastAsia="ja-JP"/>
        </w:rPr>
        <w:t xml:space="preserve"> if the examples are </w:t>
      </w:r>
      <w:r w:rsidRPr="0022177C">
        <w:rPr>
          <w:rFonts w:cs="Times New Roman"/>
          <w:b/>
          <w:smallCaps/>
          <w:sz w:val="16"/>
          <w:szCs w:val="24"/>
          <w:lang w:eastAsia="ja-JP"/>
        </w:rPr>
        <w:t>clearly</w:t>
      </w:r>
      <w:r w:rsidRPr="0022177C">
        <w:rPr>
          <w:rFonts w:cs="Times New Roman"/>
          <w:smallCaps/>
          <w:sz w:val="16"/>
          <w:szCs w:val="24"/>
          <w:lang w:eastAsia="ja-JP"/>
        </w:rPr>
        <w:tab/>
      </w:r>
      <w:r w:rsidRPr="0022177C">
        <w:rPr>
          <w:rFonts w:cs="Times New Roman"/>
          <w:smallCaps/>
          <w:sz w:val="16"/>
          <w:szCs w:val="24"/>
          <w:lang w:eastAsia="ja-JP"/>
        </w:rPr>
        <w:tab/>
      </w:r>
      <w:r w:rsidRPr="0022177C">
        <w:rPr>
          <w:rFonts w:cs="Times New Roman"/>
          <w:smallCaps/>
          <w:sz w:val="16"/>
          <w:szCs w:val="24"/>
          <w:lang w:eastAsia="ja-JP"/>
        </w:rPr>
        <w:tab/>
      </w:r>
      <w:r w:rsidRPr="0022177C">
        <w:rPr>
          <w:rFonts w:cs="Times New Roman"/>
          <w:smallCaps/>
          <w:sz w:val="16"/>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mallCaps/>
          <w:sz w:val="16"/>
          <w:szCs w:val="24"/>
          <w:lang w:eastAsia="ja-JP"/>
        </w:rPr>
      </w:pPr>
      <w:r w:rsidRPr="0022177C">
        <w:rPr>
          <w:rFonts w:cs="Times New Roman"/>
          <w:smallCaps/>
          <w:sz w:val="16"/>
          <w:szCs w:val="24"/>
          <w:lang w:eastAsia="ja-JP"/>
        </w:rPr>
        <w:tab/>
      </w:r>
      <w:r w:rsidRPr="0022177C">
        <w:rPr>
          <w:rFonts w:cs="Times New Roman"/>
          <w:smallCaps/>
          <w:sz w:val="16"/>
          <w:szCs w:val="24"/>
          <w:lang w:eastAsia="ja-JP"/>
        </w:rPr>
        <w:tab/>
        <w:t xml:space="preserve">delusional ideas not explored in questions K1 to K4, for example, </w:t>
      </w:r>
      <w:r w:rsidRPr="0022177C">
        <w:rPr>
          <w:rFonts w:cs="Times New Roman"/>
          <w:smallCaps/>
          <w:sz w:val="14"/>
          <w:szCs w:val="24"/>
          <w:lang w:eastAsia="ja-JP"/>
        </w:rPr>
        <w:t>SOMATIC OR RELIGIOUS</w:t>
      </w:r>
      <w:r w:rsidRPr="0022177C">
        <w:rPr>
          <w:rFonts w:cs="Times New Roman"/>
          <w:smallCaps/>
          <w:sz w:val="14"/>
          <w:szCs w:val="24"/>
          <w:lang w:eastAsia="ja-JP"/>
        </w:rPr>
        <w:tab/>
      </w:r>
      <w:r w:rsidRPr="0022177C">
        <w:rPr>
          <w:rFonts w:cs="Times New Roman"/>
          <w:smallCaps/>
          <w:sz w:val="14"/>
          <w:szCs w:val="24"/>
          <w:lang w:eastAsia="ja-JP"/>
        </w:rPr>
        <w:tab/>
      </w:r>
      <w:r w:rsidRPr="0022177C">
        <w:rPr>
          <w:rFonts w:cs="Times New Roman"/>
          <w:smallCaps/>
          <w:sz w:val="14"/>
          <w:szCs w:val="24"/>
          <w:lang w:eastAsia="ja-JP"/>
        </w:rPr>
        <w:tab/>
      </w:r>
      <w:r w:rsidRPr="0022177C">
        <w:rPr>
          <w:rFonts w:cs="Times New Roman"/>
          <w:smallCaps/>
          <w:sz w:val="16"/>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mallCaps/>
          <w:sz w:val="14"/>
          <w:szCs w:val="24"/>
          <w:lang w:eastAsia="ja-JP"/>
        </w:rPr>
      </w:pPr>
      <w:r w:rsidRPr="0022177C">
        <w:rPr>
          <w:rFonts w:cs="Times New Roman"/>
          <w:smallCaps/>
          <w:sz w:val="16"/>
          <w:szCs w:val="24"/>
          <w:lang w:eastAsia="ja-JP"/>
        </w:rPr>
        <w:tab/>
      </w:r>
      <w:r w:rsidRPr="0022177C">
        <w:rPr>
          <w:rFonts w:cs="Times New Roman"/>
          <w:smallCaps/>
          <w:sz w:val="16"/>
          <w:szCs w:val="24"/>
          <w:lang w:eastAsia="ja-JP"/>
        </w:rPr>
        <w:tab/>
      </w:r>
      <w:r w:rsidRPr="0022177C">
        <w:rPr>
          <w:rFonts w:cs="Times New Roman"/>
          <w:smallCaps/>
          <w:sz w:val="14"/>
          <w:szCs w:val="24"/>
          <w:lang w:eastAsia="ja-JP"/>
        </w:rPr>
        <w:t>DELUSIONS OR DELUSIONS of grandiosity, JEALOUSY, guilt, ruin OR DESTITUTION, etc.</w:t>
      </w:r>
      <w:r w:rsidRPr="0022177C">
        <w:rPr>
          <w:rFonts w:cs="Times New Roman"/>
          <w:smallCaps/>
          <w:sz w:val="14"/>
          <w:szCs w:val="24"/>
          <w:lang w:eastAsia="ja-JP"/>
        </w:rPr>
        <w:tab/>
      </w:r>
      <w:r w:rsidRPr="0022177C">
        <w:rPr>
          <w:rFonts w:cs="Times New Roman"/>
          <w:smallCaps/>
          <w:sz w:val="14"/>
          <w:szCs w:val="24"/>
          <w:lang w:eastAsia="ja-JP"/>
        </w:rPr>
        <w:tab/>
      </w:r>
      <w:r w:rsidRPr="0022177C">
        <w:rPr>
          <w:rFonts w:cs="Times New Roman"/>
          <w:smallCaps/>
          <w:sz w:val="14"/>
          <w:szCs w:val="24"/>
          <w:lang w:eastAsia="ja-JP"/>
        </w:rPr>
        <w:tab/>
      </w:r>
      <w:r w:rsidRPr="0022177C">
        <w:rPr>
          <w:rFonts w:cs="Times New Roman"/>
          <w:smallCaps/>
          <w:sz w:val="14"/>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4"/>
          <w:szCs w:val="24"/>
          <w:lang w:eastAsia="ja-JP"/>
        </w:rPr>
      </w:pP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4"/>
          <w:szCs w:val="24"/>
          <w:lang w:eastAsia="ja-JP"/>
        </w:rPr>
        <w:tab/>
      </w:r>
      <w:r w:rsidRPr="0022177C">
        <w:rPr>
          <w:rFonts w:cs="Times New Roman"/>
          <w:sz w:val="20"/>
          <w:szCs w:val="24"/>
          <w:lang w:eastAsia="ja-JP"/>
        </w:rPr>
        <w:t>b</w:t>
      </w:r>
      <w:r w:rsidRPr="0022177C">
        <w:rPr>
          <w:rFonts w:cs="Times New Roman"/>
          <w:sz w:val="20"/>
          <w:szCs w:val="24"/>
          <w:lang w:eastAsia="ja-JP"/>
        </w:rPr>
        <w:tab/>
      </w:r>
      <w:r w:rsidRPr="0022177C">
        <w:rPr>
          <w:rFonts w:cs="Times New Roman"/>
          <w:b/>
          <w:smallCaps/>
          <w:sz w:val="20"/>
          <w:szCs w:val="24"/>
          <w:lang w:eastAsia="ja-JP"/>
        </w:rPr>
        <w:t>if yes or yes bizarre:</w:t>
      </w:r>
      <w:r w:rsidRPr="0022177C">
        <w:rPr>
          <w:rFonts w:cs="Times New Roman"/>
          <w:sz w:val="20"/>
          <w:szCs w:val="24"/>
          <w:lang w:eastAsia="ja-JP"/>
        </w:rPr>
        <w:t xml:space="preserve"> do they currently consider your beliefs strange?</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4"/>
          <w:szCs w:val="24"/>
          <w:lang w:eastAsia="ja-JP"/>
        </w:rPr>
        <w:tab/>
      </w:r>
      <w:r w:rsidRPr="0022177C">
        <w:rPr>
          <w:rFonts w:cs="Times New Roman"/>
          <w:sz w:val="20"/>
          <w:szCs w:val="24"/>
          <w:shd w:val="pct12" w:color="auto" w:fill="auto"/>
          <w:lang w:eastAsia="ja-JP"/>
        </w:rPr>
        <w:t>YES</w:t>
      </w:r>
      <w:r w:rsidRPr="0022177C">
        <w:rPr>
          <w:rFonts w:cs="Times New Roman"/>
          <w:sz w:val="20"/>
          <w:szCs w:val="24"/>
          <w:shd w:val="pct12" w:color="auto" w:fill="auto"/>
          <w:lang w:eastAsia="ja-JP"/>
        </w:rPr>
        <w:tab/>
      </w:r>
      <w:r w:rsidRPr="0022177C">
        <w:rPr>
          <w:rFonts w:cs="Times New Roman"/>
          <w:sz w:val="24"/>
          <w:szCs w:val="24"/>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b/>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K6</w:t>
      </w:r>
      <w:r w:rsidRPr="0022177C">
        <w:rPr>
          <w:rFonts w:cs="Times New Roman"/>
          <w:sz w:val="20"/>
          <w:szCs w:val="24"/>
          <w:lang w:eastAsia="ja-JP"/>
        </w:rPr>
        <w:tab/>
        <w:t>a</w:t>
      </w:r>
      <w:r w:rsidRPr="0022177C">
        <w:rPr>
          <w:rFonts w:cs="Times New Roman"/>
          <w:sz w:val="20"/>
          <w:szCs w:val="24"/>
          <w:lang w:eastAsia="ja-JP"/>
        </w:rPr>
        <w:tab/>
        <w:t>Have you ever heard things other people couldn't hear, such as voices?</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r>
      <w:r w:rsidRPr="0022177C">
        <w:rPr>
          <w:rFonts w:cs="Times New Roman"/>
          <w:sz w:val="20"/>
          <w:szCs w:val="24"/>
          <w:shd w:val="pct12" w:color="auto" w:fill="auto"/>
          <w:lang w:eastAsia="ja-JP"/>
        </w:rPr>
        <w:tab/>
      </w:r>
      <w:r w:rsidRPr="0022177C">
        <w:rPr>
          <w:rFonts w:cs="Times New Roman"/>
          <w:sz w:val="20"/>
          <w:szCs w:val="24"/>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4"/>
          <w:szCs w:val="24"/>
          <w:lang w:eastAsia="ja-JP"/>
        </w:rPr>
      </w:pPr>
      <w:r w:rsidRPr="0022177C">
        <w:rPr>
          <w:rFonts w:cs="Times New Roman"/>
          <w:sz w:val="18"/>
          <w:szCs w:val="24"/>
          <w:lang w:eastAsia="ja-JP"/>
        </w:rPr>
        <w:tab/>
      </w:r>
      <w:r w:rsidRPr="0022177C">
        <w:rPr>
          <w:rFonts w:cs="Times New Roman"/>
          <w:sz w:val="18"/>
          <w:szCs w:val="24"/>
          <w:lang w:eastAsia="ja-JP"/>
        </w:rPr>
        <w:tab/>
      </w:r>
      <w:r w:rsidRPr="0022177C">
        <w:rPr>
          <w:rFonts w:cs="Times New Roman"/>
          <w:sz w:val="18"/>
          <w:szCs w:val="24"/>
          <w:lang w:eastAsia="ja-JP"/>
        </w:rPr>
        <w:tab/>
      </w:r>
      <w:r w:rsidRPr="0022177C">
        <w:rPr>
          <w:rFonts w:cs="Times New Roman"/>
          <w:sz w:val="18"/>
          <w:szCs w:val="24"/>
          <w:lang w:eastAsia="ja-JP"/>
        </w:rPr>
        <w:tab/>
      </w:r>
      <w:r w:rsidRPr="0022177C">
        <w:rPr>
          <w:rFonts w:cs="Times New Roman"/>
          <w:sz w:val="24"/>
          <w:szCs w:val="24"/>
          <w:lang w:eastAsia="ja-JP"/>
        </w:rPr>
        <w:tab/>
      </w:r>
      <w:r w:rsidRPr="0022177C">
        <w:rPr>
          <w:rFonts w:cs="Times New Roman"/>
          <w:sz w:val="24"/>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0"/>
          <w:szCs w:val="24"/>
          <w:lang w:eastAsia="ja-JP"/>
        </w:rPr>
      </w:pPr>
      <w:r w:rsidRPr="0022177C">
        <w:rPr>
          <w:rFonts w:cs="Times New Roman"/>
          <w:sz w:val="24"/>
          <w:szCs w:val="24"/>
          <w:lang w:eastAsia="ja-JP"/>
        </w:rPr>
        <w:tab/>
      </w:r>
      <w:r w:rsidRPr="0022177C">
        <w:rPr>
          <w:rFonts w:cs="Times New Roman"/>
          <w:sz w:val="24"/>
          <w:szCs w:val="24"/>
          <w:lang w:eastAsia="ja-JP"/>
        </w:rPr>
        <w:tab/>
      </w:r>
      <w:r w:rsidRPr="0022177C">
        <w:rPr>
          <w:rFonts w:cs="Times New Roman"/>
          <w:b/>
          <w:smallCaps/>
          <w:sz w:val="20"/>
          <w:szCs w:val="24"/>
          <w:lang w:eastAsia="ja-JP"/>
        </w:rPr>
        <w:t>if yes to voice hallucination:</w:t>
      </w:r>
      <w:r w:rsidRPr="0022177C">
        <w:rPr>
          <w:rFonts w:cs="Times New Roman"/>
          <w:sz w:val="20"/>
          <w:szCs w:val="24"/>
          <w:lang w:eastAsia="ja-JP"/>
        </w:rPr>
        <w:t xml:space="preserve"> Was the voice commenting on your</w:t>
      </w:r>
      <w:r w:rsidRPr="0022177C">
        <w:rPr>
          <w:rFonts w:cs="Times New Roman"/>
          <w:sz w:val="24"/>
          <w:szCs w:val="24"/>
          <w:lang w:eastAsia="ja-JP"/>
        </w:rPr>
        <w:tab/>
      </w:r>
      <w:r w:rsidRPr="0022177C">
        <w:rPr>
          <w:rFonts w:cs="Times New Roman"/>
          <w:sz w:val="20"/>
          <w:szCs w:val="24"/>
          <w:lang w:eastAsia="ja-JP"/>
        </w:rPr>
        <w:t>NO</w:t>
      </w:r>
      <w:r w:rsidRPr="0022177C">
        <w:rPr>
          <w:rFonts w:cs="Times New Roman"/>
          <w:sz w:val="24"/>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YES</w:t>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4"/>
          <w:szCs w:val="24"/>
          <w:lang w:eastAsia="ja-JP"/>
        </w:rPr>
      </w:pPr>
      <w:r w:rsidRPr="0022177C">
        <w:rPr>
          <w:rFonts w:cs="Times New Roman"/>
          <w:b/>
          <w:smallCaps/>
          <w:sz w:val="20"/>
          <w:szCs w:val="24"/>
          <w:lang w:eastAsia="ja-JP"/>
        </w:rPr>
        <w:lastRenderedPageBreak/>
        <w:tab/>
      </w:r>
      <w:r w:rsidRPr="0022177C">
        <w:rPr>
          <w:rFonts w:cs="Times New Roman"/>
          <w:b/>
          <w:smallCaps/>
          <w:sz w:val="20"/>
          <w:szCs w:val="24"/>
          <w:lang w:eastAsia="ja-JP"/>
        </w:rPr>
        <w:tab/>
      </w:r>
      <w:r w:rsidRPr="0022177C">
        <w:rPr>
          <w:rFonts w:cs="Times New Roman"/>
          <w:sz w:val="20"/>
          <w:szCs w:val="24"/>
          <w:lang w:eastAsia="ja-JP"/>
        </w:rPr>
        <w:t>thoughts or behavior or did you hear two or more voices talking to each other?</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4"/>
          <w:szCs w:val="24"/>
          <w:lang w:eastAsia="ja-JP"/>
        </w:rPr>
      </w:pP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4"/>
          <w:szCs w:val="24"/>
          <w:shd w:val="pct12" w:color="auto" w:fill="auto"/>
          <w:lang w:eastAsia="ja-JP"/>
        </w:rPr>
      </w:pPr>
      <w:r w:rsidRPr="0022177C">
        <w:rPr>
          <w:rFonts w:cs="Times New Roman"/>
          <w:sz w:val="24"/>
          <w:szCs w:val="24"/>
          <w:lang w:eastAsia="ja-JP"/>
        </w:rPr>
        <w:tab/>
      </w:r>
      <w:r w:rsidRPr="0022177C">
        <w:rPr>
          <w:rFonts w:cs="Times New Roman"/>
          <w:sz w:val="20"/>
          <w:szCs w:val="24"/>
          <w:lang w:eastAsia="ja-JP"/>
        </w:rPr>
        <w:t>b</w:t>
      </w:r>
      <w:r w:rsidRPr="0022177C">
        <w:rPr>
          <w:rFonts w:cs="Times New Roman"/>
          <w:sz w:val="20"/>
          <w:szCs w:val="24"/>
          <w:lang w:eastAsia="ja-JP"/>
        </w:rPr>
        <w:tab/>
      </w:r>
      <w:r w:rsidRPr="0022177C">
        <w:rPr>
          <w:rFonts w:cs="Times New Roman"/>
          <w:b/>
          <w:smallCaps/>
          <w:sz w:val="20"/>
          <w:szCs w:val="24"/>
          <w:lang w:eastAsia="ja-JP"/>
        </w:rPr>
        <w:t>if yes or yes bizarre to K6</w:t>
      </w:r>
      <w:r w:rsidRPr="0022177C">
        <w:rPr>
          <w:rFonts w:cs="Times New Roman"/>
          <w:b/>
          <w:sz w:val="20"/>
          <w:szCs w:val="24"/>
          <w:lang w:eastAsia="ja-JP"/>
        </w:rPr>
        <w:t>a</w:t>
      </w:r>
      <w:r w:rsidRPr="0022177C">
        <w:rPr>
          <w:rFonts w:cs="Times New Roman"/>
          <w:b/>
          <w:smallCaps/>
          <w:sz w:val="20"/>
          <w:szCs w:val="24"/>
          <w:lang w:eastAsia="ja-JP"/>
        </w:rPr>
        <w:t>:</w:t>
      </w:r>
      <w:r w:rsidRPr="0022177C">
        <w:rPr>
          <w:rFonts w:cs="Times New Roman"/>
          <w:sz w:val="20"/>
          <w:szCs w:val="24"/>
          <w:lang w:eastAsia="ja-JP"/>
        </w:rPr>
        <w:t xml:space="preserve"> have you heard sounds / voices in the past month?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4"/>
          <w:szCs w:val="24"/>
          <w:lang w:eastAsia="ja-JP"/>
        </w:rPr>
        <w:tab/>
      </w:r>
      <w:r w:rsidRPr="0022177C">
        <w:rPr>
          <w:rFonts w:cs="Times New Roman"/>
          <w:sz w:val="24"/>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hanging="720"/>
        <w:rPr>
          <w:rFonts w:cs="Times New Roman"/>
          <w:sz w:val="24"/>
          <w:szCs w:val="24"/>
          <w:lang w:eastAsia="ja-JP"/>
        </w:rPr>
      </w:pP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4"/>
          <w:szCs w:val="24"/>
          <w:lang w:eastAsia="ja-JP"/>
        </w:rPr>
        <w:tab/>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rPr>
          <w:rFonts w:cs="Times New Roman"/>
          <w:sz w:val="20"/>
          <w:szCs w:val="24"/>
          <w:lang w:eastAsia="ja-JP"/>
        </w:rPr>
      </w:pPr>
      <w:r w:rsidRPr="0022177C">
        <w:rPr>
          <w:rFonts w:cs="Times New Roman"/>
          <w:b/>
          <w:smallCaps/>
          <w:sz w:val="20"/>
          <w:szCs w:val="24"/>
          <w:lang w:eastAsia="ja-JP"/>
        </w:rPr>
        <w:t>if yes to voice hallucination:</w:t>
      </w:r>
      <w:r w:rsidRPr="0022177C">
        <w:rPr>
          <w:rFonts w:cs="Times New Roman"/>
          <w:sz w:val="20"/>
          <w:szCs w:val="24"/>
          <w:lang w:eastAsia="ja-JP"/>
        </w:rPr>
        <w:t xml:space="preserve"> Was the voice commenting on your thoughts</w:t>
      </w:r>
      <w:r w:rsidRPr="0022177C">
        <w:rPr>
          <w:rFonts w:cs="Times New Roman"/>
          <w:sz w:val="24"/>
          <w:szCs w:val="24"/>
          <w:lang w:eastAsia="ja-JP"/>
        </w:rPr>
        <w:tab/>
      </w:r>
      <w:r w:rsidRPr="0022177C">
        <w:rPr>
          <w:rFonts w:cs="Times New Roman"/>
          <w:sz w:val="20"/>
          <w:szCs w:val="24"/>
          <w:lang w:eastAsia="ja-JP"/>
        </w:rPr>
        <w:t>NO</w:t>
      </w:r>
      <w:r w:rsidRPr="0022177C">
        <w:rPr>
          <w:rFonts w:cs="Times New Roman"/>
          <w:sz w:val="24"/>
          <w:szCs w:val="24"/>
          <w:lang w:eastAsia="ja-JP"/>
        </w:rPr>
        <w:tab/>
      </w:r>
      <w:r w:rsidRPr="0022177C">
        <w:rPr>
          <w:rFonts w:cs="Times New Roman"/>
          <w:sz w:val="20"/>
          <w:szCs w:val="24"/>
          <w:lang w:eastAsia="ja-JP"/>
        </w:rPr>
        <w:tab/>
      </w:r>
      <w:r w:rsidRPr="0022177C">
        <w:rPr>
          <w:rFonts w:cs="Times New Roman"/>
          <w:sz w:val="20"/>
          <w:szCs w:val="24"/>
          <w:shd w:val="pct12" w:color="auto" w:fill="auto"/>
          <w:lang w:eastAsia="ja-JP"/>
        </w:rPr>
        <w:t>YES</w:t>
      </w:r>
      <w:r w:rsidRPr="0022177C">
        <w:rPr>
          <w:rFonts w:cs="Times New Roman"/>
          <w:sz w:val="20"/>
          <w:szCs w:val="24"/>
          <w:shd w:val="pct12" w:color="auto" w:fill="auto"/>
          <w:lang w:eastAsia="ja-JP"/>
        </w:rPr>
        <w:tab/>
      </w:r>
    </w:p>
    <w:p w:rsidR="006C415F" w:rsidRPr="0022177C" w:rsidRDefault="006C415F" w:rsidP="00D72239">
      <w:pPr>
        <w:tabs>
          <w:tab w:val="left" w:pos="440"/>
          <w:tab w:val="left" w:pos="720"/>
          <w:tab w:val="left" w:pos="8100"/>
          <w:tab w:val="left" w:pos="8640"/>
          <w:tab w:val="left" w:pos="9360"/>
          <w:tab w:val="left" w:pos="9990"/>
          <w:tab w:val="left" w:pos="10440"/>
        </w:tabs>
        <w:spacing w:after="0" w:line="240" w:lineRule="auto"/>
        <w:ind w:left="720"/>
        <w:rPr>
          <w:rFonts w:ascii="Cambria" w:hAnsi="Cambria" w:cs="Times New Roman"/>
          <w:sz w:val="24"/>
          <w:szCs w:val="24"/>
          <w:lang w:eastAsia="ja-JP"/>
        </w:rPr>
      </w:pPr>
      <w:r w:rsidRPr="0022177C">
        <w:rPr>
          <w:rFonts w:cs="Times New Roman"/>
          <w:sz w:val="20"/>
          <w:szCs w:val="24"/>
          <w:lang w:eastAsia="ja-JP"/>
        </w:rPr>
        <w:t>or behavior or did you hear two or more voices talking to each other?</w:t>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4"/>
          <w:lang w:eastAsia="ja-JP"/>
        </w:rPr>
        <w:tab/>
      </w:r>
      <w:r w:rsidRPr="0022177C">
        <w:rPr>
          <w:rFonts w:cs="Times New Roman"/>
          <w:sz w:val="20"/>
          <w:szCs w:val="20"/>
          <w:shd w:val="clear" w:color="auto" w:fill="D9D9D9"/>
          <w:lang w:eastAsia="ja-JP"/>
        </w:rPr>
        <w:sym w:font="Wingdings 3" w:char="F039"/>
      </w:r>
      <w:r w:rsidRPr="0022177C">
        <w:rPr>
          <w:rFonts w:cs="Times New Roman"/>
          <w:b/>
          <w:sz w:val="18"/>
          <w:szCs w:val="18"/>
          <w:shd w:val="pct12" w:color="auto" w:fill="auto"/>
          <w:lang w:eastAsia="ja-JP"/>
        </w:rPr>
        <w:t>K8b</w:t>
      </w:r>
      <w:r w:rsidRPr="0022177C">
        <w:rPr>
          <w:rFonts w:ascii="Cambria" w:hAnsi="Cambria" w:cs="Times New Roman"/>
          <w:b/>
          <w:sz w:val="16"/>
          <w:szCs w:val="24"/>
          <w:shd w:val="pct12" w:color="auto" w:fill="auto"/>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rPr>
          <w:rFonts w:cs="Times New Roman"/>
          <w:sz w:val="20"/>
          <w:szCs w:val="24"/>
          <w:lang w:eastAsia="ja-JP"/>
        </w:rPr>
      </w:pPr>
      <w:r w:rsidRPr="0022177C">
        <w:rPr>
          <w:rFonts w:cs="Times New Roman"/>
          <w:sz w:val="20"/>
          <w:szCs w:val="24"/>
          <w:lang w:eastAsia="ja-JP"/>
        </w:rPr>
        <w:t>K7</w:t>
      </w:r>
      <w:r w:rsidRPr="0022177C">
        <w:rPr>
          <w:rFonts w:cs="Times New Roman"/>
          <w:sz w:val="20"/>
          <w:szCs w:val="24"/>
          <w:lang w:eastAsia="ja-JP"/>
        </w:rPr>
        <w:tab/>
        <w:t>a</w:t>
      </w:r>
      <w:r w:rsidRPr="0022177C">
        <w:rPr>
          <w:rFonts w:cs="Times New Roman"/>
          <w:sz w:val="20"/>
          <w:szCs w:val="24"/>
          <w:lang w:eastAsia="ja-JP"/>
        </w:rPr>
        <w:tab/>
        <w:t xml:space="preserve">Have you ever had visions when you were awake or have you ever seen things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t xml:space="preserve">other people couldn't see?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18"/>
          <w:szCs w:val="24"/>
          <w:lang w:eastAsia="ja-JP"/>
        </w:rPr>
        <w:t>clinician: check to see if these are culturally inappropriate</w:t>
      </w:r>
      <w:r w:rsidRPr="0022177C">
        <w:rPr>
          <w:rFonts w:cs="Times New Roman"/>
          <w:b/>
          <w:smallCaps/>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4"/>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t>b</w:t>
      </w:r>
      <w:r w:rsidRPr="0022177C">
        <w:rPr>
          <w:rFonts w:cs="Times New Roman"/>
          <w:sz w:val="20"/>
          <w:szCs w:val="24"/>
          <w:lang w:eastAsia="ja-JP"/>
        </w:rPr>
        <w:tab/>
      </w:r>
      <w:r w:rsidRPr="0022177C">
        <w:rPr>
          <w:rFonts w:cs="Times New Roman"/>
          <w:b/>
          <w:smallCaps/>
          <w:sz w:val="20"/>
          <w:szCs w:val="24"/>
          <w:lang w:eastAsia="ja-JP"/>
        </w:rPr>
        <w:t>if yes:</w:t>
      </w:r>
      <w:r w:rsidRPr="0022177C">
        <w:rPr>
          <w:rFonts w:cs="Times New Roman"/>
          <w:sz w:val="20"/>
          <w:szCs w:val="24"/>
          <w:lang w:eastAsia="ja-JP"/>
        </w:rPr>
        <w:t xml:space="preserve">  have you seen these things in the past month?</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4"/>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b/>
          <w:sz w:val="20"/>
          <w:szCs w:val="24"/>
          <w:lang w:eastAsia="ja-JP"/>
        </w:rPr>
        <w:t>CLINICIAN'S JUDGMENT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4"/>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K8</w:t>
      </w:r>
      <w:r w:rsidRPr="0022177C">
        <w:rPr>
          <w:rFonts w:cs="Times New Roman"/>
          <w:sz w:val="20"/>
          <w:szCs w:val="24"/>
          <w:lang w:eastAsia="ja-JP"/>
        </w:rPr>
        <w:tab/>
        <w:t>b</w:t>
      </w:r>
      <w:r w:rsidRPr="0022177C">
        <w:rPr>
          <w:rFonts w:cs="Times New Roman"/>
          <w:sz w:val="20"/>
          <w:szCs w:val="24"/>
          <w:lang w:eastAsia="ja-JP"/>
        </w:rPr>
        <w:tab/>
      </w:r>
      <w:r w:rsidRPr="0022177C">
        <w:rPr>
          <w:rFonts w:cs="Times New Roman"/>
          <w:smallCaps/>
          <w:sz w:val="20"/>
          <w:szCs w:val="24"/>
          <w:lang w:eastAsia="ja-JP"/>
        </w:rPr>
        <w:t xml:space="preserve">is the patient currently exhibiting incoherence, disorganized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sz w:val="20"/>
          <w:szCs w:val="24"/>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20"/>
          <w:szCs w:val="24"/>
          <w:lang w:eastAsia="ja-JP"/>
        </w:rPr>
        <w:t>speech, or marked loosening of associations?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K9</w:t>
      </w:r>
      <w:r w:rsidRPr="0022177C">
        <w:rPr>
          <w:rFonts w:cs="Times New Roman"/>
          <w:sz w:val="20"/>
          <w:szCs w:val="24"/>
          <w:lang w:eastAsia="ja-JP"/>
        </w:rPr>
        <w:tab/>
        <w:t>b</w:t>
      </w:r>
      <w:r w:rsidRPr="0022177C">
        <w:rPr>
          <w:rFonts w:cs="Times New Roman"/>
          <w:sz w:val="20"/>
          <w:szCs w:val="24"/>
          <w:lang w:eastAsia="ja-JP"/>
        </w:rPr>
        <w:tab/>
      </w:r>
      <w:r w:rsidRPr="0022177C">
        <w:rPr>
          <w:rFonts w:cs="Times New Roman"/>
          <w:smallCaps/>
          <w:sz w:val="20"/>
          <w:szCs w:val="24"/>
          <w:lang w:eastAsia="ja-JP"/>
        </w:rPr>
        <w:t xml:space="preserve">is the patient currently exhibiting disorganized or catatonic </w:t>
      </w:r>
      <w:r w:rsidRPr="0022177C">
        <w:rPr>
          <w:rFonts w:cs="Times New Roman"/>
          <w:sz w:val="20"/>
          <w:szCs w:val="24"/>
          <w:lang w:eastAsia="ja-JP"/>
        </w:rPr>
        <w:tab/>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50"/>
          <w:tab w:val="left" w:pos="8640"/>
          <w:tab w:val="left" w:pos="9360"/>
          <w:tab w:val="left" w:pos="10440"/>
        </w:tabs>
        <w:spacing w:after="0" w:line="240" w:lineRule="auto"/>
        <w:ind w:left="720" w:hanging="720"/>
        <w:rPr>
          <w:rFonts w:cs="Times New Roman"/>
          <w:smallCaps/>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smallCaps/>
          <w:sz w:val="20"/>
          <w:szCs w:val="24"/>
          <w:lang w:eastAsia="ja-JP"/>
        </w:rPr>
        <w:t>behavior?</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mallCaps/>
          <w:sz w:val="20"/>
          <w:szCs w:val="24"/>
          <w:lang w:eastAsia="ja-JP"/>
        </w:rPr>
      </w:pPr>
      <w:r w:rsidRPr="0022177C">
        <w:rPr>
          <w:rFonts w:cs="Times New Roman"/>
          <w:sz w:val="20"/>
          <w:szCs w:val="24"/>
          <w:lang w:eastAsia="ja-JP"/>
        </w:rPr>
        <w:t>K10</w:t>
      </w:r>
      <w:r w:rsidRPr="0022177C">
        <w:rPr>
          <w:rFonts w:cs="Times New Roman"/>
          <w:sz w:val="20"/>
          <w:szCs w:val="24"/>
          <w:lang w:eastAsia="ja-JP"/>
        </w:rPr>
        <w:tab/>
        <w:t>b</w:t>
      </w:r>
      <w:r w:rsidRPr="0022177C">
        <w:rPr>
          <w:rFonts w:cs="Times New Roman"/>
          <w:sz w:val="20"/>
          <w:szCs w:val="24"/>
          <w:lang w:eastAsia="ja-JP"/>
        </w:rPr>
        <w:tab/>
      </w:r>
      <w:r w:rsidRPr="0022177C">
        <w:rPr>
          <w:rFonts w:cs="Times New Roman"/>
          <w:smallCaps/>
          <w:sz w:val="20"/>
          <w:szCs w:val="24"/>
          <w:lang w:eastAsia="ja-JP"/>
        </w:rPr>
        <w:t xml:space="preserve">are negative symptoms of schizophrenia, e.g. significant affective </w:t>
      </w:r>
      <w:r w:rsidRPr="0022177C">
        <w:rPr>
          <w:rFonts w:cs="Times New Roman"/>
          <w:smallCaps/>
          <w:sz w:val="20"/>
          <w:szCs w:val="24"/>
          <w:lang w:eastAsia="ja-JP"/>
        </w:rPr>
        <w:tab/>
      </w:r>
      <w:r w:rsidRPr="0022177C">
        <w:rPr>
          <w:rFonts w:cs="Times New Roman"/>
          <w:sz w:val="20"/>
          <w:szCs w:val="24"/>
          <w:lang w:eastAsia="ja-JP"/>
        </w:rPr>
        <w:t>NO</w:t>
      </w:r>
      <w:r w:rsidRPr="0022177C">
        <w:rPr>
          <w:rFonts w:cs="Times New Roman"/>
          <w:sz w:val="20"/>
          <w:szCs w:val="24"/>
          <w:lang w:eastAsia="ja-JP"/>
        </w:rPr>
        <w:tab/>
        <w:t>YES</w:t>
      </w:r>
      <w:r w:rsidRPr="0022177C">
        <w:rPr>
          <w:rFonts w:cs="Times New Roman"/>
          <w:b/>
          <w:sz w:val="20"/>
          <w:szCs w:val="24"/>
          <w:lang w:eastAsia="ja-JP"/>
        </w:rPr>
        <w:tab/>
      </w:r>
    </w:p>
    <w:p w:rsidR="006C415F" w:rsidRPr="0022177C" w:rsidRDefault="006C415F" w:rsidP="00D72239">
      <w:pPr>
        <w:tabs>
          <w:tab w:val="left" w:pos="440"/>
          <w:tab w:val="left" w:pos="720"/>
          <w:tab w:val="left" w:pos="8100"/>
          <w:tab w:val="left" w:pos="9090"/>
          <w:tab w:val="left" w:pos="9630"/>
          <w:tab w:val="left" w:pos="10440"/>
        </w:tabs>
        <w:spacing w:after="0" w:line="240" w:lineRule="auto"/>
        <w:ind w:left="720" w:hanging="720"/>
        <w:rPr>
          <w:rFonts w:cs="Times New Roman"/>
          <w:smallCaps/>
          <w:sz w:val="20"/>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t xml:space="preserve">flattening, poverty of speech (alogia) or an inability to initiate  </w:t>
      </w:r>
    </w:p>
    <w:p w:rsidR="006C415F" w:rsidRPr="0022177C" w:rsidRDefault="006C415F" w:rsidP="00D72239">
      <w:pPr>
        <w:tabs>
          <w:tab w:val="left" w:pos="440"/>
          <w:tab w:val="left" w:pos="720"/>
          <w:tab w:val="left" w:pos="8100"/>
          <w:tab w:val="left" w:pos="9090"/>
          <w:tab w:val="left" w:pos="9630"/>
          <w:tab w:val="left" w:pos="10440"/>
        </w:tabs>
        <w:spacing w:after="0" w:line="240" w:lineRule="auto"/>
        <w:ind w:left="720" w:hanging="720"/>
        <w:rPr>
          <w:rFonts w:cs="Times New Roman"/>
          <w:smallCaps/>
          <w:sz w:val="20"/>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t xml:space="preserve">or persist in goal-directed activities (avolition), prominent during </w:t>
      </w:r>
    </w:p>
    <w:p w:rsidR="006C415F" w:rsidRPr="0022177C" w:rsidRDefault="006C415F" w:rsidP="00D72239">
      <w:pPr>
        <w:tabs>
          <w:tab w:val="left" w:pos="440"/>
          <w:tab w:val="left" w:pos="720"/>
          <w:tab w:val="left" w:pos="8100"/>
          <w:tab w:val="left" w:pos="9090"/>
          <w:tab w:val="left" w:pos="9630"/>
          <w:tab w:val="left" w:pos="10440"/>
        </w:tabs>
        <w:spacing w:after="0" w:line="240" w:lineRule="auto"/>
        <w:ind w:left="720" w:hanging="720"/>
        <w:rPr>
          <w:rFonts w:cs="Times New Roman"/>
          <w:smallCaps/>
          <w:sz w:val="20"/>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t>the interview?</w:t>
      </w:r>
    </w:p>
    <w:p w:rsidR="006C415F" w:rsidRPr="0022177C" w:rsidRDefault="006C415F" w:rsidP="00D72239">
      <w:pPr>
        <w:tabs>
          <w:tab w:val="left" w:pos="440"/>
          <w:tab w:val="left" w:pos="720"/>
          <w:tab w:val="left" w:pos="8100"/>
          <w:tab w:val="left" w:pos="9090"/>
          <w:tab w:val="left" w:pos="9630"/>
          <w:tab w:val="left" w:pos="10440"/>
        </w:tabs>
        <w:spacing w:after="0" w:line="240" w:lineRule="auto"/>
        <w:ind w:left="720" w:hanging="720"/>
        <w:rPr>
          <w:rFonts w:cs="Times New Roman"/>
          <w:sz w:val="20"/>
          <w:szCs w:val="24"/>
          <w:lang w:eastAsia="ja-JP"/>
        </w:rPr>
      </w:pPr>
    </w:p>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cs="Times New Roman"/>
          <w:b/>
          <w:smallCaps/>
          <w:sz w:val="20"/>
          <w:szCs w:val="24"/>
          <w:lang w:eastAsia="ja-JP"/>
        </w:rPr>
      </w:pPr>
      <w:r w:rsidRPr="0022177C">
        <w:rPr>
          <w:rFonts w:cs="Times New Roman"/>
          <w:sz w:val="20"/>
          <w:szCs w:val="24"/>
          <w:lang w:eastAsia="ja-JP"/>
        </w:rPr>
        <w:t>K11</w:t>
      </w:r>
      <w:r w:rsidRPr="0022177C">
        <w:rPr>
          <w:rFonts w:cs="Times New Roman"/>
          <w:sz w:val="20"/>
          <w:szCs w:val="24"/>
          <w:lang w:eastAsia="ja-JP"/>
        </w:rPr>
        <w:tab/>
        <w:t>a</w:t>
      </w:r>
      <w:r w:rsidRPr="0022177C">
        <w:rPr>
          <w:rFonts w:cs="Times New Roman"/>
          <w:sz w:val="20"/>
          <w:szCs w:val="24"/>
          <w:lang w:eastAsia="ja-JP"/>
        </w:rPr>
        <w:tab/>
      </w:r>
      <w:r w:rsidRPr="0022177C">
        <w:rPr>
          <w:rFonts w:cs="Times New Roman"/>
          <w:smallCaps/>
          <w:sz w:val="20"/>
          <w:szCs w:val="24"/>
          <w:lang w:eastAsia="ja-JP"/>
        </w:rPr>
        <w:t xml:space="preserve">are 1 or more « </w:t>
      </w:r>
      <w:r w:rsidRPr="0022177C">
        <w:rPr>
          <w:rFonts w:cs="Times New Roman"/>
          <w:sz w:val="20"/>
          <w:szCs w:val="24"/>
          <w:lang w:eastAsia="ja-JP"/>
        </w:rPr>
        <w:t>a</w:t>
      </w:r>
      <w:r w:rsidRPr="0022177C">
        <w:rPr>
          <w:rFonts w:cs="Times New Roman"/>
          <w:smallCaps/>
          <w:sz w:val="20"/>
          <w:szCs w:val="24"/>
          <w:lang w:eastAsia="ja-JP"/>
        </w:rPr>
        <w:t xml:space="preserve"> » questions FROM K1</w:t>
      </w:r>
      <w:r w:rsidRPr="0022177C">
        <w:rPr>
          <w:rFonts w:cs="Times New Roman"/>
          <w:sz w:val="20"/>
          <w:szCs w:val="24"/>
          <w:lang w:eastAsia="ja-JP"/>
        </w:rPr>
        <w:t>a</w:t>
      </w:r>
      <w:r w:rsidRPr="0022177C">
        <w:rPr>
          <w:rFonts w:cs="Times New Roman"/>
          <w:smallCaps/>
          <w:sz w:val="20"/>
          <w:szCs w:val="24"/>
          <w:lang w:eastAsia="ja-JP"/>
        </w:rPr>
        <w:t xml:space="preserve"> TO K7</w:t>
      </w:r>
      <w:r w:rsidRPr="0022177C">
        <w:rPr>
          <w:rFonts w:cs="Times New Roman"/>
          <w:sz w:val="20"/>
          <w:szCs w:val="24"/>
          <w:lang w:eastAsia="ja-JP"/>
        </w:rPr>
        <w:t>a</w:t>
      </w:r>
      <w:r w:rsidRPr="0022177C">
        <w:rPr>
          <w:rFonts w:cs="Times New Roman"/>
          <w:smallCaps/>
          <w:sz w:val="20"/>
          <w:szCs w:val="24"/>
          <w:lang w:eastAsia="ja-JP"/>
        </w:rPr>
        <w:t xml:space="preserve"> coded</w:t>
      </w:r>
      <w:r w:rsidRPr="0022177C">
        <w:rPr>
          <w:rFonts w:cs="Times New Roman"/>
          <w:b/>
          <w:smallCaps/>
          <w:sz w:val="20"/>
          <w:szCs w:val="24"/>
          <w:lang w:eastAsia="ja-JP"/>
        </w:rPr>
        <w:t xml:space="preserve"> yes or yes bizarre </w:t>
      </w:r>
    </w:p>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cs="Times New Roman"/>
          <w:bCs/>
          <w:smallCaps/>
          <w:sz w:val="20"/>
          <w:szCs w:val="24"/>
          <w:lang w:eastAsia="ja-JP"/>
        </w:rPr>
      </w:pPr>
      <w:r w:rsidRPr="0022177C">
        <w:rPr>
          <w:rFonts w:cs="Times New Roman"/>
          <w:sz w:val="20"/>
          <w:szCs w:val="24"/>
          <w:lang w:eastAsia="ja-JP"/>
        </w:rPr>
        <w:tab/>
      </w:r>
      <w:r w:rsidRPr="0022177C">
        <w:rPr>
          <w:rFonts w:cs="Times New Roman"/>
          <w:sz w:val="20"/>
          <w:szCs w:val="24"/>
          <w:lang w:eastAsia="ja-JP"/>
        </w:rPr>
        <w:tab/>
      </w:r>
      <w:r w:rsidRPr="0022177C">
        <w:rPr>
          <w:rFonts w:cs="Times New Roman"/>
          <w:bCs/>
          <w:smallCaps/>
          <w:sz w:val="20"/>
          <w:szCs w:val="24"/>
          <w:lang w:eastAsia="ja-JP"/>
        </w:rPr>
        <w:t>AND IS EITHER:</w:t>
      </w:r>
    </w:p>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cs="Times New Roman"/>
          <w:b/>
          <w:sz w:val="20"/>
          <w:szCs w:val="24"/>
          <w:lang w:eastAsia="ja-JP"/>
        </w:rPr>
      </w:pPr>
      <w:r w:rsidRPr="0022177C">
        <w:rPr>
          <w:rFonts w:cs="Times New Roman"/>
          <w:b/>
          <w:sz w:val="20"/>
          <w:szCs w:val="24"/>
          <w:lang w:eastAsia="ja-JP"/>
        </w:rPr>
        <w:tab/>
      </w:r>
    </w:p>
    <w:p w:rsidR="006C415F" w:rsidRPr="0022177C" w:rsidRDefault="006C415F" w:rsidP="00D72239">
      <w:pPr>
        <w:tabs>
          <w:tab w:val="left" w:pos="440"/>
          <w:tab w:val="left" w:pos="720"/>
          <w:tab w:val="left" w:pos="1440"/>
          <w:tab w:val="left" w:pos="8280"/>
          <w:tab w:val="left" w:pos="9360"/>
          <w:tab w:val="left" w:pos="10440"/>
        </w:tabs>
        <w:spacing w:after="0" w:line="240" w:lineRule="auto"/>
        <w:ind w:left="720" w:hanging="720"/>
        <w:rPr>
          <w:rFonts w:cs="Times New Roman"/>
          <w:smallCaps/>
          <w:sz w:val="20"/>
          <w:szCs w:val="24"/>
          <w:lang w:eastAsia="ja-JP"/>
        </w:rPr>
      </w:pPr>
      <w:r w:rsidRPr="0022177C">
        <w:rPr>
          <w:rFonts w:cs="Times New Roman"/>
          <w:caps/>
          <w:sz w:val="20"/>
          <w:szCs w:val="24"/>
          <w:lang w:eastAsia="ja-JP"/>
        </w:rPr>
        <w:tab/>
      </w:r>
      <w:r w:rsidRPr="0022177C">
        <w:rPr>
          <w:rFonts w:cs="Times New Roman"/>
          <w:caps/>
          <w:sz w:val="20"/>
          <w:szCs w:val="24"/>
          <w:lang w:eastAsia="ja-JP"/>
        </w:rPr>
        <w:tab/>
      </w:r>
      <w:r w:rsidRPr="0022177C">
        <w:rPr>
          <w:rFonts w:cs="Times New Roman"/>
          <w:caps/>
          <w:sz w:val="20"/>
          <w:szCs w:val="24"/>
          <w:lang w:eastAsia="ja-JP"/>
        </w:rPr>
        <w:tab/>
      </w:r>
      <w:r w:rsidRPr="0022177C">
        <w:rPr>
          <w:rFonts w:cs="Times New Roman"/>
          <w:smallCaps/>
          <w:sz w:val="20"/>
          <w:szCs w:val="24"/>
          <w:lang w:eastAsia="ja-JP"/>
        </w:rPr>
        <w:t>major depressive episode, (current, recurrent or past)</w:t>
      </w:r>
    </w:p>
    <w:p w:rsidR="006C415F" w:rsidRPr="0022177C" w:rsidRDefault="006C415F" w:rsidP="00D72239">
      <w:pPr>
        <w:tabs>
          <w:tab w:val="left" w:pos="440"/>
          <w:tab w:val="left" w:pos="720"/>
          <w:tab w:val="left" w:pos="1440"/>
          <w:tab w:val="left" w:pos="8280"/>
          <w:tab w:val="left" w:pos="9360"/>
          <w:tab w:val="left" w:pos="10440"/>
        </w:tabs>
        <w:spacing w:after="0" w:line="240" w:lineRule="auto"/>
        <w:ind w:left="720" w:hanging="720"/>
        <w:rPr>
          <w:rFonts w:cs="Times New Roman"/>
          <w:smallCaps/>
          <w:sz w:val="18"/>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r>
      <w:r w:rsidRPr="0022177C">
        <w:rPr>
          <w:rFonts w:cs="Times New Roman"/>
          <w:smallCaps/>
          <w:sz w:val="20"/>
          <w:szCs w:val="24"/>
          <w:lang w:eastAsia="ja-JP"/>
        </w:rPr>
        <w:tab/>
      </w:r>
      <w:r w:rsidRPr="0022177C">
        <w:rPr>
          <w:rFonts w:cs="Times New Roman"/>
          <w:b/>
          <w:smallCaps/>
          <w:sz w:val="18"/>
          <w:szCs w:val="24"/>
          <w:lang w:eastAsia="ja-JP"/>
        </w:rPr>
        <w:t>or</w:t>
      </w:r>
      <w:r w:rsidRPr="0022177C">
        <w:rPr>
          <w:rFonts w:cs="Times New Roman"/>
          <w:b/>
          <w:smallCaps/>
          <w:sz w:val="18"/>
          <w:szCs w:val="24"/>
          <w:lang w:eastAsia="ja-JP"/>
        </w:rPr>
        <w:tab/>
      </w:r>
    </w:p>
    <w:p w:rsidR="006C415F" w:rsidRPr="0022177C" w:rsidRDefault="006C415F" w:rsidP="00D72239">
      <w:pPr>
        <w:tabs>
          <w:tab w:val="left" w:pos="440"/>
          <w:tab w:val="left" w:pos="720"/>
          <w:tab w:val="left" w:pos="1440"/>
          <w:tab w:val="left" w:pos="8280"/>
          <w:tab w:val="left" w:pos="9360"/>
          <w:tab w:val="left" w:pos="10440"/>
        </w:tabs>
        <w:spacing w:after="0" w:line="240" w:lineRule="auto"/>
        <w:ind w:left="720" w:hanging="720"/>
        <w:rPr>
          <w:rFonts w:cs="Times New Roman"/>
          <w:sz w:val="20"/>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r>
      <w:r w:rsidRPr="0022177C">
        <w:rPr>
          <w:rFonts w:cs="Times New Roman"/>
          <w:smallCaps/>
          <w:sz w:val="20"/>
          <w:szCs w:val="24"/>
          <w:lang w:eastAsia="ja-JP"/>
        </w:rPr>
        <w:tab/>
        <w:t xml:space="preserve">manic or hypomanic episode, (current or past) CODED </w:t>
      </w:r>
      <w:r w:rsidRPr="0022177C">
        <w:rPr>
          <w:rFonts w:cs="Times New Roman"/>
          <w:b/>
          <w:smallCaps/>
          <w:sz w:val="20"/>
          <w:szCs w:val="24"/>
          <w:lang w:eastAsia="ja-JP"/>
        </w:rPr>
        <w:t>YES</w:t>
      </w:r>
      <w:r w:rsidRPr="0022177C">
        <w:rPr>
          <w:rFonts w:cs="Times New Roman"/>
          <w:smallCaps/>
          <w:sz w:val="20"/>
          <w:szCs w:val="24"/>
          <w:lang w:eastAsia="ja-JP"/>
        </w:rPr>
        <w:t>?</w:t>
      </w:r>
      <w:r w:rsidRPr="0022177C">
        <w:rPr>
          <w:rFonts w:cs="Times New Roman"/>
          <w:caps/>
          <w:sz w:val="20"/>
          <w:szCs w:val="24"/>
          <w:lang w:eastAsia="ja-JP"/>
        </w:rPr>
        <w:tab/>
      </w:r>
      <w:r w:rsidRPr="0022177C">
        <w:rPr>
          <w:rFonts w:cs="Times New Roman"/>
          <w:sz w:val="20"/>
          <w:szCs w:val="24"/>
          <w:lang w:eastAsia="ja-JP"/>
        </w:rPr>
        <w:t>NO</w:t>
      </w:r>
      <w:r w:rsidRPr="0022177C">
        <w:rPr>
          <w:rFonts w:cs="Times New Roman"/>
          <w:sz w:val="20"/>
          <w:szCs w:val="24"/>
          <w:lang w:eastAsia="ja-JP"/>
        </w:rPr>
        <w:tab/>
        <w:t>YES</w:t>
      </w:r>
    </w:p>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ascii="Cambria" w:hAnsi="Cambria" w:cs="Times New Roman"/>
          <w:b/>
          <w:sz w:val="16"/>
          <w:szCs w:val="24"/>
          <w:shd w:val="pct12" w:color="auto" w:fill="auto"/>
          <w:lang w:eastAsia="ja-JP"/>
        </w:rPr>
      </w:pP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ascii="Cambria" w:hAnsi="Cambria" w:cs="Times New Roman"/>
          <w:sz w:val="24"/>
          <w:szCs w:val="24"/>
          <w:lang w:eastAsia="ja-JP"/>
        </w:rPr>
        <w:tab/>
      </w:r>
      <w:r w:rsidRPr="0022177C">
        <w:rPr>
          <w:rFonts w:cs="Times New Roman"/>
          <w:sz w:val="20"/>
          <w:szCs w:val="20"/>
          <w:lang w:eastAsia="ja-JP"/>
        </w:rPr>
        <w:sym w:font="Wingdings 3" w:char="F039"/>
      </w:r>
      <w:r w:rsidRPr="0022177C">
        <w:rPr>
          <w:rFonts w:cs="Times New Roman"/>
          <w:b/>
          <w:sz w:val="18"/>
          <w:szCs w:val="18"/>
          <w:lang w:eastAsia="ja-JP"/>
        </w:rPr>
        <w:t>K13</w:t>
      </w:r>
    </w:p>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cs="Times New Roman"/>
          <w:smallCaps/>
          <w:sz w:val="20"/>
          <w:szCs w:val="24"/>
          <w:lang w:eastAsia="ja-JP"/>
        </w:rPr>
      </w:pPr>
      <w:r w:rsidRPr="0022177C">
        <w:rPr>
          <w:rFonts w:ascii="Cambria" w:hAnsi="Cambria" w:cs="Times New Roman"/>
          <w:sz w:val="24"/>
          <w:szCs w:val="24"/>
          <w:lang w:eastAsia="ja-JP"/>
        </w:rPr>
        <w:tab/>
      </w:r>
      <w:r w:rsidRPr="0022177C">
        <w:rPr>
          <w:rFonts w:cs="Times New Roman"/>
          <w:sz w:val="24"/>
          <w:szCs w:val="24"/>
          <w:lang w:eastAsia="ja-JP"/>
        </w:rPr>
        <w:tab/>
      </w:r>
      <w:r w:rsidRPr="0022177C">
        <w:rPr>
          <w:rFonts w:cs="Times New Roman"/>
          <w:smallCaps/>
          <w:sz w:val="20"/>
          <w:szCs w:val="24"/>
          <w:lang w:eastAsia="ja-JP"/>
        </w:rPr>
        <w:t xml:space="preserve">if no to K11 </w:t>
      </w:r>
      <w:r w:rsidRPr="0022177C">
        <w:rPr>
          <w:rFonts w:cs="Times New Roman"/>
          <w:sz w:val="20"/>
          <w:szCs w:val="24"/>
          <w:lang w:eastAsia="ja-JP"/>
        </w:rPr>
        <w:t>a</w:t>
      </w:r>
      <w:r w:rsidRPr="0022177C">
        <w:rPr>
          <w:rFonts w:cs="Times New Roman"/>
          <w:smallCaps/>
          <w:sz w:val="20"/>
          <w:szCs w:val="24"/>
          <w:lang w:eastAsia="ja-JP"/>
        </w:rPr>
        <w:t xml:space="preserve">, circle no in both ‘mood Disorder with psychotic </w:t>
      </w:r>
    </w:p>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cs="Times New Roman"/>
          <w:smallCaps/>
          <w:sz w:val="20"/>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t>features’ diagnostic boxes and move to K13.</w:t>
      </w:r>
    </w:p>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ascii="Cambria" w:hAnsi="Cambria" w:cs="Times New Roman"/>
          <w:sz w:val="24"/>
          <w:szCs w:val="24"/>
          <w:lang w:eastAsia="ja-JP"/>
        </w:rPr>
      </w:pPr>
    </w:p>
    <w:tbl>
      <w:tblPr>
        <w:tblW w:w="0" w:type="auto"/>
        <w:tblInd w:w="-19" w:type="dxa"/>
        <w:tblBorders>
          <w:right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8126"/>
        <w:gridCol w:w="2835"/>
      </w:tblGrid>
      <w:tr w:rsidR="006C415F" w:rsidRPr="0022177C" w:rsidTr="00D72239">
        <w:trPr>
          <w:cantSplit/>
        </w:trPr>
        <w:tc>
          <w:tcPr>
            <w:tcW w:w="8126"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eastAsia="Times New Roman" w:cs="Times New Roman"/>
                <w:sz w:val="20"/>
                <w:szCs w:val="20"/>
                <w:lang w:eastAsia="ja-JP"/>
              </w:rPr>
            </w:pPr>
            <w:r w:rsidRPr="0022177C">
              <w:rPr>
                <w:rFonts w:eastAsia="Times New Roman" w:cs="Times New Roman"/>
                <w:sz w:val="20"/>
                <w:szCs w:val="20"/>
                <w:lang w:eastAsia="ja-JP"/>
              </w:rPr>
              <w:lastRenderedPageBreak/>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cs="Times New Roman"/>
                <w:sz w:val="20"/>
                <w:szCs w:val="24"/>
                <w:lang w:eastAsia="ja-JP"/>
              </w:rPr>
              <w:t xml:space="preserve">        b   You told me earlier that you had period(s) when you felt (depressed/high/persistently</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sz w:val="20"/>
                <w:szCs w:val="24"/>
                <w:lang w:eastAsia="ja-JP"/>
              </w:rPr>
            </w:pPr>
            <w:r w:rsidRPr="0022177C">
              <w:rPr>
                <w:rFonts w:cs="Times New Roman"/>
                <w:sz w:val="20"/>
                <w:szCs w:val="24"/>
                <w:lang w:eastAsia="ja-JP"/>
              </w:rPr>
              <w:t>irritable).</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p>
          <w:p w:rsidR="006C415F" w:rsidRPr="0022177C" w:rsidRDefault="006C415F" w:rsidP="00D72239">
            <w:pPr>
              <w:tabs>
                <w:tab w:val="left" w:pos="440"/>
                <w:tab w:val="left" w:pos="8640"/>
                <w:tab w:val="left" w:pos="9360"/>
                <w:tab w:val="left" w:pos="10440"/>
              </w:tabs>
              <w:spacing w:after="0" w:line="240" w:lineRule="auto"/>
              <w:ind w:left="720" w:hanging="720"/>
              <w:rPr>
                <w:rFonts w:cs="Times New Roman"/>
                <w:smallCaps/>
                <w:sz w:val="18"/>
                <w:szCs w:val="24"/>
                <w:lang w:eastAsia="ja-JP"/>
              </w:rPr>
            </w:pPr>
            <w:r w:rsidRPr="0022177C">
              <w:rPr>
                <w:rFonts w:cs="Times New Roman"/>
                <w:sz w:val="20"/>
                <w:szCs w:val="24"/>
                <w:lang w:eastAsia="ja-JP"/>
              </w:rPr>
              <w:t xml:space="preserve">Were the beliefs and experiences you just described </w:t>
            </w:r>
            <w:r w:rsidRPr="0022177C">
              <w:rPr>
                <w:rFonts w:cs="Times New Roman"/>
                <w:smallCaps/>
                <w:sz w:val="18"/>
                <w:szCs w:val="24"/>
                <w:lang w:eastAsia="ja-JP"/>
              </w:rPr>
              <w:t xml:space="preserve">(symptoms coded </w:t>
            </w:r>
            <w:r w:rsidRPr="0022177C">
              <w:rPr>
                <w:rFonts w:cs="Times New Roman"/>
                <w:b/>
                <w:smallCaps/>
                <w:sz w:val="18"/>
                <w:szCs w:val="24"/>
                <w:lang w:eastAsia="ja-JP"/>
              </w:rPr>
              <w:t>yes</w:t>
            </w:r>
            <w:r w:rsidRPr="0022177C">
              <w:rPr>
                <w:rFonts w:cs="Times New Roman"/>
                <w:smallCaps/>
                <w:sz w:val="18"/>
                <w:szCs w:val="24"/>
                <w:lang w:eastAsia="ja-JP"/>
              </w:rPr>
              <w:t xml:space="preserve"> from </w:t>
            </w:r>
            <w:r w:rsidRPr="0022177C">
              <w:rPr>
                <w:rFonts w:cs="Times New Roman"/>
                <w:b/>
                <w:smallCaps/>
                <w:sz w:val="18"/>
                <w:szCs w:val="24"/>
                <w:lang w:eastAsia="ja-JP"/>
              </w:rPr>
              <w:t>K1</w:t>
            </w:r>
            <w:r w:rsidRPr="0022177C">
              <w:rPr>
                <w:rFonts w:cs="Times New Roman"/>
                <w:sz w:val="20"/>
                <w:szCs w:val="24"/>
                <w:lang w:eastAsia="ja-JP"/>
              </w:rPr>
              <w:t>a</w:t>
            </w:r>
            <w:r w:rsidRPr="0022177C">
              <w:rPr>
                <w:rFonts w:cs="Times New Roman"/>
                <w:smallCaps/>
                <w:sz w:val="18"/>
                <w:szCs w:val="24"/>
                <w:lang w:eastAsia="ja-JP"/>
              </w:rPr>
              <w:t xml:space="preserve"> to</w:t>
            </w:r>
            <w:r w:rsidRPr="0022177C">
              <w:rPr>
                <w:rFonts w:cs="Times New Roman"/>
                <w:b/>
                <w:smallCaps/>
                <w:sz w:val="18"/>
                <w:szCs w:val="24"/>
                <w:lang w:eastAsia="ja-JP"/>
              </w:rPr>
              <w:t xml:space="preserve"> K7</w:t>
            </w:r>
            <w:r w:rsidRPr="0022177C">
              <w:rPr>
                <w:rFonts w:cs="Times New Roman"/>
                <w:sz w:val="20"/>
                <w:szCs w:val="24"/>
                <w:lang w:eastAsia="ja-JP"/>
              </w:rPr>
              <w:t>a)</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cs="Times New Roman"/>
                <w:sz w:val="20"/>
                <w:szCs w:val="24"/>
                <w:lang w:eastAsia="ja-JP"/>
              </w:rPr>
              <w:t xml:space="preserve">restricted exclusively to times when you were feeling depressed/high/irritable?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p>
          <w:p w:rsidR="006C415F" w:rsidRPr="0022177C" w:rsidRDefault="006C415F" w:rsidP="00D72239">
            <w:pPr>
              <w:tabs>
                <w:tab w:val="left" w:pos="440"/>
                <w:tab w:val="left" w:pos="8640"/>
                <w:tab w:val="left" w:pos="9360"/>
                <w:tab w:val="left" w:pos="10440"/>
              </w:tabs>
              <w:spacing w:after="0" w:line="240" w:lineRule="auto"/>
              <w:ind w:left="559" w:hanging="720"/>
              <w:rPr>
                <w:rFonts w:cs="Times New Roman"/>
                <w:smallCaps/>
                <w:sz w:val="20"/>
                <w:szCs w:val="24"/>
                <w:lang w:eastAsia="ja-JP"/>
              </w:rPr>
            </w:pPr>
            <w:r w:rsidRPr="0022177C">
              <w:rPr>
                <w:rFonts w:cs="Times New Roman"/>
                <w:smallCaps/>
                <w:sz w:val="20"/>
                <w:szCs w:val="24"/>
                <w:lang w:eastAsia="ja-JP"/>
              </w:rPr>
              <w:t xml:space="preserve">if the patient ever had a period of at least 2 weeks of having these beliefs or experiences (psychotic symptoms) when they were not depressed/high/irritable, code no to this disorder. </w:t>
            </w:r>
          </w:p>
          <w:p w:rsidR="006C415F" w:rsidRPr="0022177C" w:rsidRDefault="006C415F" w:rsidP="00D72239">
            <w:pPr>
              <w:tabs>
                <w:tab w:val="left" w:pos="440"/>
                <w:tab w:val="left" w:pos="8640"/>
                <w:tab w:val="left" w:pos="9360"/>
                <w:tab w:val="left" w:pos="10440"/>
              </w:tabs>
              <w:spacing w:after="0" w:line="240" w:lineRule="auto"/>
              <w:ind w:left="720" w:hanging="720"/>
              <w:rPr>
                <w:rFonts w:cs="Times New Roman"/>
                <w:smallCaps/>
                <w:sz w:val="20"/>
                <w:szCs w:val="24"/>
                <w:lang w:eastAsia="ja-JP"/>
              </w:rPr>
            </w:pPr>
          </w:p>
          <w:p w:rsidR="006C415F" w:rsidRPr="0022177C" w:rsidRDefault="006C415F" w:rsidP="00D72239">
            <w:pPr>
              <w:tabs>
                <w:tab w:val="left" w:pos="440"/>
                <w:tab w:val="left" w:pos="8640"/>
                <w:tab w:val="left" w:pos="9360"/>
                <w:tab w:val="left" w:pos="10440"/>
              </w:tabs>
              <w:spacing w:after="0" w:line="240" w:lineRule="auto"/>
              <w:ind w:left="720" w:hanging="720"/>
              <w:rPr>
                <w:rFonts w:cs="Times New Roman"/>
                <w:sz w:val="20"/>
                <w:szCs w:val="24"/>
                <w:u w:val="double"/>
                <w:lang w:eastAsia="ja-JP"/>
              </w:rPr>
            </w:pPr>
            <w:r w:rsidRPr="0022177C">
              <w:rPr>
                <w:rFonts w:cs="Times New Roman"/>
                <w:smallCaps/>
                <w:sz w:val="20"/>
                <w:szCs w:val="24"/>
                <w:lang w:eastAsia="ja-JP"/>
              </w:rPr>
              <w:t xml:space="preserve">            if the answer is no to this disorder, also circle no to K12 and move to K13</w:t>
            </w:r>
          </w:p>
          <w:p w:rsidR="006C415F" w:rsidRPr="0022177C" w:rsidRDefault="006C415F" w:rsidP="00D722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sz w:val="20"/>
                <w:szCs w:val="24"/>
                <w:lang w:eastAsia="ja-JP"/>
              </w:rPr>
            </w:pPr>
          </w:p>
        </w:tc>
        <w:tc>
          <w:tcPr>
            <w:tcW w:w="2835" w:type="dxa"/>
            <w:tcBorders>
              <w:top w:val="single" w:sz="12" w:space="0" w:color="auto"/>
              <w:bottom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0"/>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r w:rsidRPr="0022177C">
              <w:rPr>
                <w:rFonts w:cs="Times New Roman"/>
                <w:b/>
                <w:sz w:val="24"/>
                <w:szCs w:val="24"/>
                <w:lang w:eastAsia="ja-JP"/>
              </w:rPr>
              <w:t xml:space="preserve">     NO                     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spacing w:before="240" w:after="60" w:line="240" w:lineRule="auto"/>
              <w:outlineLvl w:val="5"/>
              <w:rPr>
                <w:rFonts w:eastAsia="Times New Roman" w:cs="Times New Roman"/>
                <w:b/>
                <w:bCs/>
                <w:sz w:val="24"/>
                <w:szCs w:val="24"/>
                <w:lang w:eastAsia="ja-JP"/>
              </w:rPr>
            </w:pPr>
            <w:r w:rsidRPr="0022177C">
              <w:rPr>
                <w:rFonts w:eastAsia="Times New Roman" w:cs="Times New Roman"/>
                <w:b/>
                <w:bCs/>
                <w:lang w:eastAsia="ja-JP"/>
              </w:rPr>
              <w:t>MOOD DISORDER WITH</w:t>
            </w:r>
          </w:p>
          <w:p w:rsidR="006C415F" w:rsidRPr="0022177C" w:rsidRDefault="006C415F" w:rsidP="00D72239">
            <w:pPr>
              <w:spacing w:before="240" w:after="60" w:line="240" w:lineRule="auto"/>
              <w:outlineLvl w:val="4"/>
              <w:rPr>
                <w:rFonts w:eastAsia="Times New Roman" w:cs="Times New Roman"/>
                <w:bCs/>
                <w:i/>
                <w:iCs/>
                <w:sz w:val="26"/>
                <w:szCs w:val="26"/>
                <w:lang w:eastAsia="ja-JP"/>
              </w:rPr>
            </w:pPr>
            <w:r w:rsidRPr="0022177C">
              <w:rPr>
                <w:rFonts w:eastAsia="Times New Roman" w:cs="Times New Roman"/>
                <w:bCs/>
                <w:i/>
                <w:iCs/>
                <w:sz w:val="26"/>
                <w:szCs w:val="26"/>
                <w:lang w:eastAsia="ja-JP"/>
              </w:rPr>
              <w:t xml:space="preserve">    PSYCHOTIC FEATURES</w:t>
            </w:r>
          </w:p>
          <w:p w:rsidR="006C415F" w:rsidRPr="0022177C" w:rsidRDefault="006C415F" w:rsidP="00D72239">
            <w:pPr>
              <w:keepNext/>
              <w:spacing w:before="240" w:after="60" w:line="240" w:lineRule="auto"/>
              <w:outlineLvl w:val="3"/>
              <w:rPr>
                <w:rFonts w:eastAsia="Times New Roman" w:cs="Times New Roman"/>
                <w:bCs/>
                <w:i/>
                <w:sz w:val="28"/>
                <w:szCs w:val="28"/>
                <w:lang w:eastAsia="ja-JP"/>
              </w:rPr>
            </w:pPr>
            <w:r w:rsidRPr="0022177C">
              <w:rPr>
                <w:rFonts w:eastAsia="Times New Roman" w:cs="Times New Roman"/>
                <w:bCs/>
                <w:lang w:val="en-CA" w:eastAsia="en-CA"/>
              </w:rPr>
              <w:t>NOTE: If ‘YES’, END INTERVIEW and REFER to ALT. RESOURCES</w:t>
            </w:r>
          </w:p>
          <w:p w:rsidR="006C415F" w:rsidRPr="0022177C" w:rsidRDefault="006C415F" w:rsidP="00D72239">
            <w:pPr>
              <w:keepNext/>
              <w:spacing w:before="240" w:after="60" w:line="240" w:lineRule="auto"/>
              <w:outlineLvl w:val="3"/>
              <w:rPr>
                <w:rFonts w:eastAsia="Times New Roman" w:cs="Times New Roman"/>
                <w:bCs/>
                <w:i/>
                <w:sz w:val="28"/>
                <w:szCs w:val="28"/>
                <w:lang w:eastAsia="ja-JP"/>
              </w:rPr>
            </w:pPr>
            <w:r w:rsidRPr="0022177C">
              <w:rPr>
                <w:rFonts w:eastAsia="Times New Roman" w:cs="Times New Roman"/>
                <w:bCs/>
                <w:i/>
                <w:sz w:val="28"/>
                <w:szCs w:val="28"/>
                <w:lang w:eastAsia="ja-JP"/>
              </w:rPr>
              <w:t>LIFETIME</w:t>
            </w:r>
          </w:p>
        </w:tc>
      </w:tr>
    </w:tbl>
    <w:p w:rsidR="006C415F" w:rsidRPr="0022177C" w:rsidRDefault="006C415F" w:rsidP="00D72239">
      <w:pPr>
        <w:tabs>
          <w:tab w:val="left" w:pos="440"/>
          <w:tab w:val="left" w:pos="720"/>
          <w:tab w:val="left" w:pos="8280"/>
          <w:tab w:val="left" w:pos="9360"/>
          <w:tab w:val="left" w:pos="10440"/>
        </w:tabs>
        <w:spacing w:after="0" w:line="240" w:lineRule="auto"/>
        <w:rPr>
          <w:rFonts w:cs="Times New Roman"/>
          <w:sz w:val="24"/>
          <w:szCs w:val="24"/>
          <w:lang w:eastAsia="ja-JP"/>
        </w:rPr>
      </w:pPr>
    </w:p>
    <w:tbl>
      <w:tblPr>
        <w:tblW w:w="0" w:type="auto"/>
        <w:tblInd w:w="-19" w:type="dxa"/>
        <w:tblBorders>
          <w:right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8126"/>
        <w:gridCol w:w="2835"/>
      </w:tblGrid>
      <w:tr w:rsidR="006C415F" w:rsidRPr="0022177C" w:rsidTr="00D72239">
        <w:trPr>
          <w:cantSplit/>
        </w:trPr>
        <w:tc>
          <w:tcPr>
            <w:tcW w:w="8126"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eastAsia="Times New Roman" w:cs="Times New Roman"/>
                <w:sz w:val="20"/>
                <w:szCs w:val="20"/>
                <w:lang w:eastAsia="ja-JP"/>
              </w:rPr>
            </w:pPr>
            <w:r w:rsidRPr="0022177C">
              <w:rPr>
                <w:rFonts w:eastAsia="Times New Roman" w:cs="Times New Roman"/>
                <w:sz w:val="20"/>
                <w:szCs w:val="20"/>
                <w:lang w:eastAsia="ja-JP"/>
              </w:rPr>
              <w:tab/>
            </w:r>
          </w:p>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cs="Times New Roman"/>
                <w:bCs/>
                <w:smallCaps/>
                <w:sz w:val="20"/>
                <w:szCs w:val="24"/>
                <w:lang w:eastAsia="ja-JP"/>
              </w:rPr>
            </w:pPr>
            <w:r w:rsidRPr="0022177C">
              <w:rPr>
                <w:rFonts w:cs="Times New Roman"/>
                <w:sz w:val="20"/>
                <w:szCs w:val="24"/>
                <w:lang w:eastAsia="ja-JP"/>
              </w:rPr>
              <w:t>K12</w:t>
            </w:r>
            <w:r w:rsidRPr="0022177C">
              <w:rPr>
                <w:rFonts w:cs="Times New Roman"/>
                <w:sz w:val="20"/>
                <w:szCs w:val="24"/>
                <w:lang w:eastAsia="ja-JP"/>
              </w:rPr>
              <w:tab/>
              <w:t>a</w:t>
            </w:r>
            <w:r w:rsidRPr="0022177C">
              <w:rPr>
                <w:rFonts w:cs="Times New Roman"/>
                <w:sz w:val="20"/>
                <w:szCs w:val="24"/>
                <w:lang w:eastAsia="ja-JP"/>
              </w:rPr>
              <w:tab/>
            </w:r>
            <w:r w:rsidRPr="0022177C">
              <w:rPr>
                <w:rFonts w:cs="Times New Roman"/>
                <w:smallCaps/>
                <w:sz w:val="20"/>
                <w:szCs w:val="24"/>
                <w:lang w:eastAsia="ja-JP"/>
              </w:rPr>
              <w:t xml:space="preserve">are 1 or more « </w:t>
            </w:r>
            <w:r w:rsidRPr="0022177C">
              <w:rPr>
                <w:rFonts w:cs="Times New Roman"/>
                <w:sz w:val="20"/>
                <w:szCs w:val="24"/>
                <w:lang w:eastAsia="ja-JP"/>
              </w:rPr>
              <w:t>b</w:t>
            </w:r>
            <w:r w:rsidRPr="0022177C">
              <w:rPr>
                <w:rFonts w:cs="Times New Roman"/>
                <w:smallCaps/>
                <w:sz w:val="20"/>
                <w:szCs w:val="24"/>
                <w:lang w:eastAsia="ja-JP"/>
              </w:rPr>
              <w:t xml:space="preserve"> » questions FROM K1</w:t>
            </w:r>
            <w:r w:rsidRPr="0022177C">
              <w:rPr>
                <w:rFonts w:cs="Times New Roman"/>
                <w:sz w:val="20"/>
                <w:szCs w:val="24"/>
                <w:lang w:eastAsia="ja-JP"/>
              </w:rPr>
              <w:t>b</w:t>
            </w:r>
            <w:r w:rsidRPr="0022177C">
              <w:rPr>
                <w:rFonts w:cs="Times New Roman"/>
                <w:smallCaps/>
                <w:sz w:val="20"/>
                <w:szCs w:val="24"/>
                <w:lang w:eastAsia="ja-JP"/>
              </w:rPr>
              <w:t xml:space="preserve"> TO K7</w:t>
            </w:r>
            <w:r w:rsidRPr="0022177C">
              <w:rPr>
                <w:rFonts w:cs="Times New Roman"/>
                <w:sz w:val="20"/>
                <w:szCs w:val="24"/>
                <w:lang w:eastAsia="ja-JP"/>
              </w:rPr>
              <w:t>b</w:t>
            </w:r>
            <w:r w:rsidRPr="0022177C">
              <w:rPr>
                <w:rFonts w:cs="Times New Roman"/>
                <w:smallCaps/>
                <w:sz w:val="20"/>
                <w:szCs w:val="24"/>
                <w:lang w:eastAsia="ja-JP"/>
              </w:rPr>
              <w:t xml:space="preserve"> coded</w:t>
            </w:r>
            <w:r w:rsidRPr="0022177C">
              <w:rPr>
                <w:rFonts w:cs="Times New Roman"/>
                <w:b/>
                <w:smallCaps/>
                <w:sz w:val="20"/>
                <w:szCs w:val="24"/>
                <w:lang w:eastAsia="ja-JP"/>
              </w:rPr>
              <w:t xml:space="preserve"> yes or yes bizarre </w:t>
            </w:r>
            <w:r w:rsidRPr="0022177C">
              <w:rPr>
                <w:rFonts w:cs="Times New Roman"/>
                <w:bCs/>
                <w:smallCaps/>
                <w:sz w:val="20"/>
                <w:szCs w:val="24"/>
                <w:lang w:eastAsia="ja-JP"/>
              </w:rPr>
              <w:t>AND IS EITHER:</w:t>
            </w:r>
          </w:p>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cs="Times New Roman"/>
                <w:b/>
                <w:sz w:val="20"/>
                <w:szCs w:val="24"/>
                <w:lang w:eastAsia="ja-JP"/>
              </w:rPr>
            </w:pPr>
            <w:r w:rsidRPr="0022177C">
              <w:rPr>
                <w:rFonts w:cs="Times New Roman"/>
                <w:b/>
                <w:sz w:val="20"/>
                <w:szCs w:val="24"/>
                <w:lang w:eastAsia="ja-JP"/>
              </w:rPr>
              <w:tab/>
            </w:r>
          </w:p>
          <w:p w:rsidR="006C415F" w:rsidRPr="0022177C" w:rsidRDefault="006C415F" w:rsidP="00D72239">
            <w:pPr>
              <w:tabs>
                <w:tab w:val="left" w:pos="440"/>
                <w:tab w:val="left" w:pos="720"/>
                <w:tab w:val="left" w:pos="1440"/>
                <w:tab w:val="left" w:pos="8280"/>
                <w:tab w:val="left" w:pos="9360"/>
                <w:tab w:val="left" w:pos="10440"/>
              </w:tabs>
              <w:spacing w:after="0" w:line="240" w:lineRule="auto"/>
              <w:ind w:left="720" w:hanging="720"/>
              <w:rPr>
                <w:rFonts w:cs="Times New Roman"/>
                <w:smallCaps/>
                <w:sz w:val="20"/>
                <w:szCs w:val="24"/>
                <w:lang w:eastAsia="ja-JP"/>
              </w:rPr>
            </w:pPr>
            <w:r w:rsidRPr="0022177C">
              <w:rPr>
                <w:rFonts w:cs="Times New Roman"/>
                <w:caps/>
                <w:sz w:val="20"/>
                <w:szCs w:val="24"/>
                <w:lang w:eastAsia="ja-JP"/>
              </w:rPr>
              <w:tab/>
            </w:r>
            <w:r w:rsidRPr="0022177C">
              <w:rPr>
                <w:rFonts w:cs="Times New Roman"/>
                <w:caps/>
                <w:sz w:val="20"/>
                <w:szCs w:val="24"/>
                <w:lang w:eastAsia="ja-JP"/>
              </w:rPr>
              <w:tab/>
            </w:r>
            <w:r w:rsidRPr="0022177C">
              <w:rPr>
                <w:rFonts w:cs="Times New Roman"/>
                <w:caps/>
                <w:sz w:val="20"/>
                <w:szCs w:val="24"/>
                <w:lang w:eastAsia="ja-JP"/>
              </w:rPr>
              <w:tab/>
            </w:r>
            <w:r w:rsidRPr="0022177C">
              <w:rPr>
                <w:rFonts w:cs="Times New Roman"/>
                <w:smallCaps/>
                <w:sz w:val="20"/>
                <w:szCs w:val="24"/>
                <w:lang w:eastAsia="ja-JP"/>
              </w:rPr>
              <w:t>major depressive episode, (current)</w:t>
            </w:r>
          </w:p>
          <w:p w:rsidR="006C415F" w:rsidRPr="0022177C" w:rsidRDefault="006C415F" w:rsidP="00D72239">
            <w:pPr>
              <w:tabs>
                <w:tab w:val="left" w:pos="440"/>
                <w:tab w:val="left" w:pos="720"/>
                <w:tab w:val="left" w:pos="1440"/>
                <w:tab w:val="left" w:pos="8280"/>
                <w:tab w:val="left" w:pos="9360"/>
                <w:tab w:val="left" w:pos="10440"/>
              </w:tabs>
              <w:spacing w:after="0" w:line="240" w:lineRule="auto"/>
              <w:ind w:left="720" w:hanging="720"/>
              <w:rPr>
                <w:rFonts w:cs="Times New Roman"/>
                <w:smallCaps/>
                <w:sz w:val="18"/>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r>
            <w:r w:rsidRPr="0022177C">
              <w:rPr>
                <w:rFonts w:cs="Times New Roman"/>
                <w:smallCaps/>
                <w:sz w:val="20"/>
                <w:szCs w:val="24"/>
                <w:lang w:eastAsia="ja-JP"/>
              </w:rPr>
              <w:tab/>
            </w:r>
            <w:r w:rsidRPr="0022177C">
              <w:rPr>
                <w:rFonts w:cs="Times New Roman"/>
                <w:b/>
                <w:smallCaps/>
                <w:sz w:val="18"/>
                <w:szCs w:val="24"/>
                <w:lang w:eastAsia="ja-JP"/>
              </w:rPr>
              <w:t>or</w:t>
            </w:r>
            <w:r w:rsidRPr="0022177C">
              <w:rPr>
                <w:rFonts w:cs="Times New Roman"/>
                <w:b/>
                <w:smallCaps/>
                <w:sz w:val="18"/>
                <w:szCs w:val="24"/>
                <w:lang w:eastAsia="ja-JP"/>
              </w:rPr>
              <w:tab/>
            </w:r>
          </w:p>
          <w:p w:rsidR="006C415F" w:rsidRPr="0022177C" w:rsidRDefault="006C415F" w:rsidP="00D72239">
            <w:pPr>
              <w:tabs>
                <w:tab w:val="left" w:pos="440"/>
                <w:tab w:val="left" w:pos="720"/>
                <w:tab w:val="left" w:pos="1440"/>
                <w:tab w:val="left" w:pos="8280"/>
                <w:tab w:val="left" w:pos="9360"/>
                <w:tab w:val="left" w:pos="10440"/>
              </w:tabs>
              <w:spacing w:after="0" w:line="240" w:lineRule="auto"/>
              <w:ind w:left="720" w:hanging="720"/>
              <w:rPr>
                <w:rFonts w:cs="Times New Roman"/>
                <w:sz w:val="20"/>
                <w:szCs w:val="24"/>
                <w:lang w:eastAsia="ja-JP"/>
              </w:rPr>
            </w:pPr>
            <w:r w:rsidRPr="0022177C">
              <w:rPr>
                <w:rFonts w:cs="Times New Roman"/>
                <w:smallCaps/>
                <w:sz w:val="20"/>
                <w:szCs w:val="24"/>
                <w:lang w:eastAsia="ja-JP"/>
              </w:rPr>
              <w:tab/>
            </w:r>
            <w:r w:rsidRPr="0022177C">
              <w:rPr>
                <w:rFonts w:cs="Times New Roman"/>
                <w:smallCaps/>
                <w:sz w:val="20"/>
                <w:szCs w:val="24"/>
                <w:lang w:eastAsia="ja-JP"/>
              </w:rPr>
              <w:tab/>
            </w:r>
            <w:r w:rsidRPr="0022177C">
              <w:rPr>
                <w:rFonts w:cs="Times New Roman"/>
                <w:smallCaps/>
                <w:sz w:val="20"/>
                <w:szCs w:val="24"/>
                <w:lang w:eastAsia="ja-JP"/>
              </w:rPr>
              <w:tab/>
              <w:t xml:space="preserve">manic or hypomanic episode, (current) CODED </w:t>
            </w:r>
            <w:r w:rsidRPr="0022177C">
              <w:rPr>
                <w:rFonts w:cs="Times New Roman"/>
                <w:b/>
                <w:smallCaps/>
                <w:sz w:val="20"/>
                <w:szCs w:val="24"/>
                <w:lang w:eastAsia="ja-JP"/>
              </w:rPr>
              <w:t>YES</w:t>
            </w:r>
            <w:r w:rsidRPr="0022177C">
              <w:rPr>
                <w:rFonts w:cs="Times New Roman"/>
                <w:smallCaps/>
                <w:sz w:val="20"/>
                <w:szCs w:val="24"/>
                <w:lang w:eastAsia="ja-JP"/>
              </w:rPr>
              <w:t>?</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0"/>
                <w:szCs w:val="24"/>
                <w:lang w:eastAsia="ja-JP"/>
              </w:rPr>
            </w:pP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559"/>
              <w:rPr>
                <w:rFonts w:cs="Times New Roman"/>
                <w:b/>
                <w:sz w:val="20"/>
                <w:szCs w:val="24"/>
                <w:lang w:eastAsia="ja-JP"/>
              </w:rPr>
            </w:pPr>
            <w:r w:rsidRPr="0022177C">
              <w:rPr>
                <w:rFonts w:cs="Times New Roman"/>
                <w:smallCaps/>
                <w:sz w:val="20"/>
                <w:szCs w:val="24"/>
                <w:lang w:eastAsia="ja-JP"/>
              </w:rPr>
              <w:t>if the answer is yes to this disorder (Lifetime or current), circle no to K13 and K14 and move to the next module.</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0"/>
                <w:szCs w:val="24"/>
                <w:lang w:eastAsia="ja-JP"/>
              </w:rPr>
            </w:pPr>
          </w:p>
        </w:tc>
        <w:tc>
          <w:tcPr>
            <w:tcW w:w="2835" w:type="dxa"/>
            <w:tcBorders>
              <w:top w:val="single" w:sz="12" w:space="0" w:color="auto"/>
              <w:bottom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0"/>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r w:rsidRPr="0022177C">
              <w:rPr>
                <w:rFonts w:cs="Times New Roman"/>
                <w:b/>
                <w:sz w:val="24"/>
                <w:szCs w:val="24"/>
                <w:lang w:eastAsia="ja-JP"/>
              </w:rPr>
              <w:t xml:space="preserve">     NO                     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spacing w:before="240" w:after="60" w:line="240" w:lineRule="auto"/>
              <w:outlineLvl w:val="5"/>
              <w:rPr>
                <w:rFonts w:eastAsia="Times New Roman" w:cs="Times New Roman"/>
                <w:b/>
                <w:bCs/>
                <w:sz w:val="24"/>
                <w:szCs w:val="24"/>
                <w:lang w:eastAsia="ja-JP"/>
              </w:rPr>
            </w:pPr>
            <w:r w:rsidRPr="0022177C">
              <w:rPr>
                <w:rFonts w:eastAsia="Times New Roman" w:cs="Times New Roman"/>
                <w:b/>
                <w:bCs/>
                <w:lang w:eastAsia="ja-JP"/>
              </w:rPr>
              <w:t>MOOD DISORDER WITH</w:t>
            </w:r>
          </w:p>
          <w:p w:rsidR="006C415F" w:rsidRPr="0022177C" w:rsidRDefault="006C415F" w:rsidP="00D72239">
            <w:pPr>
              <w:spacing w:before="240" w:after="60" w:line="240" w:lineRule="auto"/>
              <w:outlineLvl w:val="4"/>
              <w:rPr>
                <w:rFonts w:eastAsia="Times New Roman" w:cs="Times New Roman"/>
                <w:bCs/>
                <w:i/>
                <w:iCs/>
                <w:sz w:val="26"/>
                <w:szCs w:val="26"/>
                <w:lang w:eastAsia="ja-JP"/>
              </w:rPr>
            </w:pPr>
            <w:r w:rsidRPr="0022177C">
              <w:rPr>
                <w:rFonts w:eastAsia="Times New Roman" w:cs="Times New Roman"/>
                <w:bCs/>
                <w:i/>
                <w:iCs/>
                <w:sz w:val="26"/>
                <w:szCs w:val="26"/>
                <w:lang w:eastAsia="ja-JP"/>
              </w:rPr>
              <w:t xml:space="preserve">    PSYCHOTIC FEATURES</w:t>
            </w:r>
          </w:p>
          <w:p w:rsidR="006C415F" w:rsidRPr="0022177C" w:rsidRDefault="006C415F" w:rsidP="00D72239">
            <w:pPr>
              <w:keepNext/>
              <w:spacing w:before="240" w:after="60" w:line="240" w:lineRule="auto"/>
              <w:outlineLvl w:val="3"/>
              <w:rPr>
                <w:rFonts w:eastAsia="Times New Roman" w:cs="Times New Roman"/>
                <w:bCs/>
                <w:i/>
                <w:sz w:val="28"/>
                <w:szCs w:val="28"/>
                <w:lang w:eastAsia="ja-JP"/>
              </w:rPr>
            </w:pPr>
            <w:r w:rsidRPr="0022177C">
              <w:rPr>
                <w:rFonts w:eastAsia="Times New Roman" w:cs="Times New Roman"/>
                <w:bCs/>
                <w:lang w:val="en-CA" w:eastAsia="en-CA"/>
              </w:rPr>
              <w:t>NOTE: If ‘YES’, END INTERVIEW and REFER to ALT. RESOURCES</w:t>
            </w:r>
          </w:p>
          <w:p w:rsidR="006C415F" w:rsidRPr="0022177C" w:rsidRDefault="006C415F" w:rsidP="00D72239">
            <w:pPr>
              <w:keepNext/>
              <w:spacing w:before="240" w:after="60" w:line="240" w:lineRule="auto"/>
              <w:outlineLvl w:val="3"/>
              <w:rPr>
                <w:rFonts w:eastAsia="Times New Roman" w:cs="Times New Roman"/>
                <w:bCs/>
                <w:i/>
                <w:sz w:val="28"/>
                <w:szCs w:val="28"/>
                <w:lang w:eastAsia="ja-JP"/>
              </w:rPr>
            </w:pPr>
            <w:r w:rsidRPr="0022177C">
              <w:rPr>
                <w:rFonts w:eastAsia="Times New Roman" w:cs="Times New Roman"/>
                <w:bCs/>
                <w:i/>
                <w:sz w:val="28"/>
                <w:szCs w:val="28"/>
                <w:lang w:eastAsia="ja-JP"/>
              </w:rPr>
              <w:t>CURRENT</w:t>
            </w:r>
          </w:p>
        </w:tc>
      </w:tr>
    </w:tbl>
    <w:p w:rsidR="006C415F" w:rsidRPr="0022177C" w:rsidRDefault="006C415F" w:rsidP="00D72239">
      <w:pPr>
        <w:tabs>
          <w:tab w:val="left" w:pos="440"/>
          <w:tab w:val="left" w:pos="720"/>
          <w:tab w:val="left" w:pos="8280"/>
          <w:tab w:val="left" w:pos="9090"/>
          <w:tab w:val="left" w:pos="9360"/>
          <w:tab w:val="left" w:pos="9630"/>
          <w:tab w:val="left" w:pos="10440"/>
        </w:tabs>
        <w:spacing w:after="0" w:line="240" w:lineRule="auto"/>
        <w:rPr>
          <w:rFonts w:ascii="Cambria" w:hAnsi="Cambria" w:cs="Times New Roman"/>
          <w:sz w:val="24"/>
          <w:szCs w:val="24"/>
          <w:lang w:eastAsia="ja-JP"/>
        </w:rPr>
      </w:pPr>
    </w:p>
    <w:p w:rsidR="006C415F" w:rsidRPr="0022177C" w:rsidRDefault="006C415F" w:rsidP="00D72239">
      <w:pPr>
        <w:tabs>
          <w:tab w:val="left" w:pos="440"/>
          <w:tab w:val="left" w:pos="720"/>
          <w:tab w:val="left" w:pos="8280"/>
          <w:tab w:val="left" w:pos="9090"/>
          <w:tab w:val="left" w:pos="9360"/>
          <w:tab w:val="left" w:pos="9630"/>
          <w:tab w:val="left" w:pos="10440"/>
        </w:tabs>
        <w:spacing w:after="0" w:line="240" w:lineRule="auto"/>
        <w:ind w:left="720" w:hanging="720"/>
        <w:rPr>
          <w:rFonts w:ascii="Cambria" w:hAnsi="Cambria" w:cs="Times New Roman"/>
          <w:sz w:val="24"/>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Height w:val="1000"/>
        </w:trPr>
        <w:tc>
          <w:tcPr>
            <w:tcW w:w="7920"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eastAsia="Times New Roman" w:cs="Times New Roman"/>
                <w:sz w:val="24"/>
                <w:szCs w:val="20"/>
                <w:lang w:eastAsia="ja-JP"/>
              </w:rPr>
            </w:pPr>
            <w:r w:rsidRPr="0022177C">
              <w:rPr>
                <w:rFonts w:eastAsia="Times New Roman" w:cs="Times New Roman"/>
                <w:sz w:val="24"/>
                <w:szCs w:val="20"/>
                <w:lang w:eastAsia="ja-JP"/>
              </w:rPr>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20"/>
                <w:szCs w:val="24"/>
                <w:lang w:eastAsia="ja-JP"/>
              </w:rPr>
            </w:pPr>
            <w:r w:rsidRPr="0022177C">
              <w:rPr>
                <w:rFonts w:cs="Times New Roman"/>
                <w:sz w:val="20"/>
                <w:szCs w:val="24"/>
                <w:lang w:eastAsia="ja-JP"/>
              </w:rPr>
              <w:t>K13</w:t>
            </w:r>
            <w:r w:rsidRPr="0022177C">
              <w:rPr>
                <w:rFonts w:cs="Times New Roman"/>
                <w:sz w:val="20"/>
                <w:szCs w:val="24"/>
                <w:lang w:eastAsia="ja-JP"/>
              </w:rPr>
              <w:tab/>
            </w:r>
            <w:r w:rsidRPr="0022177C">
              <w:rPr>
                <w:rFonts w:cs="Times New Roman"/>
                <w:smallCaps/>
                <w:sz w:val="20"/>
                <w:szCs w:val="24"/>
                <w:lang w:eastAsia="ja-JP"/>
              </w:rPr>
              <w:t xml:space="preserve">are 1 or more « </w:t>
            </w:r>
            <w:r w:rsidRPr="0022177C">
              <w:rPr>
                <w:rFonts w:cs="Times New Roman"/>
                <w:sz w:val="20"/>
                <w:szCs w:val="24"/>
                <w:lang w:eastAsia="ja-JP"/>
              </w:rPr>
              <w:t>b</w:t>
            </w:r>
            <w:r w:rsidRPr="0022177C">
              <w:rPr>
                <w:rFonts w:cs="Times New Roman"/>
                <w:smallCaps/>
                <w:sz w:val="20"/>
                <w:szCs w:val="24"/>
                <w:lang w:eastAsia="ja-JP"/>
              </w:rPr>
              <w:t xml:space="preserve"> » questions FROM K1</w:t>
            </w:r>
            <w:r w:rsidRPr="0022177C">
              <w:rPr>
                <w:rFonts w:cs="Times New Roman"/>
                <w:sz w:val="20"/>
                <w:szCs w:val="24"/>
                <w:lang w:eastAsia="ja-JP"/>
              </w:rPr>
              <w:t>b</w:t>
            </w:r>
            <w:r w:rsidRPr="0022177C">
              <w:rPr>
                <w:rFonts w:cs="Times New Roman"/>
                <w:smallCaps/>
                <w:sz w:val="20"/>
                <w:szCs w:val="24"/>
                <w:lang w:eastAsia="ja-JP"/>
              </w:rPr>
              <w:t xml:space="preserve"> TO K6</w:t>
            </w:r>
            <w:r w:rsidRPr="0022177C">
              <w:rPr>
                <w:rFonts w:cs="Times New Roman"/>
                <w:sz w:val="20"/>
                <w:szCs w:val="24"/>
                <w:lang w:eastAsia="ja-JP"/>
              </w:rPr>
              <w:t>b,</w:t>
            </w:r>
            <w:r w:rsidRPr="0022177C">
              <w:rPr>
                <w:rFonts w:cs="Times New Roman"/>
                <w:smallCaps/>
                <w:sz w:val="20"/>
                <w:szCs w:val="24"/>
                <w:lang w:eastAsia="ja-JP"/>
              </w:rPr>
              <w:t xml:space="preserve"> coded</w:t>
            </w:r>
            <w:r w:rsidRPr="0022177C">
              <w:rPr>
                <w:rFonts w:cs="Times New Roman"/>
                <w:b/>
                <w:smallCaps/>
                <w:sz w:val="20"/>
                <w:szCs w:val="24"/>
                <w:lang w:eastAsia="ja-JP"/>
              </w:rPr>
              <w:t xml:space="preserve"> yes bizarre</w:t>
            </w:r>
            <w:r w:rsidRPr="0022177C">
              <w:rPr>
                <w:rFonts w:cs="Times New Roman"/>
                <w:smallCaps/>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18"/>
                <w:szCs w:val="24"/>
                <w:lang w:eastAsia="ja-JP"/>
              </w:rPr>
            </w:pPr>
            <w:r w:rsidRPr="0022177C">
              <w:rPr>
                <w:rFonts w:cs="Times New Roman"/>
                <w:b/>
                <w:smallCaps/>
                <w:sz w:val="18"/>
                <w:szCs w:val="24"/>
                <w:lang w:eastAsia="ja-JP"/>
              </w:rPr>
              <w:t>or</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4"/>
                <w:szCs w:val="24"/>
                <w:lang w:eastAsia="ja-JP"/>
              </w:rPr>
            </w:pPr>
            <w:r w:rsidRPr="0022177C">
              <w:rPr>
                <w:rFonts w:cs="Times New Roman"/>
                <w:smallCaps/>
                <w:sz w:val="20"/>
                <w:szCs w:val="24"/>
                <w:lang w:eastAsia="ja-JP"/>
              </w:rPr>
              <w:t xml:space="preserve">are 2 or more « </w:t>
            </w:r>
            <w:r w:rsidRPr="0022177C">
              <w:rPr>
                <w:rFonts w:cs="Times New Roman"/>
                <w:sz w:val="20"/>
                <w:szCs w:val="24"/>
                <w:lang w:eastAsia="ja-JP"/>
              </w:rPr>
              <w:t>b</w:t>
            </w:r>
            <w:r w:rsidRPr="0022177C">
              <w:rPr>
                <w:rFonts w:cs="Times New Roman"/>
                <w:smallCaps/>
                <w:sz w:val="20"/>
                <w:szCs w:val="24"/>
                <w:lang w:eastAsia="ja-JP"/>
              </w:rPr>
              <w:t xml:space="preserve"> » questions FROM K1</w:t>
            </w:r>
            <w:r w:rsidRPr="0022177C">
              <w:rPr>
                <w:rFonts w:cs="Times New Roman"/>
                <w:sz w:val="20"/>
                <w:szCs w:val="24"/>
                <w:lang w:eastAsia="ja-JP"/>
              </w:rPr>
              <w:t>b</w:t>
            </w:r>
            <w:r w:rsidRPr="0022177C">
              <w:rPr>
                <w:rFonts w:cs="Times New Roman"/>
                <w:smallCaps/>
                <w:sz w:val="20"/>
                <w:szCs w:val="24"/>
                <w:lang w:eastAsia="ja-JP"/>
              </w:rPr>
              <w:t xml:space="preserve"> TO K10</w:t>
            </w:r>
            <w:r w:rsidRPr="0022177C">
              <w:rPr>
                <w:rFonts w:cs="Times New Roman"/>
                <w:sz w:val="20"/>
                <w:szCs w:val="24"/>
                <w:lang w:eastAsia="ja-JP"/>
              </w:rPr>
              <w:t>b,</w:t>
            </w:r>
            <w:r w:rsidRPr="0022177C">
              <w:rPr>
                <w:rFonts w:cs="Times New Roman"/>
                <w:smallCaps/>
                <w:sz w:val="20"/>
                <w:szCs w:val="24"/>
                <w:lang w:eastAsia="ja-JP"/>
              </w:rPr>
              <w:t xml:space="preserve"> coded</w:t>
            </w:r>
            <w:r w:rsidRPr="0022177C">
              <w:rPr>
                <w:rFonts w:cs="Times New Roman"/>
                <w:b/>
                <w:smallCaps/>
                <w:sz w:val="20"/>
                <w:szCs w:val="24"/>
                <w:lang w:eastAsia="ja-JP"/>
              </w:rPr>
              <w:t xml:space="preserve"> yes </w:t>
            </w:r>
            <w:r w:rsidRPr="0022177C">
              <w:rPr>
                <w:rFonts w:cs="Times New Roman"/>
                <w:smallCaps/>
                <w:sz w:val="20"/>
                <w:szCs w:val="24"/>
                <w:lang w:eastAsia="ja-JP"/>
              </w:rPr>
              <w:t>(rather than</w:t>
            </w:r>
            <w:r w:rsidRPr="0022177C">
              <w:rPr>
                <w:rFonts w:cs="Times New Roman"/>
                <w:b/>
                <w:smallCaps/>
                <w:sz w:val="20"/>
                <w:szCs w:val="24"/>
                <w:lang w:eastAsia="ja-JP"/>
              </w:rPr>
              <w:t xml:space="preserve"> yes bizarre</w:t>
            </w:r>
            <w:r w:rsidRPr="0022177C">
              <w:rPr>
                <w:rFonts w:cs="Times New Roman"/>
                <w:smallCaps/>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4"/>
                <w:szCs w:val="24"/>
                <w:lang w:eastAsia="ja-JP"/>
              </w:rPr>
            </w:pPr>
            <w:r w:rsidRPr="0022177C">
              <w:rPr>
                <w:rFonts w:cs="Times New Roman"/>
                <w:b/>
                <w:sz w:val="24"/>
                <w:szCs w:val="24"/>
                <w:lang w:eastAsia="ja-JP"/>
              </w:rPr>
              <w:tab/>
            </w:r>
            <w:r w:rsidRPr="0022177C">
              <w:rPr>
                <w:rFonts w:cs="Times New Roman"/>
                <w:b/>
                <w:sz w:val="24"/>
                <w:szCs w:val="24"/>
                <w:lang w:eastAsia="ja-JP"/>
              </w:rPr>
              <w:tab/>
            </w:r>
          </w:p>
          <w:p w:rsidR="006C415F" w:rsidRPr="0022177C" w:rsidRDefault="006C415F" w:rsidP="00D72239">
            <w:pPr>
              <w:tabs>
                <w:tab w:val="left" w:pos="63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cs="Times New Roman"/>
                <w:smallCaps/>
                <w:sz w:val="20"/>
                <w:szCs w:val="24"/>
                <w:lang w:eastAsia="ja-JP"/>
              </w:rPr>
            </w:pPr>
            <w:r w:rsidRPr="0022177C">
              <w:rPr>
                <w:rFonts w:cs="Times New Roman"/>
                <w:smallCaps/>
                <w:sz w:val="20"/>
                <w:szCs w:val="24"/>
                <w:lang w:eastAsia="ja-JP"/>
              </w:rPr>
              <w:t>and did at least two of the psychotic symptoms occur during the same 1 month period?</w:t>
            </w:r>
          </w:p>
          <w:p w:rsidR="006C415F" w:rsidRPr="0022177C" w:rsidRDefault="006C415F" w:rsidP="00D72239">
            <w:pPr>
              <w:tabs>
                <w:tab w:val="left" w:pos="63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cs="Times New Roman"/>
                <w:b/>
                <w:sz w:val="24"/>
                <w:szCs w:val="24"/>
                <w:lang w:eastAsia="ja-JP"/>
              </w:rPr>
            </w:pP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r w:rsidRPr="0022177C">
              <w:rPr>
                <w:rFonts w:cs="Times New Roman"/>
                <w:b/>
                <w:sz w:val="24"/>
                <w:szCs w:val="24"/>
                <w:lang w:eastAsia="ja-JP"/>
              </w:rPr>
              <w:t xml:space="preserve">     NO                       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r w:rsidRPr="0022177C">
              <w:rPr>
                <w:rFonts w:cs="Times New Roman"/>
                <w:b/>
                <w:i/>
                <w:szCs w:val="24"/>
                <w:lang w:eastAsia="ja-JP"/>
              </w:rPr>
              <w:t>PSYCHOTIC DISORDER</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4"/>
                <w:szCs w:val="24"/>
                <w:u w:val="double"/>
                <w:lang w:eastAsia="ja-JP"/>
              </w:rPr>
            </w:pPr>
            <w:r w:rsidRPr="0022177C">
              <w:rPr>
                <w:rFonts w:cs="Times New Roman"/>
                <w:b/>
                <w:sz w:val="24"/>
                <w:szCs w:val="24"/>
                <w:lang w:eastAsia="ja-JP"/>
              </w:rPr>
              <w:t>CURRENT</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sz w:val="16"/>
                <w:szCs w:val="24"/>
                <w:lang w:eastAsia="ja-JP"/>
              </w:rPr>
            </w:pPr>
            <w:r w:rsidRPr="0022177C">
              <w:rPr>
                <w:rFonts w:ascii="Cambria" w:hAnsi="Cambria" w:cs="Times New Roman"/>
                <w:b/>
                <w:lang w:val="en-CA" w:eastAsia="en-CA"/>
              </w:rPr>
              <w:t>NOTE: If ‘YES’, END INTERVIEW and REFER to ALT. RESOURCES</w:t>
            </w:r>
          </w:p>
          <w:p w:rsidR="006C415F" w:rsidRPr="0022177C" w:rsidRDefault="006C415F" w:rsidP="00D72239">
            <w:pPr>
              <w:spacing w:after="0" w:line="240" w:lineRule="auto"/>
              <w:rPr>
                <w:rFonts w:cs="Times New Roman"/>
                <w:sz w:val="16"/>
                <w:szCs w:val="24"/>
                <w:lang w:eastAsia="ja-JP"/>
              </w:rPr>
            </w:pPr>
          </w:p>
        </w:tc>
      </w:tr>
    </w:tbl>
    <w:p w:rsidR="006C415F" w:rsidRPr="0022177C" w:rsidRDefault="006C415F" w:rsidP="00D72239">
      <w:pPr>
        <w:tabs>
          <w:tab w:val="left" w:pos="440"/>
          <w:tab w:val="left" w:pos="720"/>
          <w:tab w:val="left" w:pos="8280"/>
          <w:tab w:val="left" w:pos="9360"/>
          <w:tab w:val="left" w:pos="10440"/>
        </w:tabs>
        <w:spacing w:after="0" w:line="240" w:lineRule="auto"/>
        <w:ind w:left="720" w:hanging="720"/>
        <w:rPr>
          <w:rFonts w:cs="Times New Roman"/>
          <w:sz w:val="24"/>
          <w:szCs w:val="24"/>
          <w:lang w:eastAsia="ja-JP"/>
        </w:rPr>
      </w:pPr>
    </w:p>
    <w:tbl>
      <w:tblPr>
        <w:tblW w:w="0" w:type="auto"/>
        <w:tblLayout w:type="fixed"/>
        <w:tblCellMar>
          <w:left w:w="71" w:type="dxa"/>
          <w:right w:w="71" w:type="dxa"/>
        </w:tblCellMar>
        <w:tblLook w:val="0000" w:firstRow="0" w:lastRow="0" w:firstColumn="0" w:lastColumn="0" w:noHBand="0" w:noVBand="0"/>
      </w:tblPr>
      <w:tblGrid>
        <w:gridCol w:w="7920"/>
        <w:gridCol w:w="2835"/>
      </w:tblGrid>
      <w:tr w:rsidR="006C415F" w:rsidRPr="0022177C" w:rsidTr="00D72239">
        <w:trPr>
          <w:cantSplit/>
        </w:trPr>
        <w:tc>
          <w:tcPr>
            <w:tcW w:w="7920" w:type="dxa"/>
          </w:tcPr>
          <w:p w:rsidR="006C415F" w:rsidRPr="0022177C" w:rsidRDefault="006C415F" w:rsidP="00D72239">
            <w:pPr>
              <w:tabs>
                <w:tab w:val="left" w:pos="720"/>
                <w:tab w:val="left" w:pos="7420"/>
                <w:tab w:val="left" w:pos="8880"/>
                <w:tab w:val="left" w:pos="9360"/>
                <w:tab w:val="left" w:pos="10080"/>
              </w:tabs>
              <w:spacing w:after="0" w:line="240" w:lineRule="auto"/>
              <w:ind w:right="-306" w:firstLine="20"/>
              <w:rPr>
                <w:rFonts w:eastAsia="Times New Roman" w:cs="Times New Roman"/>
                <w:sz w:val="20"/>
                <w:szCs w:val="20"/>
                <w:lang w:eastAsia="ja-JP"/>
              </w:rPr>
            </w:pPr>
            <w:r w:rsidRPr="0022177C">
              <w:rPr>
                <w:rFonts w:eastAsia="Times New Roman" w:cs="Times New Roman"/>
                <w:sz w:val="20"/>
                <w:szCs w:val="20"/>
                <w:lang w:eastAsia="ja-JP"/>
              </w:rPr>
              <w:lastRenderedPageBreak/>
              <w:tab/>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18"/>
                <w:szCs w:val="24"/>
                <w:lang w:eastAsia="ja-JP"/>
              </w:rPr>
            </w:pPr>
            <w:r w:rsidRPr="0022177C">
              <w:rPr>
                <w:rFonts w:cs="Times New Roman"/>
                <w:sz w:val="20"/>
                <w:szCs w:val="24"/>
                <w:lang w:eastAsia="ja-JP"/>
              </w:rPr>
              <w:t xml:space="preserve"> K14</w:t>
            </w:r>
            <w:r w:rsidRPr="0022177C">
              <w:rPr>
                <w:rFonts w:cs="Times New Roman"/>
                <w:sz w:val="20"/>
                <w:szCs w:val="24"/>
                <w:lang w:eastAsia="ja-JP"/>
              </w:rPr>
              <w:tab/>
            </w:r>
            <w:r w:rsidRPr="0022177C">
              <w:rPr>
                <w:rFonts w:cs="Times New Roman"/>
                <w:smallCaps/>
                <w:sz w:val="20"/>
                <w:szCs w:val="24"/>
                <w:lang w:eastAsia="ja-JP"/>
              </w:rPr>
              <w:t xml:space="preserve">is </w:t>
            </w:r>
            <w:r w:rsidRPr="0022177C">
              <w:rPr>
                <w:rFonts w:cs="Times New Roman"/>
                <w:b/>
                <w:smallCaps/>
                <w:sz w:val="20"/>
                <w:szCs w:val="24"/>
                <w:lang w:eastAsia="ja-JP"/>
              </w:rPr>
              <w:t>K13</w:t>
            </w:r>
            <w:r w:rsidRPr="0022177C">
              <w:rPr>
                <w:rFonts w:cs="Times New Roman"/>
                <w:smallCaps/>
                <w:sz w:val="20"/>
                <w:szCs w:val="24"/>
                <w:lang w:eastAsia="ja-JP"/>
              </w:rPr>
              <w:t xml:space="preserve"> coded </w:t>
            </w:r>
            <w:r w:rsidRPr="0022177C">
              <w:rPr>
                <w:rFonts w:cs="Times New Roman"/>
                <w:b/>
                <w:smallCaps/>
                <w:sz w:val="20"/>
                <w:szCs w:val="24"/>
                <w:lang w:eastAsia="ja-JP"/>
              </w:rPr>
              <w:t>yes</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18"/>
                <w:szCs w:val="24"/>
                <w:lang w:eastAsia="ja-JP"/>
              </w:rPr>
            </w:pPr>
          </w:p>
          <w:p w:rsidR="006C415F" w:rsidRPr="0022177C" w:rsidRDefault="006C415F" w:rsidP="00D72239">
            <w:pPr>
              <w:tabs>
                <w:tab w:val="left" w:pos="630"/>
                <w:tab w:val="left" w:pos="8640"/>
                <w:tab w:val="left" w:pos="9360"/>
                <w:tab w:val="left" w:pos="10440"/>
              </w:tabs>
              <w:spacing w:after="0" w:line="240" w:lineRule="auto"/>
              <w:ind w:left="720" w:hanging="720"/>
              <w:rPr>
                <w:rFonts w:cs="Times New Roman"/>
                <w:b/>
                <w:smallCaps/>
                <w:sz w:val="18"/>
                <w:szCs w:val="24"/>
                <w:lang w:eastAsia="ja-JP"/>
              </w:rPr>
            </w:pPr>
            <w:r w:rsidRPr="0022177C">
              <w:rPr>
                <w:rFonts w:cs="Times New Roman"/>
                <w:b/>
                <w:smallCaps/>
                <w:sz w:val="18"/>
                <w:szCs w:val="24"/>
                <w:lang w:eastAsia="ja-JP"/>
              </w:rPr>
              <w:t xml:space="preserve">                 or </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18"/>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20"/>
                <w:szCs w:val="24"/>
                <w:lang w:eastAsia="ja-JP"/>
              </w:rPr>
            </w:pPr>
            <w:r w:rsidRPr="0022177C">
              <w:rPr>
                <w:rFonts w:cs="Times New Roman"/>
                <w:smallCaps/>
                <w:sz w:val="20"/>
                <w:szCs w:val="24"/>
                <w:lang w:eastAsia="ja-JP"/>
              </w:rPr>
              <w:t xml:space="preserve">are 1 or more « </w:t>
            </w:r>
            <w:r w:rsidRPr="0022177C">
              <w:rPr>
                <w:rFonts w:cs="Times New Roman"/>
                <w:sz w:val="20"/>
                <w:szCs w:val="24"/>
                <w:lang w:eastAsia="ja-JP"/>
              </w:rPr>
              <w:t>a</w:t>
            </w:r>
            <w:r w:rsidRPr="0022177C">
              <w:rPr>
                <w:rFonts w:cs="Times New Roman"/>
                <w:smallCaps/>
                <w:sz w:val="20"/>
                <w:szCs w:val="24"/>
                <w:lang w:eastAsia="ja-JP"/>
              </w:rPr>
              <w:t xml:space="preserve"> » questions from K1</w:t>
            </w:r>
            <w:r w:rsidRPr="0022177C">
              <w:rPr>
                <w:rFonts w:cs="Times New Roman"/>
                <w:sz w:val="20"/>
                <w:szCs w:val="24"/>
                <w:lang w:eastAsia="ja-JP"/>
              </w:rPr>
              <w:t>a</w:t>
            </w:r>
            <w:r w:rsidRPr="0022177C">
              <w:rPr>
                <w:rFonts w:cs="Times New Roman"/>
                <w:smallCaps/>
                <w:sz w:val="20"/>
                <w:szCs w:val="24"/>
                <w:lang w:eastAsia="ja-JP"/>
              </w:rPr>
              <w:t xml:space="preserve"> to K6</w:t>
            </w:r>
            <w:r w:rsidRPr="0022177C">
              <w:rPr>
                <w:rFonts w:cs="Times New Roman"/>
                <w:sz w:val="20"/>
                <w:szCs w:val="24"/>
                <w:lang w:eastAsia="ja-JP"/>
              </w:rPr>
              <w:t>a,</w:t>
            </w:r>
            <w:r w:rsidRPr="0022177C">
              <w:rPr>
                <w:rFonts w:cs="Times New Roman"/>
                <w:smallCaps/>
                <w:sz w:val="20"/>
                <w:szCs w:val="24"/>
                <w:lang w:eastAsia="ja-JP"/>
              </w:rPr>
              <w:t xml:space="preserve"> coded</w:t>
            </w:r>
            <w:r w:rsidRPr="0022177C">
              <w:rPr>
                <w:rFonts w:cs="Times New Roman"/>
                <w:b/>
                <w:smallCaps/>
                <w:sz w:val="20"/>
                <w:szCs w:val="24"/>
                <w:lang w:eastAsia="ja-JP"/>
              </w:rPr>
              <w:t xml:space="preserve"> yes bizarre</w:t>
            </w:r>
            <w:r w:rsidRPr="0022177C">
              <w:rPr>
                <w:rFonts w:cs="Times New Roman"/>
                <w:smallCaps/>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20"/>
                <w:szCs w:val="24"/>
                <w:lang w:eastAsia="ja-JP"/>
              </w:rPr>
            </w:pP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18"/>
                <w:szCs w:val="24"/>
                <w:lang w:eastAsia="ja-JP"/>
              </w:rPr>
            </w:pPr>
            <w:r w:rsidRPr="0022177C">
              <w:rPr>
                <w:rFonts w:cs="Times New Roman"/>
                <w:b/>
                <w:smallCaps/>
                <w:sz w:val="18"/>
                <w:szCs w:val="24"/>
                <w:lang w:eastAsia="ja-JP"/>
              </w:rPr>
              <w:t>or</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mallCaps/>
                <w:sz w:val="20"/>
                <w:szCs w:val="24"/>
                <w:lang w:eastAsia="ja-JP"/>
              </w:rPr>
            </w:pPr>
          </w:p>
          <w:p w:rsidR="006C415F" w:rsidRPr="0022177C" w:rsidRDefault="006C415F" w:rsidP="00D72239">
            <w:pPr>
              <w:tabs>
                <w:tab w:val="left" w:pos="440"/>
                <w:tab w:val="left" w:pos="630"/>
                <w:tab w:val="left" w:pos="8640"/>
                <w:tab w:val="left" w:pos="9360"/>
                <w:tab w:val="left" w:pos="10440"/>
              </w:tabs>
              <w:spacing w:after="0" w:line="240" w:lineRule="auto"/>
              <w:ind w:left="630" w:hanging="630"/>
              <w:rPr>
                <w:rFonts w:cs="Times New Roman"/>
                <w:b/>
                <w:sz w:val="20"/>
                <w:szCs w:val="24"/>
                <w:lang w:eastAsia="ja-JP"/>
              </w:rPr>
            </w:pPr>
            <w:r w:rsidRPr="0022177C">
              <w:rPr>
                <w:rFonts w:cs="Times New Roman"/>
                <w:smallCaps/>
                <w:sz w:val="20"/>
                <w:szCs w:val="24"/>
                <w:lang w:eastAsia="ja-JP"/>
              </w:rPr>
              <w:t xml:space="preserve">are 2 or more « </w:t>
            </w:r>
            <w:r w:rsidRPr="0022177C">
              <w:rPr>
                <w:rFonts w:cs="Times New Roman"/>
                <w:sz w:val="20"/>
                <w:szCs w:val="24"/>
                <w:lang w:eastAsia="ja-JP"/>
              </w:rPr>
              <w:t>a</w:t>
            </w:r>
            <w:r w:rsidRPr="0022177C">
              <w:rPr>
                <w:rFonts w:cs="Times New Roman"/>
                <w:smallCaps/>
                <w:sz w:val="20"/>
                <w:szCs w:val="24"/>
                <w:lang w:eastAsia="ja-JP"/>
              </w:rPr>
              <w:t xml:space="preserve"> » questions  from K1</w:t>
            </w:r>
            <w:r w:rsidRPr="0022177C">
              <w:rPr>
                <w:rFonts w:cs="Times New Roman"/>
                <w:sz w:val="20"/>
                <w:szCs w:val="24"/>
                <w:lang w:eastAsia="ja-JP"/>
              </w:rPr>
              <w:t>a</w:t>
            </w:r>
            <w:r w:rsidRPr="0022177C">
              <w:rPr>
                <w:rFonts w:cs="Times New Roman"/>
                <w:smallCaps/>
                <w:sz w:val="20"/>
                <w:szCs w:val="24"/>
                <w:lang w:eastAsia="ja-JP"/>
              </w:rPr>
              <w:t xml:space="preserve"> to K7</w:t>
            </w:r>
            <w:r w:rsidRPr="0022177C">
              <w:rPr>
                <w:rFonts w:cs="Times New Roman"/>
                <w:sz w:val="20"/>
                <w:szCs w:val="24"/>
                <w:lang w:eastAsia="ja-JP"/>
              </w:rPr>
              <w:t>a,</w:t>
            </w:r>
            <w:r w:rsidRPr="0022177C">
              <w:rPr>
                <w:rFonts w:cs="Times New Roman"/>
                <w:smallCaps/>
                <w:sz w:val="20"/>
                <w:szCs w:val="24"/>
                <w:lang w:eastAsia="ja-JP"/>
              </w:rPr>
              <w:t xml:space="preserve"> coded</w:t>
            </w:r>
            <w:r w:rsidRPr="0022177C">
              <w:rPr>
                <w:rFonts w:cs="Times New Roman"/>
                <w:b/>
                <w:smallCaps/>
                <w:sz w:val="20"/>
                <w:szCs w:val="24"/>
                <w:lang w:eastAsia="ja-JP"/>
              </w:rPr>
              <w:t xml:space="preserve"> yes </w:t>
            </w:r>
            <w:r w:rsidRPr="0022177C">
              <w:rPr>
                <w:rFonts w:cs="Times New Roman"/>
                <w:smallCaps/>
                <w:sz w:val="20"/>
                <w:szCs w:val="24"/>
                <w:lang w:eastAsia="ja-JP"/>
              </w:rPr>
              <w:t>(rather than</w:t>
            </w:r>
            <w:r w:rsidRPr="0022177C">
              <w:rPr>
                <w:rFonts w:cs="Times New Roman"/>
                <w:b/>
                <w:smallCaps/>
                <w:sz w:val="20"/>
                <w:szCs w:val="24"/>
                <w:lang w:eastAsia="ja-JP"/>
              </w:rPr>
              <w:t xml:space="preserve">  yes bizarre</w:t>
            </w:r>
            <w:r w:rsidRPr="0022177C">
              <w:rPr>
                <w:rFonts w:cs="Times New Roman"/>
                <w:smallCaps/>
                <w:sz w:val="20"/>
                <w:szCs w:val="24"/>
                <w:lang w:eastAsia="ja-JP"/>
              </w:rPr>
              <w:t>)</w:t>
            </w:r>
          </w:p>
          <w:p w:rsidR="006C415F" w:rsidRPr="0022177C" w:rsidRDefault="006C415F" w:rsidP="00D72239">
            <w:pPr>
              <w:tabs>
                <w:tab w:val="left" w:pos="440"/>
                <w:tab w:val="left" w:pos="720"/>
                <w:tab w:val="left" w:pos="8640"/>
                <w:tab w:val="left" w:pos="9360"/>
                <w:tab w:val="left" w:pos="10440"/>
              </w:tabs>
              <w:spacing w:after="0" w:line="240" w:lineRule="auto"/>
              <w:ind w:left="720" w:hanging="720"/>
              <w:rPr>
                <w:rFonts w:cs="Times New Roman"/>
                <w:b/>
                <w:sz w:val="20"/>
                <w:szCs w:val="24"/>
                <w:lang w:eastAsia="ja-JP"/>
              </w:rPr>
            </w:pPr>
            <w:r w:rsidRPr="0022177C">
              <w:rPr>
                <w:rFonts w:cs="Times New Roman"/>
                <w:b/>
                <w:sz w:val="20"/>
                <w:szCs w:val="24"/>
                <w:lang w:eastAsia="ja-JP"/>
              </w:rPr>
              <w:tab/>
            </w:r>
            <w:r w:rsidRPr="0022177C">
              <w:rPr>
                <w:rFonts w:cs="Times New Roman"/>
                <w:b/>
                <w:sz w:val="20"/>
                <w:szCs w:val="24"/>
                <w:lang w:eastAsia="ja-JP"/>
              </w:rPr>
              <w:tab/>
            </w:r>
          </w:p>
          <w:p w:rsidR="006C415F" w:rsidRPr="0022177C" w:rsidRDefault="006C415F" w:rsidP="00D72239">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540" w:hanging="810"/>
              <w:rPr>
                <w:rFonts w:cs="Times New Roman"/>
                <w:sz w:val="20"/>
                <w:szCs w:val="24"/>
                <w:lang w:eastAsia="ja-JP"/>
              </w:rPr>
            </w:pPr>
            <w:r w:rsidRPr="0022177C">
              <w:rPr>
                <w:rFonts w:cs="Times New Roman"/>
                <w:smallCaps/>
                <w:sz w:val="20"/>
                <w:szCs w:val="24"/>
                <w:lang w:eastAsia="ja-JP"/>
              </w:rPr>
              <w:t>and did at least two of the psychotic symptoms occur during the same 1 month period?</w:t>
            </w:r>
          </w:p>
          <w:p w:rsidR="006C415F" w:rsidRPr="0022177C" w:rsidRDefault="006C415F" w:rsidP="00D72239">
            <w:pPr>
              <w:tabs>
                <w:tab w:val="left" w:pos="720"/>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eastAsia="Times New Roman" w:cs="Times New Roman"/>
                <w:smallCaps/>
                <w:sz w:val="20"/>
                <w:szCs w:val="20"/>
                <w:lang w:eastAsia="ja-JP"/>
              </w:rPr>
            </w:pPr>
          </w:p>
        </w:tc>
        <w:tc>
          <w:tcPr>
            <w:tcW w:w="2835" w:type="dxa"/>
            <w:tcBorders>
              <w:top w:val="single" w:sz="12" w:space="0" w:color="auto"/>
              <w:left w:val="single" w:sz="12" w:space="0" w:color="auto"/>
              <w:bottom w:val="single" w:sz="12" w:space="0" w:color="auto"/>
              <w:right w:val="single" w:sz="12" w:space="0" w:color="auto"/>
            </w:tcBorders>
          </w:tcPr>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0"/>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cs="Times New Roman"/>
                <w:b/>
                <w:sz w:val="24"/>
                <w:szCs w:val="24"/>
                <w:lang w:eastAsia="ja-JP"/>
              </w:rPr>
            </w:pPr>
            <w:r w:rsidRPr="0022177C">
              <w:rPr>
                <w:rFonts w:cs="Times New Roman"/>
                <w:b/>
                <w:sz w:val="24"/>
                <w:szCs w:val="24"/>
                <w:lang w:eastAsia="ja-JP"/>
              </w:rPr>
              <w:t xml:space="preserve">     NO                      YES</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i/>
                <w:sz w:val="24"/>
                <w:szCs w:val="24"/>
                <w:lang w:eastAsia="ja-JP"/>
              </w:rPr>
            </w:pPr>
            <w:r w:rsidRPr="0022177C">
              <w:rPr>
                <w:rFonts w:cs="Times New Roman"/>
                <w:b/>
                <w:i/>
                <w:szCs w:val="24"/>
                <w:lang w:eastAsia="ja-JP"/>
              </w:rPr>
              <w:t>PSYCHOTIC DISORDER</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4"/>
                <w:szCs w:val="24"/>
                <w:u w:val="double"/>
                <w:lang w:eastAsia="ja-JP"/>
              </w:rPr>
            </w:pPr>
            <w:r w:rsidRPr="0022177C">
              <w:rPr>
                <w:rFonts w:cs="Times New Roman"/>
                <w:b/>
                <w:sz w:val="24"/>
                <w:szCs w:val="24"/>
                <w:lang w:eastAsia="ja-JP"/>
              </w:rPr>
              <w:t>LIFETIME</w:t>
            </w:r>
          </w:p>
          <w:p w:rsidR="006C415F" w:rsidRPr="0022177C" w:rsidRDefault="006C415F" w:rsidP="00D72239">
            <w:pPr>
              <w:tabs>
                <w:tab w:val="left" w:pos="355"/>
                <w:tab w:val="left" w:pos="191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cs="Times New Roman"/>
                <w:b/>
                <w:sz w:val="24"/>
                <w:szCs w:val="24"/>
                <w:u w:val="double"/>
                <w:lang w:eastAsia="ja-JP"/>
              </w:rPr>
            </w:pPr>
            <w:r w:rsidRPr="0022177C">
              <w:rPr>
                <w:rFonts w:ascii="Cambria" w:hAnsi="Cambria" w:cs="Times New Roman"/>
                <w:b/>
                <w:lang w:val="en-CA" w:eastAsia="en-CA"/>
              </w:rPr>
              <w:t>NOTE: If ‘YES’, END INTERVIEW and REFER to ALT. RESOURCES</w:t>
            </w:r>
          </w:p>
          <w:p w:rsidR="006C415F" w:rsidRPr="0022177C" w:rsidRDefault="006C415F" w:rsidP="00D72239">
            <w:pPr>
              <w:spacing w:after="0" w:line="240" w:lineRule="auto"/>
              <w:rPr>
                <w:rFonts w:cs="Times New Roman"/>
                <w:b/>
                <w:sz w:val="24"/>
                <w:szCs w:val="24"/>
                <w:u w:val="double"/>
                <w:lang w:eastAsia="ja-JP"/>
              </w:rPr>
            </w:pPr>
          </w:p>
        </w:tc>
      </w:tr>
    </w:tbl>
    <w:p w:rsidR="006C415F" w:rsidRPr="0022177C" w:rsidRDefault="006C415F" w:rsidP="00D72239">
      <w:pPr>
        <w:tabs>
          <w:tab w:val="left" w:pos="440"/>
          <w:tab w:val="left" w:pos="720"/>
          <w:tab w:val="left" w:pos="8280"/>
          <w:tab w:val="left" w:pos="9360"/>
          <w:tab w:val="left" w:pos="10440"/>
        </w:tabs>
        <w:spacing w:after="0" w:line="240" w:lineRule="auto"/>
        <w:rPr>
          <w:rFonts w:cs="Times New Roman"/>
          <w:sz w:val="24"/>
          <w:szCs w:val="24"/>
          <w:lang w:eastAsia="ja-JP"/>
        </w:rPr>
      </w:pPr>
    </w:p>
    <w:p w:rsidR="006C415F" w:rsidRPr="0022177C" w:rsidRDefault="006C415F" w:rsidP="00D72239">
      <w:pPr>
        <w:tabs>
          <w:tab w:val="left" w:pos="440"/>
          <w:tab w:val="left" w:pos="8640"/>
          <w:tab w:val="left" w:pos="9360"/>
          <w:tab w:val="left" w:pos="10440"/>
        </w:tabs>
        <w:spacing w:after="0" w:line="240" w:lineRule="auto"/>
        <w:ind w:left="720" w:hanging="720"/>
        <w:jc w:val="center"/>
        <w:rPr>
          <w:rFonts w:ascii="Cambria" w:hAnsi="Cambria" w:cs="Times New Roman"/>
          <w:lang w:eastAsia="ja-JP"/>
        </w:rPr>
      </w:pPr>
    </w:p>
    <w:p w:rsidR="006C415F" w:rsidRPr="0022177C" w:rsidRDefault="006C415F" w:rsidP="008165E3">
      <w:pPr>
        <w:pStyle w:val="Heading1a"/>
        <w:jc w:val="left"/>
        <w:rPr>
          <w:caps w:val="0"/>
        </w:rPr>
        <w:sectPr w:rsidR="006C415F" w:rsidRPr="0022177C" w:rsidSect="00CA4FD2">
          <w:headerReference w:type="default" r:id="rId17"/>
          <w:pgSz w:w="12240" w:h="15840"/>
          <w:pgMar w:top="1440" w:right="1440" w:bottom="1440" w:left="990" w:header="720" w:footer="720" w:gutter="0"/>
          <w:cols w:space="720"/>
          <w:titlePg/>
          <w:docGrid w:linePitch="326"/>
        </w:sectPr>
      </w:pPr>
    </w:p>
    <w:p w:rsidR="006C415F" w:rsidRPr="0022177C" w:rsidRDefault="006C415F" w:rsidP="008165E3">
      <w:pPr>
        <w:pStyle w:val="Heading1a"/>
        <w:jc w:val="left"/>
      </w:pPr>
      <w:r w:rsidRPr="0022177C">
        <w:rPr>
          <w:caps w:val="0"/>
        </w:rPr>
        <w:lastRenderedPageBreak/>
        <w:t>APPENDIX F. INFORMATION PAGE AND CONSENT FORM FOR WAITLIST CONTROL PARTICIPANTS</w:t>
      </w:r>
      <w:bookmarkEnd w:id="16"/>
    </w:p>
    <w:p w:rsidR="006C415F" w:rsidRPr="0022177C" w:rsidRDefault="005453BE" w:rsidP="00AF05EE">
      <w:pPr>
        <w:rPr>
          <w:rFonts w:cs="Times New Roman"/>
          <w:b/>
          <w:bCs/>
          <w:i/>
          <w:iCs/>
          <w:sz w:val="28"/>
          <w:szCs w:val="28"/>
        </w:rPr>
      </w:pPr>
      <w:r>
        <w:rPr>
          <w:noProof/>
        </w:rPr>
        <w:drawing>
          <wp:anchor distT="0" distB="0" distL="114300" distR="114300" simplePos="0" relativeHeight="251652096" behindDoc="1" locked="0" layoutInCell="1" allowOverlap="1">
            <wp:simplePos x="0" y="0"/>
            <wp:positionH relativeFrom="column">
              <wp:posOffset>3823335</wp:posOffset>
            </wp:positionH>
            <wp:positionV relativeFrom="paragraph">
              <wp:posOffset>17780</wp:posOffset>
            </wp:positionV>
            <wp:extent cx="1362075" cy="666750"/>
            <wp:effectExtent l="0" t="0" r="9525" b="0"/>
            <wp:wrapTight wrapText="bothSides">
              <wp:wrapPolygon edited="0">
                <wp:start x="0" y="0"/>
                <wp:lineTo x="0" y="20571"/>
                <wp:lineTo x="21348" y="20571"/>
                <wp:lineTo x="21348"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66675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rPr>
        <w:drawing>
          <wp:inline distT="0" distB="0" distL="0" distR="0">
            <wp:extent cx="3007360" cy="477520"/>
            <wp:effectExtent l="0" t="0" r="0" b="5080"/>
            <wp:docPr id="3" name="Picture 5" descr="onlinetherapyUSER_log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linetherapyUSER_logofi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7360" cy="477520"/>
                    </a:xfrm>
                    <a:prstGeom prst="rect">
                      <a:avLst/>
                    </a:prstGeom>
                    <a:noFill/>
                    <a:ln>
                      <a:noFill/>
                    </a:ln>
                  </pic:spPr>
                </pic:pic>
              </a:graphicData>
            </a:graphic>
          </wp:inline>
        </w:drawing>
      </w:r>
    </w:p>
    <w:p w:rsidR="006C415F" w:rsidRPr="0022177C" w:rsidRDefault="006C415F" w:rsidP="00AF05EE">
      <w:pPr>
        <w:jc w:val="center"/>
        <w:rPr>
          <w:rFonts w:cs="Times New Roman"/>
          <w:b/>
          <w:bCs/>
          <w:i/>
          <w:iCs/>
          <w:sz w:val="28"/>
          <w:szCs w:val="28"/>
        </w:rPr>
      </w:pPr>
    </w:p>
    <w:p w:rsidR="006C415F" w:rsidRPr="0022177C" w:rsidRDefault="006C415F" w:rsidP="00AF05EE">
      <w:pPr>
        <w:jc w:val="center"/>
        <w:rPr>
          <w:b/>
          <w:bCs/>
          <w:i/>
          <w:iCs/>
          <w:sz w:val="28"/>
          <w:szCs w:val="28"/>
        </w:rPr>
      </w:pPr>
      <w:r w:rsidRPr="0022177C">
        <w:rPr>
          <w:b/>
          <w:bCs/>
          <w:i/>
          <w:iCs/>
          <w:sz w:val="28"/>
          <w:szCs w:val="28"/>
        </w:rPr>
        <w:t>Information Page</w:t>
      </w:r>
    </w:p>
    <w:p w:rsidR="006C415F" w:rsidRPr="0022177C" w:rsidRDefault="006C415F" w:rsidP="00AF05EE">
      <w:pPr>
        <w:jc w:val="both"/>
        <w:rPr>
          <w:rFonts w:cs="Times New Roman"/>
        </w:rPr>
      </w:pPr>
      <w:r w:rsidRPr="0022177C">
        <w:t xml:space="preserve">Please take the time to carefully read the following information. If any of the presented information is unclear, please e-mail Nicole Pugh, at pugh200n@uregina.ca, for clarification.  You may also phone her at 585-5369.  If you understand and accept the terms and conditions of the Online Therapy USER program, your informed consent will be required before you can participate.  The consent form is located at the end of this document. Please print a copy of the consent form for your records. </w:t>
      </w:r>
    </w:p>
    <w:p w:rsidR="006C415F" w:rsidRPr="0022177C" w:rsidRDefault="006C415F" w:rsidP="00AF05EE">
      <w:pPr>
        <w:jc w:val="both"/>
        <w:rPr>
          <w:bCs/>
        </w:rPr>
      </w:pPr>
      <w:r w:rsidRPr="0022177C">
        <w:rPr>
          <w:b/>
          <w:bCs/>
          <w:u w:val="single"/>
        </w:rPr>
        <w:t>Version Date:</w:t>
      </w:r>
      <w:r w:rsidRPr="0022177C">
        <w:rPr>
          <w:b/>
          <w:bCs/>
        </w:rPr>
        <w:t xml:space="preserve"> </w:t>
      </w:r>
      <w:r w:rsidRPr="0022177C">
        <w:rPr>
          <w:bCs/>
        </w:rPr>
        <w:t>April 4</w:t>
      </w:r>
      <w:r w:rsidRPr="0022177C">
        <w:rPr>
          <w:bCs/>
          <w:vertAlign w:val="superscript"/>
        </w:rPr>
        <w:t>th</w:t>
      </w:r>
      <w:r w:rsidRPr="0022177C">
        <w:rPr>
          <w:bCs/>
        </w:rPr>
        <w:t>, 2012</w:t>
      </w:r>
    </w:p>
    <w:p w:rsidR="006C415F" w:rsidRPr="0022177C" w:rsidRDefault="006C415F" w:rsidP="00AF05EE">
      <w:pPr>
        <w:jc w:val="both"/>
        <w:rPr>
          <w:rFonts w:cs="Times New Roman"/>
        </w:rPr>
      </w:pPr>
      <w:r w:rsidRPr="0022177C">
        <w:rPr>
          <w:b/>
          <w:bCs/>
          <w:u w:val="single"/>
        </w:rPr>
        <w:t>Project Title:</w:t>
      </w:r>
      <w:r w:rsidRPr="0022177C">
        <w:rPr>
          <w:b/>
          <w:bCs/>
        </w:rPr>
        <w:t xml:space="preserve"> </w:t>
      </w:r>
      <w:r w:rsidRPr="0022177C">
        <w:t>A Randomized Controlled Trial of a Therapist-Assisted Online Therapy Program for Women with Postpartum Depression</w:t>
      </w:r>
    </w:p>
    <w:p w:rsidR="006C415F" w:rsidRPr="0022177C" w:rsidRDefault="006C415F" w:rsidP="00AF05EE">
      <w:pPr>
        <w:rPr>
          <w:rFonts w:cs="Times New Roman"/>
          <w:b/>
          <w:bCs/>
          <w:u w:val="single"/>
        </w:rPr>
      </w:pPr>
      <w:r w:rsidRPr="0022177C">
        <w:rPr>
          <w:b/>
          <w:bCs/>
          <w:u w:val="single"/>
        </w:rPr>
        <w:t>Principal Researcher</w:t>
      </w:r>
      <w:r w:rsidRPr="0022177C">
        <w:rPr>
          <w:b/>
          <w:bCs/>
        </w:rPr>
        <w:t xml:space="preserve">: </w:t>
      </w:r>
      <w:r w:rsidRPr="0022177C">
        <w:t>Nicole Pugh, M. A., Doctoral Graduate Student (Department of Psychology, University of Regina)</w:t>
      </w:r>
    </w:p>
    <w:p w:rsidR="006C415F" w:rsidRPr="0022177C" w:rsidRDefault="006C415F" w:rsidP="00AF05EE">
      <w:pPr>
        <w:jc w:val="both"/>
        <w:rPr>
          <w:rFonts w:cs="Times New Roman"/>
        </w:rPr>
      </w:pPr>
      <w:r w:rsidRPr="0022177C">
        <w:rPr>
          <w:b/>
          <w:bCs/>
          <w:u w:val="single"/>
        </w:rPr>
        <w:t>Supervisor:</w:t>
      </w:r>
      <w:r w:rsidRPr="0022177C">
        <w:rPr>
          <w:b/>
          <w:bCs/>
        </w:rPr>
        <w:t xml:space="preserve"> </w:t>
      </w:r>
      <w:r w:rsidRPr="0022177C">
        <w:t>Dr. Heather Hadjistavropoulos (Department of Psychology, University of Regina, and phone: 585-5133, email: heather.hadjistavropoulos@uregina.ca)</w:t>
      </w:r>
    </w:p>
    <w:p w:rsidR="006C415F" w:rsidRPr="0022177C" w:rsidRDefault="006C415F" w:rsidP="00AF05EE">
      <w:pPr>
        <w:jc w:val="both"/>
        <w:rPr>
          <w:rFonts w:cs="Times New Roman"/>
        </w:rPr>
      </w:pPr>
      <w:r w:rsidRPr="0022177C">
        <w:rPr>
          <w:b/>
          <w:bCs/>
          <w:u w:val="single"/>
        </w:rPr>
        <w:t>Funded By</w:t>
      </w:r>
      <w:r w:rsidRPr="0022177C">
        <w:t>:The Canadian Institutes of Health Research (CIHR) and the Saskatchewan Health Research Foundation (SHRF).</w:t>
      </w:r>
    </w:p>
    <w:p w:rsidR="006C415F" w:rsidRPr="0022177C" w:rsidRDefault="006C415F" w:rsidP="00AF05EE">
      <w:pPr>
        <w:jc w:val="both"/>
      </w:pPr>
      <w:r w:rsidRPr="0022177C">
        <w:rPr>
          <w:b/>
          <w:bCs/>
          <w:u w:val="single"/>
        </w:rPr>
        <w:t>Background of Study:</w:t>
      </w:r>
      <w:r w:rsidRPr="0022177C">
        <w:t xml:space="preserve"> Previous research has shown that therapist-guided Online Cognitive Behaviour Therapy (online-CBT) can be used to effectively treat major depression and anxiety. Such services have not been consistently available in Canada to date. Further, research has not investigated treating postpartum depression through online-CBT. The Online Therapy Unit has adapted an online-CBT depression program that was developed and tested by a team in Australia for use in Saskatchewan. We have specifically made these programs appropriate for the treatment of postpartum depression. This study will test how effective this program is in treating women with postpartum depression. </w:t>
      </w:r>
    </w:p>
    <w:p w:rsidR="006C415F" w:rsidRPr="0022177C" w:rsidRDefault="006C415F" w:rsidP="00AF05EE">
      <w:pPr>
        <w:jc w:val="both"/>
      </w:pPr>
      <w:r w:rsidRPr="0022177C">
        <w:rPr>
          <w:b/>
          <w:bCs/>
          <w:u w:val="single"/>
        </w:rPr>
        <w:t>Procedure</w:t>
      </w:r>
      <w:r w:rsidRPr="0022177C">
        <w:rPr>
          <w:u w:val="single"/>
        </w:rPr>
        <w:t>:</w:t>
      </w:r>
      <w:r w:rsidRPr="0022177C">
        <w:t xml:space="preserve"> To test the effectiveness of this program, participants will be randomly assigned to one of two groups: Online-CBT or a 7-10 week Pamphlet Waitlist. </w:t>
      </w:r>
      <w:r w:rsidRPr="0022177C">
        <w:rPr>
          <w:b/>
          <w:i/>
        </w:rPr>
        <w:t>You have been randomly assigned to the Pamphlet Waitlist group.</w:t>
      </w:r>
      <w:r w:rsidRPr="0022177C">
        <w:t xml:space="preserve"> You will receive a pamphlet that is offered by to pregnant and postpartum women around Saskatchewan. This pamphlet provides information on postpartum depression and contact numbers and </w:t>
      </w:r>
      <w:r w:rsidRPr="0022177C">
        <w:lastRenderedPageBreak/>
        <w:t>websites of postnatal support services offered in Saskatchewan. You are free to contact these or any other services during this period. You will be offered online-CBT in approximately 7-10 weeks.</w:t>
      </w:r>
    </w:p>
    <w:p w:rsidR="006C415F" w:rsidRPr="0022177C" w:rsidRDefault="006C415F" w:rsidP="00AF05EE">
      <w:pPr>
        <w:jc w:val="both"/>
        <w:rPr>
          <w:rFonts w:cs="Times New Roman"/>
        </w:rPr>
      </w:pPr>
      <w:r w:rsidRPr="0022177C">
        <w:rPr>
          <w:b/>
          <w:bCs/>
          <w:u w:val="single"/>
        </w:rPr>
        <w:t>Questionnaires</w:t>
      </w:r>
      <w:r w:rsidRPr="0022177C">
        <w:t xml:space="preserve">: You will be asked to complete questionnaires about your levels of depression, anxiety, general and parental stress, and quality of life on two different occasions: once when the study begins and then again 7-10 weeks later. These questionnaires are located on a secure Canadian website and will take approximately </w:t>
      </w:r>
      <w:r w:rsidRPr="0022177C">
        <w:rPr>
          <w:b/>
          <w:bCs/>
          <w:i/>
          <w:iCs/>
        </w:rPr>
        <w:t>30 minutes to complete</w:t>
      </w:r>
      <w:r w:rsidRPr="0022177C">
        <w:t>. After you finish reading this information page and provide consent to participate, you will be taken to the first set of questionnaires.</w:t>
      </w:r>
    </w:p>
    <w:p w:rsidR="006C415F" w:rsidRPr="0022177C" w:rsidRDefault="006C415F" w:rsidP="00AF05EE">
      <w:pPr>
        <w:jc w:val="both"/>
      </w:pPr>
      <w:r w:rsidRPr="0022177C">
        <w:rPr>
          <w:b/>
          <w:bCs/>
          <w:u w:val="single"/>
        </w:rPr>
        <w:t>Time 2 Questionnaires / Phone Call:</w:t>
      </w:r>
      <w:r w:rsidRPr="0022177C">
        <w:t xml:space="preserve"> After you complete the first set of questionnaires, your responses will be submitted to the researcher. After </w:t>
      </w:r>
      <w:r w:rsidRPr="0022177C">
        <w:rPr>
          <w:b/>
        </w:rPr>
        <w:t>seven to</w:t>
      </w:r>
      <w:r w:rsidRPr="0022177C">
        <w:t xml:space="preserve"> </w:t>
      </w:r>
      <w:r w:rsidRPr="0022177C">
        <w:rPr>
          <w:b/>
          <w:bCs/>
        </w:rPr>
        <w:t>ten weeks</w:t>
      </w:r>
      <w:r w:rsidRPr="0022177C">
        <w:t xml:space="preserve">, the researcher will e-mail and/or phone you to ask you to complete the same online questionnaires for a second time. This will help us to determine how you are feeling and whether your mood or other symptoms have changed over this period. At this time you will also be asked about any services you sought during the wait-period. </w:t>
      </w:r>
      <w:r w:rsidRPr="0022177C">
        <w:br/>
        <w:t>Following completion of the questionnaires at Time 2, you will then receive a phone call from the researcher that will involve a mini-assessment of your symptoms. This phone call will take approximately 15 minutes of your time.</w:t>
      </w:r>
    </w:p>
    <w:p w:rsidR="006C415F" w:rsidRPr="0022177C" w:rsidRDefault="006C415F" w:rsidP="00AF05EE">
      <w:pPr>
        <w:jc w:val="both"/>
        <w:rPr>
          <w:rFonts w:cs="Times New Roman"/>
        </w:rPr>
      </w:pPr>
      <w:r w:rsidRPr="0022177C">
        <w:rPr>
          <w:b/>
          <w:bCs/>
          <w:u w:val="single"/>
        </w:rPr>
        <w:t>Online-CBT:</w:t>
      </w:r>
      <w:r w:rsidRPr="0022177C">
        <w:t xml:space="preserve"> After you complete the second set of questionnaires and mini-phone assessment, if you are eligible for the treatment, you will be offered the opportunity to receive Online-CBT, which is designed to take 7-10 weeks. At this time, you will be assigned an online therapist and provided with a username and password for the onlinetherapyuser.ca website. We will go through a consent process with you again at this time.</w:t>
      </w:r>
    </w:p>
    <w:p w:rsidR="006C415F" w:rsidRPr="0022177C" w:rsidRDefault="006C415F" w:rsidP="00B1632B">
      <w:pPr>
        <w:spacing w:before="100" w:beforeAutospacing="1" w:after="100" w:afterAutospacing="1"/>
        <w:jc w:val="both"/>
        <w:rPr>
          <w:rFonts w:eastAsia="Times New Roman" w:cs="Times New Roman"/>
          <w:lang w:eastAsia="en-CA"/>
        </w:rPr>
      </w:pPr>
      <w:r w:rsidRPr="0022177C">
        <w:rPr>
          <w:b/>
          <w:bCs/>
          <w:u w:val="single"/>
        </w:rPr>
        <w:t>Storage of Clinical Information:</w:t>
      </w:r>
      <w:r w:rsidRPr="0022177C">
        <w:rPr>
          <w:rFonts w:eastAsia="Times New Roman" w:cs="Times New Roman"/>
          <w:lang w:eastAsia="en-CA"/>
        </w:rPr>
        <w:t xml:space="preserve"> When you participate in this research and seek services from the Online Therapy Unit, we create a file for you.  This consists of both a paper file and an online file.  The paper file consists of information collected from you in the screening interview (e.g., personal information, questions about depression and anxiety).  The paper file will be retained by the Online Therapy Unit. The online file consists of the e-mails you exchange in the future with your etherapist, notes your etherapists takes related to your case, and forms you complete online.  </w:t>
      </w:r>
    </w:p>
    <w:p w:rsidR="006C415F" w:rsidRPr="0022177C" w:rsidRDefault="006C415F" w:rsidP="00B1632B">
      <w:pPr>
        <w:spacing w:before="100" w:beforeAutospacing="1" w:after="100" w:afterAutospacing="1"/>
        <w:jc w:val="both"/>
        <w:rPr>
          <w:rFonts w:eastAsia="Times New Roman" w:cs="Times New Roman"/>
          <w:lang w:eastAsia="en-CA"/>
        </w:rPr>
      </w:pPr>
      <w:r w:rsidRPr="0022177C">
        <w:rPr>
          <w:rFonts w:eastAsia="Times New Roman" w:cs="Times New Roman"/>
          <w:lang w:eastAsia="en-CA"/>
        </w:rPr>
        <w:t>All information (whether paper or online) is kept securely for a period of seven years</w:t>
      </w:r>
      <w:r w:rsidRPr="0022177C">
        <w:rPr>
          <w:rFonts w:eastAsia="Times New Roman" w:cs="Times New Roman"/>
          <w:b/>
          <w:bCs/>
          <w:lang w:eastAsia="en-CA"/>
        </w:rPr>
        <w:t>,</w:t>
      </w:r>
      <w:r w:rsidRPr="0022177C">
        <w:rPr>
          <w:rFonts w:eastAsia="Times New Roman" w:cs="Times New Roman"/>
          <w:lang w:eastAsia="en-CA"/>
        </w:rPr>
        <w:t xml:space="preserve"> which is consistent with standards of professional practice for psychologists in the province of Saskatchewan.</w:t>
      </w:r>
      <w:r w:rsidRPr="0022177C">
        <w:rPr>
          <w:rFonts w:eastAsia="Times New Roman" w:cs="Times New Roman"/>
          <w:lang w:eastAsia="en-CA"/>
        </w:rPr>
        <w:br/>
      </w:r>
      <w:r w:rsidRPr="0022177C">
        <w:rPr>
          <w:rFonts w:eastAsia="Times New Roman" w:cs="Times New Roman"/>
          <w:lang w:eastAsia="en-CA"/>
        </w:rPr>
        <w:br/>
        <w:t>If you request access to your client file, you will be able to review the paper file and any therapy notes made on the website, as well as the emails that were exchanged between yourself and your therapist.</w:t>
      </w:r>
    </w:p>
    <w:p w:rsidR="006C415F" w:rsidRPr="0022177C" w:rsidRDefault="006C415F" w:rsidP="00AF05EE">
      <w:pPr>
        <w:jc w:val="both"/>
        <w:rPr>
          <w:rFonts w:cs="Times New Roman"/>
        </w:rPr>
      </w:pPr>
      <w:r w:rsidRPr="0022177C">
        <w:rPr>
          <w:b/>
          <w:bCs/>
          <w:u w:val="single"/>
        </w:rPr>
        <w:t>Voluntary Participation:</w:t>
      </w:r>
      <w:r w:rsidRPr="0022177C">
        <w:t xml:space="preserve"> Participation in this study is voluntary. Should you choose not to participate, or if you wish to withdraw from the study at any time after starting, you may do so without any consequences to your present or future health care. You should note that we will attempt to contact you unless we hear that you are not interested in participating.</w:t>
      </w:r>
    </w:p>
    <w:p w:rsidR="006C415F" w:rsidRPr="0022177C" w:rsidRDefault="006C415F" w:rsidP="00E74BBA">
      <w:pPr>
        <w:jc w:val="both"/>
      </w:pPr>
      <w:r w:rsidRPr="0022177C">
        <w:rPr>
          <w:b/>
          <w:bCs/>
          <w:u w:val="single"/>
        </w:rPr>
        <w:lastRenderedPageBreak/>
        <w:t>Confidentiality:</w:t>
      </w:r>
      <w:r w:rsidRPr="0022177C">
        <w:t xml:space="preserve"> Only research staff who are involved in this project will know of your participation. This means that your responses to the questionnaires, along with the responses of other participants, will be accessed only by the primary researcher, Nicole Pugh, her supervisor, Dr. Hadjistavropoulos, the Online Therapy Coordinator, Marcie Nugent, or other research staff who work on this project</w:t>
      </w:r>
    </w:p>
    <w:p w:rsidR="006C415F" w:rsidRPr="0022177C" w:rsidRDefault="006C415F" w:rsidP="00AF05EE">
      <w:pPr>
        <w:jc w:val="both"/>
      </w:pPr>
      <w:r w:rsidRPr="0022177C">
        <w:rPr>
          <w:b/>
          <w:bCs/>
          <w:u w:val="single"/>
        </w:rPr>
        <w:t>Confidentiality and Internet Surveys:</w:t>
      </w:r>
      <w:r w:rsidRPr="0022177C">
        <w:t xml:space="preserve"> There is a very small chance that your privacy may not be guaranteed by participating in this online study. Descriptions of the risks are listed below:</w:t>
      </w:r>
    </w:p>
    <w:p w:rsidR="006C415F" w:rsidRPr="0022177C" w:rsidRDefault="006C415F" w:rsidP="00970672">
      <w:pPr>
        <w:ind w:left="1080" w:hanging="360"/>
        <w:jc w:val="both"/>
        <w:rPr>
          <w:rFonts w:cs="Times New Roman"/>
        </w:rPr>
      </w:pPr>
      <w:r w:rsidRPr="0022177C">
        <w:t xml:space="preserve">a. </w:t>
      </w:r>
      <w:r w:rsidRPr="0022177C">
        <w:tab/>
        <w:t>In order to protect the integrity of the study and to prevent multiple submissions from the same source, this survey will record your computer’s Internet address. All Internet Service Providers assign an identification number to every computer. This number will be temporarily stored in a file until the research is completed. After completion of the research, the primary researcher will delete the entire file. The researcher will not have access to this information, and it will not be used to identify individuals.</w:t>
      </w:r>
    </w:p>
    <w:p w:rsidR="006C415F" w:rsidRPr="0022177C" w:rsidRDefault="006C415F" w:rsidP="00970672">
      <w:pPr>
        <w:ind w:left="1080" w:hanging="360"/>
        <w:jc w:val="both"/>
        <w:rPr>
          <w:rFonts w:cs="Times New Roman"/>
        </w:rPr>
      </w:pPr>
      <w:r w:rsidRPr="0022177C">
        <w:t>b.</w:t>
      </w:r>
      <w:r w:rsidRPr="0022177C">
        <w:tab/>
        <w:t>When submitting your survey answers via the Internet, there is a small possibility your information will be intercepted by unauthorized third parties using sophisticated tools. It should be noted that this rarely occurs and is a risk that can occur at anytime, not just with online surveys, when using a computer connected to the Internet.</w:t>
      </w:r>
    </w:p>
    <w:p w:rsidR="006C415F" w:rsidRPr="0022177C" w:rsidRDefault="006C415F" w:rsidP="00AF05EE">
      <w:pPr>
        <w:ind w:left="1080" w:hanging="360"/>
        <w:jc w:val="both"/>
      </w:pPr>
      <w:r w:rsidRPr="0022177C">
        <w:t xml:space="preserve">c. </w:t>
      </w:r>
      <w:r w:rsidRPr="0022177C">
        <w:tab/>
        <w:t>Any computer connected to the Internet will store information about visited websites on the Internet browser’s history list and its disk cache. The responses to this survey are only temporarily store on your computer until you close down your browser window. In other words, after you complete and submit your survey, your computer will automatically delete this information. You may also delete the information by clearing your history list and disk cache.</w:t>
      </w:r>
    </w:p>
    <w:p w:rsidR="006C415F" w:rsidRPr="0022177C" w:rsidRDefault="006C415F" w:rsidP="00AF05EE">
      <w:pPr>
        <w:ind w:left="1080" w:hanging="360"/>
        <w:jc w:val="both"/>
        <w:rPr>
          <w:rFonts w:cs="Times New Roman"/>
        </w:rPr>
      </w:pPr>
      <w:r w:rsidRPr="0022177C">
        <w:t xml:space="preserve">d. </w:t>
      </w:r>
      <w:r w:rsidRPr="0022177C">
        <w:tab/>
        <w:t>After completion of your survey, the information will be sent directly to the survey software website. The information will then be sent to a private folder that is only accessible by the primary researcher. All responses will be downloaded at the completion of the study and then kept in a secure location by the researcher. The information will not be linked to your Internet address.</w:t>
      </w:r>
    </w:p>
    <w:p w:rsidR="006C415F" w:rsidRPr="0022177C" w:rsidRDefault="006C415F" w:rsidP="00970672">
      <w:pPr>
        <w:ind w:left="360" w:hanging="360"/>
        <w:jc w:val="both"/>
      </w:pPr>
      <w:r w:rsidRPr="0022177C">
        <w:rPr>
          <w:rFonts w:cs="Times New Roman"/>
        </w:rPr>
        <w:tab/>
      </w:r>
      <w:r w:rsidRPr="0022177C">
        <w:rPr>
          <w:b/>
          <w:bCs/>
          <w:u w:val="single"/>
        </w:rPr>
        <w:t>Storage of Research Information:</w:t>
      </w:r>
      <w:r w:rsidRPr="0022177C">
        <w:t xml:space="preserve"> Responses to questionnaires will be kept in a computer file. This file will not contain any identifying information. This file will be available to the research team; however, individual information is confidential.</w:t>
      </w:r>
    </w:p>
    <w:p w:rsidR="006C415F" w:rsidRPr="0022177C" w:rsidRDefault="006C415F" w:rsidP="00AF05EE">
      <w:pPr>
        <w:ind w:left="360" w:hanging="360"/>
      </w:pPr>
      <w:r w:rsidRPr="0022177C">
        <w:rPr>
          <w:rFonts w:cs="Times New Roman"/>
        </w:rPr>
        <w:t>•</w:t>
      </w:r>
      <w:r w:rsidRPr="0022177C">
        <w:rPr>
          <w:rFonts w:cs="Times New Roman"/>
        </w:rPr>
        <w:tab/>
      </w:r>
      <w:r w:rsidRPr="0022177C">
        <w:t>For research purposes, scores from any questionnaires you respond to will be summarized across all participants, so that individual responses will not be linked to a specific person in any publication of our results. Therefore, you as an individual will not be identifiable.</w:t>
      </w:r>
    </w:p>
    <w:p w:rsidR="006C415F" w:rsidRPr="0022177C" w:rsidRDefault="006C415F" w:rsidP="00AF05EE">
      <w:pPr>
        <w:ind w:left="360" w:hanging="360"/>
        <w:rPr>
          <w:rFonts w:cs="Times New Roman"/>
        </w:rPr>
      </w:pPr>
      <w:r w:rsidRPr="0022177C">
        <w:t>•</w:t>
      </w:r>
      <w:r w:rsidRPr="0022177C">
        <w:tab/>
        <w:t xml:space="preserve">Any details that could potentially reveal your identity will be excluded from discussions, study reports, and presentations. </w:t>
      </w:r>
    </w:p>
    <w:p w:rsidR="006C415F" w:rsidRPr="0022177C" w:rsidRDefault="006C415F" w:rsidP="00970672">
      <w:pPr>
        <w:ind w:left="360" w:hanging="360"/>
      </w:pPr>
      <w:r w:rsidRPr="0022177C">
        <w:rPr>
          <w:rFonts w:cs="Times New Roman"/>
        </w:rPr>
        <w:t>•</w:t>
      </w:r>
      <w:r w:rsidRPr="0022177C">
        <w:rPr>
          <w:rFonts w:cs="Times New Roman"/>
        </w:rPr>
        <w:tab/>
      </w:r>
      <w:r w:rsidRPr="0022177C">
        <w:t>All information collected for this study will be kept in a locked office at the University of Regina and held for 5 years.</w:t>
      </w:r>
    </w:p>
    <w:p w:rsidR="006C415F" w:rsidRPr="0022177C" w:rsidRDefault="006C415F" w:rsidP="00AF05EE">
      <w:r w:rsidRPr="0022177C">
        <w:rPr>
          <w:b/>
          <w:bCs/>
          <w:u w:val="single"/>
        </w:rPr>
        <w:lastRenderedPageBreak/>
        <w:t>Possible Benefits &amp; Risks:</w:t>
      </w:r>
      <w:r w:rsidRPr="0022177C">
        <w:t xml:space="preserve"> There are no anticipated risks associated with this online battery of questionnaires. The only cost to you will be the time required to complete the questionnaires and the mini-assessment by phone at the end of the study. This research may help women to address their postpartum depression. Further, if the treatment program is found to be effective, it may help other women who experience postpartum depression.</w:t>
      </w:r>
      <w:r w:rsidRPr="0022177C">
        <w:rPr>
          <w:rFonts w:cs="Times New Roman"/>
        </w:rPr>
        <w:br/>
      </w:r>
      <w:r w:rsidRPr="0022177C">
        <w:rPr>
          <w:rFonts w:cs="Times New Roman"/>
        </w:rPr>
        <w:br/>
      </w:r>
      <w:r w:rsidRPr="0022177C">
        <w:rPr>
          <w:b/>
          <w:bCs/>
          <w:u w:val="single"/>
        </w:rPr>
        <w:t>Questions and Contact Information</w:t>
      </w:r>
      <w:r w:rsidRPr="0022177C">
        <w:t>: If you have any additional questions about the procedures of this research, please feel free to contact:</w:t>
      </w:r>
    </w:p>
    <w:p w:rsidR="006C415F" w:rsidRPr="0022177C" w:rsidRDefault="006C415F" w:rsidP="00AF05EE">
      <w:pPr>
        <w:ind w:left="360" w:hanging="360"/>
        <w:jc w:val="both"/>
      </w:pPr>
      <w:r w:rsidRPr="0022177C">
        <w:rPr>
          <w:rFonts w:cs="Times New Roman"/>
        </w:rPr>
        <w:t>•</w:t>
      </w:r>
      <w:r w:rsidRPr="0022177C">
        <w:t xml:space="preserve"> </w:t>
      </w:r>
      <w:r w:rsidRPr="0022177C">
        <w:tab/>
        <w:t xml:space="preserve">Nicole Pugh at pugh200n@uregina.ca or call (306) 585-5369. </w:t>
      </w:r>
    </w:p>
    <w:p w:rsidR="006C415F" w:rsidRPr="0022177C" w:rsidRDefault="006C415F" w:rsidP="006D29D4">
      <w:pPr>
        <w:ind w:left="360" w:hanging="360"/>
        <w:rPr>
          <w:rFonts w:cs="Times New Roman"/>
        </w:rPr>
      </w:pPr>
      <w:r w:rsidRPr="0022177C">
        <w:rPr>
          <w:rFonts w:cs="Times New Roman"/>
        </w:rPr>
        <w:t>•</w:t>
      </w:r>
      <w:r w:rsidRPr="0022177C">
        <w:rPr>
          <w:rFonts w:cs="Times New Roman"/>
        </w:rPr>
        <w:tab/>
      </w:r>
      <w:r w:rsidRPr="0022177C">
        <w:t xml:space="preserve">Dr. Heather Hadjistavropoulos at </w:t>
      </w:r>
      <w:hyperlink r:id="rId20" w:history="1">
        <w:r w:rsidRPr="0022177C">
          <w:rPr>
            <w:rStyle w:val="Hyperlink"/>
            <w:rFonts w:cs="Calibri"/>
            <w:color w:val="auto"/>
            <w:u w:val="none"/>
          </w:rPr>
          <w:t>Heather.Hadjistavropoulos@uregina.ca</w:t>
        </w:r>
      </w:hyperlink>
      <w:r w:rsidRPr="0022177C">
        <w:rPr>
          <w:rStyle w:val="Hyperlink"/>
          <w:rFonts w:cs="Calibri"/>
          <w:u w:val="none"/>
        </w:rPr>
        <w:t xml:space="preserve"> </w:t>
      </w:r>
      <w:r w:rsidRPr="0022177C">
        <w:t>or call (306) 585-5133.</w:t>
      </w:r>
    </w:p>
    <w:p w:rsidR="006C415F" w:rsidRPr="0022177C" w:rsidRDefault="006C415F" w:rsidP="00970672">
      <w:pPr>
        <w:rPr>
          <w:rFonts w:cs="Times New Roman"/>
        </w:rPr>
      </w:pPr>
      <w:r w:rsidRPr="0022177C">
        <w:rPr>
          <w:b/>
          <w:bCs/>
          <w:u w:val="single"/>
        </w:rPr>
        <w:t>Ethics Approval:</w:t>
      </w:r>
      <w:r w:rsidRPr="0022177C">
        <w:t xml:space="preserve"> This research project has been approved on ethical grounds by the Research Ethics Boards (REBs) of the University of Regina, the University of Saskatchewan, and the Regina Qu'Appelle Health Region REBs. Any questions regarding your rights as a participant may be addressed to that committee through the University of Regina Ethics Board at (306) 585-4775 or email: research.ethics@uregina.ca. Out of town participants may call collect. </w:t>
      </w:r>
      <w:r w:rsidRPr="0022177C">
        <w:rPr>
          <w:rFonts w:cs="Times New Roman"/>
        </w:rPr>
        <w:t>Participants can also contact the University of Saskatchewan REB. Any questions regarding your rights as a participant may be addressed to that committee through the Research Ethics Office at </w:t>
      </w:r>
      <w:r w:rsidR="005453BE">
        <w:fldChar w:fldCharType="begin"/>
      </w:r>
      <w:r w:rsidR="005453BE">
        <w:instrText xml:space="preserve"> HYPERLINK "tel:306-966-2975" \t "_blank" </w:instrText>
      </w:r>
      <w:r w:rsidR="005453BE">
        <w:fldChar w:fldCharType="separate"/>
      </w:r>
      <w:r w:rsidRPr="0022177C">
        <w:rPr>
          <w:rStyle w:val="Hyperlink"/>
          <w:color w:val="auto"/>
          <w:u w:val="none"/>
        </w:rPr>
        <w:t>306-966-2975</w:t>
      </w:r>
      <w:r w:rsidR="005453BE">
        <w:rPr>
          <w:rStyle w:val="Hyperlink"/>
          <w:color w:val="auto"/>
          <w:u w:val="none"/>
        </w:rPr>
        <w:fldChar w:fldCharType="end"/>
      </w:r>
      <w:r w:rsidRPr="0022177C">
        <w:rPr>
          <w:rFonts w:cs="Times New Roman"/>
        </w:rPr>
        <w:t> or toll free at </w:t>
      </w:r>
      <w:r w:rsidR="005453BE">
        <w:fldChar w:fldCharType="begin"/>
      </w:r>
      <w:r w:rsidR="005453BE">
        <w:instrText xml:space="preserve"> HYPERLINK "tel:888-966-2975" \t "_blank" </w:instrText>
      </w:r>
      <w:r w:rsidR="005453BE">
        <w:fldChar w:fldCharType="separate"/>
      </w:r>
      <w:r w:rsidRPr="0022177C">
        <w:rPr>
          <w:rStyle w:val="Hyperlink"/>
          <w:color w:val="auto"/>
          <w:u w:val="none"/>
        </w:rPr>
        <w:t>888-966-2975</w:t>
      </w:r>
      <w:r w:rsidR="005453BE">
        <w:rPr>
          <w:rStyle w:val="Hyperlink"/>
          <w:color w:val="auto"/>
          <w:u w:val="none"/>
        </w:rPr>
        <w:fldChar w:fldCharType="end"/>
      </w:r>
      <w:r w:rsidRPr="0022177C">
        <w:rPr>
          <w:rFonts w:cs="Times New Roman"/>
        </w:rPr>
        <w:t>. Participants can also contact the RQHR REB at 306-766-5451.</w:t>
      </w:r>
    </w:p>
    <w:p w:rsidR="006C415F" w:rsidRPr="0022177C" w:rsidRDefault="006C415F" w:rsidP="00970672">
      <w:r w:rsidRPr="0022177C">
        <w:rPr>
          <w:rFonts w:cs="Times New Roman"/>
        </w:rPr>
        <w:br/>
      </w:r>
      <w:r w:rsidRPr="0022177C">
        <w:rPr>
          <w:b/>
          <w:bCs/>
          <w:u w:val="single"/>
        </w:rPr>
        <w:t>Access to Study Results:</w:t>
      </w:r>
      <w:r w:rsidRPr="0022177C">
        <w:t xml:space="preserve"> A summary of this study’s results will be posted on this website (www.onlinetherapyuser.ca) once all data have been collected and analyzed. This will likely take over a year. If you have any further questions about the research findings, please feel free to contact the Online Therapy Unit using the information listed below:</w:t>
      </w:r>
    </w:p>
    <w:p w:rsidR="006C415F" w:rsidRPr="0022177C" w:rsidRDefault="006C415F" w:rsidP="00970672">
      <w:pPr>
        <w:spacing w:line="240" w:lineRule="auto"/>
      </w:pPr>
      <w:r w:rsidRPr="0022177C">
        <w:t xml:space="preserve">Nicole Pugh </w:t>
      </w:r>
      <w:r w:rsidRPr="0022177C">
        <w:br/>
        <w:t>Department of Psychology</w:t>
      </w:r>
      <w:r w:rsidRPr="0022177C">
        <w:rPr>
          <w:rFonts w:cs="Times New Roman"/>
        </w:rPr>
        <w:br/>
      </w:r>
      <w:r w:rsidRPr="0022177C">
        <w:t>University of Regina</w:t>
      </w:r>
      <w:r w:rsidRPr="0022177C">
        <w:rPr>
          <w:rFonts w:cs="Times New Roman"/>
        </w:rPr>
        <w:br/>
      </w:r>
      <w:r w:rsidRPr="0022177C">
        <w:t>3737 Wascana Parkway</w:t>
      </w:r>
      <w:r w:rsidRPr="0022177C">
        <w:rPr>
          <w:rFonts w:cs="Times New Roman"/>
        </w:rPr>
        <w:br/>
      </w:r>
      <w:r w:rsidRPr="0022177C">
        <w:t>Regina, SK S4S 0A2</w:t>
      </w:r>
      <w:r w:rsidRPr="0022177C">
        <w:rPr>
          <w:rFonts w:cs="Times New Roman"/>
        </w:rPr>
        <w:br/>
      </w:r>
      <w:r w:rsidRPr="0022177C">
        <w:t>Ph: (306) 585-5369</w:t>
      </w:r>
      <w:r w:rsidRPr="0022177C">
        <w:rPr>
          <w:rFonts w:cs="Times New Roman"/>
        </w:rPr>
        <w:br/>
      </w:r>
      <w:r w:rsidRPr="0022177C">
        <w:t xml:space="preserve">E-mail: pugh200n@uregina.ca </w:t>
      </w:r>
    </w:p>
    <w:p w:rsidR="006C415F" w:rsidRPr="0022177C" w:rsidRDefault="006C415F" w:rsidP="00970672">
      <w:pPr>
        <w:spacing w:line="240" w:lineRule="auto"/>
      </w:pPr>
    </w:p>
    <w:p w:rsidR="006C415F" w:rsidRPr="0022177C" w:rsidRDefault="006C415F" w:rsidP="00AF05EE">
      <w:pPr>
        <w:jc w:val="both"/>
        <w:rPr>
          <w:rFonts w:cs="Times New Roman"/>
        </w:rPr>
      </w:pPr>
    </w:p>
    <w:p w:rsidR="006C415F" w:rsidRPr="0022177C" w:rsidRDefault="006C415F" w:rsidP="00AF05EE">
      <w:pPr>
        <w:rPr>
          <w:rFonts w:cs="Times New Roman"/>
          <w:b/>
          <w:bCs/>
          <w:i/>
          <w:iCs/>
          <w:sz w:val="28"/>
          <w:szCs w:val="28"/>
        </w:rPr>
      </w:pPr>
      <w:r w:rsidRPr="0022177C">
        <w:rPr>
          <w:rFonts w:cs="Times New Roman"/>
          <w:b/>
          <w:bCs/>
          <w:i/>
          <w:iCs/>
          <w:sz w:val="28"/>
          <w:szCs w:val="28"/>
        </w:rPr>
        <w:br w:type="page"/>
      </w:r>
    </w:p>
    <w:p w:rsidR="006C415F" w:rsidRPr="0022177C" w:rsidRDefault="006C415F" w:rsidP="00AF05EE">
      <w:pPr>
        <w:spacing w:line="480" w:lineRule="auto"/>
        <w:jc w:val="center"/>
        <w:rPr>
          <w:rFonts w:cs="Times New Roman"/>
          <w:sz w:val="28"/>
          <w:szCs w:val="28"/>
        </w:rPr>
      </w:pPr>
      <w:r w:rsidRPr="0022177C">
        <w:rPr>
          <w:b/>
          <w:bCs/>
          <w:i/>
          <w:iCs/>
          <w:sz w:val="28"/>
          <w:szCs w:val="28"/>
        </w:rPr>
        <w:t>Consent Form</w:t>
      </w:r>
    </w:p>
    <w:p w:rsidR="006C415F" w:rsidRPr="0022177C" w:rsidRDefault="006C415F" w:rsidP="00AF05EE">
      <w:pPr>
        <w:spacing w:after="240"/>
        <w:jc w:val="both"/>
      </w:pPr>
      <w:r w:rsidRPr="0022177C">
        <w:rPr>
          <w:b/>
          <w:bCs/>
        </w:rPr>
        <w:t>Project Title:</w:t>
      </w:r>
      <w:r w:rsidRPr="0022177C">
        <w:t xml:space="preserve"> A Randomized Controlled Trial of a Therapist-Assisted Online Therapy Program for Women with Postpartum Depression</w:t>
      </w:r>
    </w:p>
    <w:p w:rsidR="006C415F" w:rsidRPr="0022177C" w:rsidRDefault="006C415F" w:rsidP="00AF05EE">
      <w:pPr>
        <w:spacing w:after="240"/>
        <w:jc w:val="both"/>
      </w:pPr>
      <w:r w:rsidRPr="0022177C">
        <w:t>I, the Participant, state the following:</w:t>
      </w:r>
    </w:p>
    <w:p w:rsidR="006C415F" w:rsidRPr="0022177C" w:rsidRDefault="006C415F" w:rsidP="00613D64">
      <w:pPr>
        <w:numPr>
          <w:ilvl w:val="0"/>
          <w:numId w:val="6"/>
        </w:numPr>
        <w:spacing w:after="240" w:line="240" w:lineRule="auto"/>
        <w:ind w:left="1080"/>
        <w:jc w:val="both"/>
        <w:rPr>
          <w:rFonts w:cs="Times New Roman"/>
        </w:rPr>
      </w:pPr>
      <w:r w:rsidRPr="0022177C">
        <w:t>I am 18 years of age or older.</w:t>
      </w:r>
      <w:r w:rsidRPr="0022177C">
        <w:rPr>
          <w:rFonts w:cs="Times New Roman"/>
          <w:sz w:val="32"/>
          <w:szCs w:val="32"/>
        </w:rPr>
        <w:sym w:font="Wingdings" w:char="F072"/>
      </w:r>
      <w:r w:rsidRPr="0022177C">
        <w:rPr>
          <w:b/>
          <w:bCs/>
        </w:rPr>
        <w:t xml:space="preserve">Yes  </w:t>
      </w:r>
      <w:r w:rsidRPr="0022177C">
        <w:rPr>
          <w:rFonts w:cs="Times New Roman"/>
          <w:sz w:val="32"/>
          <w:szCs w:val="32"/>
        </w:rPr>
        <w:sym w:font="Wingdings" w:char="F072"/>
      </w:r>
      <w:r w:rsidRPr="0022177C">
        <w:rPr>
          <w:b/>
          <w:bCs/>
        </w:rPr>
        <w:t>No</w:t>
      </w:r>
    </w:p>
    <w:p w:rsidR="006C415F" w:rsidRPr="0022177C" w:rsidRDefault="006C415F" w:rsidP="00613D64">
      <w:pPr>
        <w:numPr>
          <w:ilvl w:val="0"/>
          <w:numId w:val="6"/>
        </w:numPr>
        <w:spacing w:after="240" w:line="240" w:lineRule="auto"/>
        <w:ind w:left="1080"/>
        <w:jc w:val="both"/>
        <w:rPr>
          <w:rFonts w:cs="Times New Roman"/>
        </w:rPr>
      </w:pPr>
      <w:r w:rsidRPr="0022177C">
        <w:t xml:space="preserve">I have read the Information Page and have had any questions answered to my satisfaction.  </w:t>
      </w:r>
      <w:r w:rsidRPr="0022177C">
        <w:rPr>
          <w:rFonts w:cs="Times New Roman"/>
          <w:sz w:val="32"/>
          <w:szCs w:val="32"/>
        </w:rPr>
        <w:sym w:font="Wingdings" w:char="F072"/>
      </w:r>
      <w:r w:rsidRPr="0022177C">
        <w:rPr>
          <w:b/>
          <w:bCs/>
        </w:rPr>
        <w:t xml:space="preserve">Yes  </w:t>
      </w:r>
      <w:r w:rsidRPr="0022177C">
        <w:rPr>
          <w:rFonts w:cs="Times New Roman"/>
          <w:sz w:val="32"/>
          <w:szCs w:val="32"/>
        </w:rPr>
        <w:sym w:font="Wingdings" w:char="F072"/>
      </w:r>
      <w:r w:rsidRPr="0022177C">
        <w:rPr>
          <w:b/>
          <w:bCs/>
        </w:rPr>
        <w:t>No</w:t>
      </w:r>
    </w:p>
    <w:p w:rsidR="006C415F" w:rsidRPr="0022177C" w:rsidRDefault="006C415F" w:rsidP="00613D64">
      <w:pPr>
        <w:numPr>
          <w:ilvl w:val="0"/>
          <w:numId w:val="6"/>
        </w:numPr>
        <w:spacing w:after="240" w:line="240" w:lineRule="auto"/>
        <w:ind w:left="1080"/>
        <w:jc w:val="both"/>
        <w:rPr>
          <w:rFonts w:cs="Times New Roman"/>
        </w:rPr>
      </w:pPr>
      <w:r w:rsidRPr="0022177C">
        <w:t xml:space="preserve">I am aware that I can contact the research team through Nicole Pugh, at pugh200n@uregina.ca or (306) 585-5369. </w:t>
      </w:r>
      <w:r w:rsidRPr="0022177C">
        <w:rPr>
          <w:rFonts w:cs="Times New Roman"/>
          <w:sz w:val="32"/>
          <w:szCs w:val="32"/>
        </w:rPr>
        <w:sym w:font="Wingdings" w:char="F072"/>
      </w:r>
      <w:r w:rsidRPr="0022177C">
        <w:rPr>
          <w:b/>
          <w:bCs/>
        </w:rPr>
        <w:t xml:space="preserve">Yes  </w:t>
      </w:r>
      <w:r w:rsidRPr="0022177C">
        <w:rPr>
          <w:rFonts w:cs="Times New Roman"/>
          <w:sz w:val="32"/>
          <w:szCs w:val="32"/>
        </w:rPr>
        <w:sym w:font="Wingdings" w:char="F072"/>
      </w:r>
      <w:r w:rsidRPr="0022177C">
        <w:rPr>
          <w:b/>
          <w:bCs/>
        </w:rPr>
        <w:t>No</w:t>
      </w:r>
    </w:p>
    <w:p w:rsidR="006C415F" w:rsidRPr="0022177C" w:rsidRDefault="006C415F" w:rsidP="00613D64">
      <w:pPr>
        <w:numPr>
          <w:ilvl w:val="0"/>
          <w:numId w:val="6"/>
        </w:numPr>
        <w:spacing w:after="240" w:line="240" w:lineRule="auto"/>
        <w:ind w:left="1080"/>
        <w:contextualSpacing/>
        <w:jc w:val="both"/>
        <w:rPr>
          <w:rFonts w:cs="Times New Roman"/>
        </w:rPr>
      </w:pPr>
      <w:r w:rsidRPr="0022177C">
        <w:t xml:space="preserve">This research project has been approved on ethical grounds by the Research Ethics Boards (REBs) of the University of Regina, the University of Saskatchewan, and the Regina Qu'Appelle Health Region (RQHR). I am aware that any questions regarding my rights as a participant may be addressed to that committee through the University of Regina Ethics Board at (306) 585-4775 or email: </w:t>
      </w:r>
      <w:hyperlink r:id="rId21" w:history="1">
        <w:r w:rsidRPr="0022177C">
          <w:rPr>
            <w:color w:val="0000FF"/>
            <w:u w:val="single"/>
          </w:rPr>
          <w:t>research.ethics@uregina.ca</w:t>
        </w:r>
      </w:hyperlink>
      <w:r w:rsidRPr="0022177C">
        <w:t xml:space="preserve">. Out of town participants may call collect. </w:t>
      </w:r>
      <w:r w:rsidRPr="0022177C">
        <w:rPr>
          <w:rFonts w:cs="Times New Roman"/>
        </w:rPr>
        <w:t>Participants can also contact the University of Saskatchewan REB. Any questions regarding your rights as a participant may be addressed to that committee through the Research Ethics Office at </w:t>
      </w:r>
      <w:r w:rsidR="005453BE">
        <w:fldChar w:fldCharType="begin"/>
      </w:r>
      <w:r w:rsidR="005453BE">
        <w:instrText xml:space="preserve"> HYPERLINK "tel:306-966-2975" \t "_blank" </w:instrText>
      </w:r>
      <w:r w:rsidR="005453BE">
        <w:fldChar w:fldCharType="separate"/>
      </w:r>
      <w:r w:rsidRPr="0022177C">
        <w:rPr>
          <w:rStyle w:val="Hyperlink"/>
        </w:rPr>
        <w:t>306-966-2975</w:t>
      </w:r>
      <w:r w:rsidR="005453BE">
        <w:rPr>
          <w:rStyle w:val="Hyperlink"/>
        </w:rPr>
        <w:fldChar w:fldCharType="end"/>
      </w:r>
      <w:r w:rsidRPr="0022177C">
        <w:rPr>
          <w:rFonts w:cs="Times New Roman"/>
        </w:rPr>
        <w:t> or toll free at </w:t>
      </w:r>
      <w:r w:rsidR="005453BE">
        <w:fldChar w:fldCharType="begin"/>
      </w:r>
      <w:r w:rsidR="005453BE">
        <w:instrText xml:space="preserve"> HYPERLINK "tel:888-966-2975" \t "_blank" </w:instrText>
      </w:r>
      <w:r w:rsidR="005453BE">
        <w:fldChar w:fldCharType="separate"/>
      </w:r>
      <w:r w:rsidRPr="0022177C">
        <w:rPr>
          <w:rStyle w:val="Hyperlink"/>
        </w:rPr>
        <w:t>888-966-2975</w:t>
      </w:r>
      <w:r w:rsidR="005453BE">
        <w:rPr>
          <w:rStyle w:val="Hyperlink"/>
        </w:rPr>
        <w:fldChar w:fldCharType="end"/>
      </w:r>
      <w:r w:rsidRPr="0022177C">
        <w:rPr>
          <w:rFonts w:cs="Times New Roman"/>
        </w:rPr>
        <w:t>. Participants can also contact the RQHR REB at 306-766-5451.</w:t>
      </w:r>
    </w:p>
    <w:p w:rsidR="006C415F" w:rsidRPr="0022177C" w:rsidRDefault="006C415F" w:rsidP="00970672">
      <w:r w:rsidRPr="0022177C">
        <w:rPr>
          <w:rFonts w:eastAsia="Times New Roman" w:cs="Times New Roman"/>
          <w:sz w:val="32"/>
          <w:szCs w:val="32"/>
        </w:rPr>
        <w:tab/>
      </w:r>
      <w:r w:rsidRPr="0022177C">
        <w:rPr>
          <w:rFonts w:eastAsia="Times New Roman" w:cs="Times New Roman"/>
          <w:sz w:val="32"/>
          <w:szCs w:val="32"/>
        </w:rPr>
        <w:tab/>
      </w:r>
      <w:r w:rsidRPr="0022177C">
        <w:rPr>
          <w:rFonts w:eastAsia="Times New Roman" w:cs="Times New Roman"/>
          <w:sz w:val="32"/>
          <w:szCs w:val="32"/>
        </w:rPr>
        <w:sym w:font="Wingdings" w:char="F072"/>
      </w:r>
      <w:r w:rsidRPr="0022177C">
        <w:t xml:space="preserve">Yes   </w:t>
      </w:r>
      <w:r w:rsidRPr="0022177C">
        <w:rPr>
          <w:rFonts w:eastAsia="Times New Roman" w:cs="Times New Roman"/>
          <w:sz w:val="32"/>
          <w:szCs w:val="32"/>
        </w:rPr>
        <w:sym w:font="Wingdings" w:char="F072"/>
      </w:r>
      <w:r w:rsidRPr="0022177C">
        <w:t>No</w:t>
      </w:r>
    </w:p>
    <w:p w:rsidR="006C415F" w:rsidRPr="0022177C" w:rsidRDefault="006C415F" w:rsidP="00613D64">
      <w:pPr>
        <w:numPr>
          <w:ilvl w:val="0"/>
          <w:numId w:val="6"/>
        </w:numPr>
        <w:spacing w:after="240" w:line="240" w:lineRule="auto"/>
        <w:ind w:left="1080"/>
        <w:jc w:val="both"/>
      </w:pPr>
      <w:r w:rsidRPr="0022177C">
        <w:t xml:space="preserve"> I understand that my participation is voluntary and that I am free to withdraw at any time.  </w:t>
      </w:r>
    </w:p>
    <w:p w:rsidR="006C415F" w:rsidRPr="0022177C" w:rsidRDefault="006C415F" w:rsidP="00970672">
      <w:pPr>
        <w:rPr>
          <w:rFonts w:cs="Times New Roman"/>
        </w:rPr>
      </w:pPr>
      <w:r w:rsidRPr="0022177C">
        <w:rPr>
          <w:rFonts w:cs="Times New Roman"/>
          <w:sz w:val="32"/>
          <w:szCs w:val="32"/>
        </w:rPr>
        <w:tab/>
      </w:r>
      <w:r w:rsidRPr="0022177C">
        <w:rPr>
          <w:rFonts w:cs="Times New Roman"/>
          <w:sz w:val="32"/>
          <w:szCs w:val="32"/>
        </w:rPr>
        <w:tab/>
      </w:r>
      <w:r w:rsidRPr="0022177C">
        <w:rPr>
          <w:rFonts w:cs="Times New Roman"/>
          <w:sz w:val="32"/>
          <w:szCs w:val="32"/>
        </w:rPr>
        <w:sym w:font="Wingdings" w:char="F072"/>
      </w:r>
      <w:r w:rsidRPr="0022177C">
        <w:t>Yes</w:t>
      </w:r>
      <w:r w:rsidRPr="0022177C">
        <w:tab/>
      </w:r>
      <w:r w:rsidRPr="0022177C">
        <w:rPr>
          <w:rFonts w:cs="Times New Roman"/>
          <w:sz w:val="32"/>
          <w:szCs w:val="32"/>
        </w:rPr>
        <w:sym w:font="Wingdings" w:char="F072"/>
      </w:r>
      <w:r w:rsidRPr="0022177C">
        <w:t>No</w:t>
      </w:r>
    </w:p>
    <w:p w:rsidR="006C415F" w:rsidRPr="0022177C" w:rsidRDefault="006C415F" w:rsidP="00970672">
      <w:pPr>
        <w:tabs>
          <w:tab w:val="left" w:pos="567"/>
        </w:tabs>
        <w:spacing w:after="240"/>
        <w:jc w:val="both"/>
        <w:rPr>
          <w:rFonts w:eastAsia="Times New Roman" w:cs="Times New Roman"/>
          <w:b/>
          <w:bCs/>
        </w:rPr>
      </w:pPr>
      <w:r w:rsidRPr="0022177C">
        <w:rPr>
          <w:rFonts w:eastAsia="Times New Roman" w:cs="Times New Roman"/>
          <w:b/>
          <w:bCs/>
        </w:rPr>
        <w:t xml:space="preserve">Do you freely and voluntarily consent to take part in this research study?  That is, do you consent to complete baseline and 10-week assessment questionnaires? </w:t>
      </w:r>
    </w:p>
    <w:p w:rsidR="006C415F" w:rsidRPr="0022177C" w:rsidRDefault="006C415F" w:rsidP="00AF05EE">
      <w:r w:rsidRPr="0022177C">
        <w:rPr>
          <w:rFonts w:cs="Times New Roman"/>
          <w:sz w:val="32"/>
          <w:szCs w:val="32"/>
        </w:rPr>
        <w:tab/>
      </w:r>
      <w:r w:rsidRPr="0022177C">
        <w:rPr>
          <w:rFonts w:cs="Times New Roman"/>
          <w:sz w:val="32"/>
          <w:szCs w:val="32"/>
        </w:rPr>
        <w:tab/>
      </w:r>
      <w:r w:rsidRPr="0022177C">
        <w:rPr>
          <w:rFonts w:cs="Times New Roman"/>
          <w:sz w:val="32"/>
          <w:szCs w:val="32"/>
        </w:rPr>
        <w:sym w:font="Wingdings" w:char="F072"/>
      </w:r>
      <w:r w:rsidRPr="0022177C">
        <w:t xml:space="preserve"> Yes</w:t>
      </w:r>
      <w:r w:rsidRPr="0022177C">
        <w:tab/>
      </w:r>
      <w:r w:rsidRPr="0022177C">
        <w:rPr>
          <w:rFonts w:cs="Times New Roman"/>
          <w:sz w:val="32"/>
          <w:szCs w:val="32"/>
        </w:rPr>
        <w:sym w:font="Wingdings" w:char="F072"/>
      </w:r>
      <w:r w:rsidRPr="0022177C">
        <w:t>No</w:t>
      </w:r>
    </w:p>
    <w:p w:rsidR="006C415F" w:rsidRPr="0022177C" w:rsidRDefault="006C415F" w:rsidP="00AF05EE">
      <w:pPr>
        <w:tabs>
          <w:tab w:val="left" w:pos="567"/>
        </w:tabs>
        <w:ind w:left="720"/>
        <w:jc w:val="both"/>
        <w:rPr>
          <w:rFonts w:eastAsia="Times New Roman" w:cs="Times New Roman"/>
          <w:b/>
          <w:bCs/>
        </w:rPr>
      </w:pPr>
    </w:p>
    <w:p w:rsidR="006C415F" w:rsidRPr="0022177C" w:rsidRDefault="006C415F" w:rsidP="00AF05EE">
      <w:pPr>
        <w:rPr>
          <w:rFonts w:eastAsia="Times New Roman" w:cs="Times New Roman"/>
          <w:b/>
          <w:bCs/>
        </w:rPr>
      </w:pPr>
    </w:p>
    <w:p w:rsidR="006C415F" w:rsidRPr="0022177C" w:rsidRDefault="006C415F" w:rsidP="00AF05EE">
      <w:pPr>
        <w:pStyle w:val="Heading1a"/>
        <w:rPr>
          <w:caps w:val="0"/>
        </w:rPr>
        <w:sectPr w:rsidR="006C415F" w:rsidRPr="0022177C" w:rsidSect="00CA4FD2">
          <w:headerReference w:type="default" r:id="rId22"/>
          <w:pgSz w:w="12240" w:h="15840"/>
          <w:pgMar w:top="1440" w:right="1440" w:bottom="1440" w:left="990" w:header="720" w:footer="720" w:gutter="0"/>
          <w:pgNumType w:start="1"/>
          <w:cols w:space="720"/>
          <w:docGrid w:linePitch="326"/>
        </w:sectPr>
      </w:pPr>
    </w:p>
    <w:p w:rsidR="006C415F" w:rsidRPr="0022177C" w:rsidRDefault="005453BE" w:rsidP="00AF05EE">
      <w:pPr>
        <w:pStyle w:val="Heading1a"/>
      </w:pPr>
      <w:r>
        <w:rPr>
          <w:noProof/>
          <w:lang w:val="en-US"/>
        </w:rPr>
        <w:lastRenderedPageBreak/>
        <w:drawing>
          <wp:anchor distT="0" distB="0" distL="114300" distR="114300" simplePos="0" relativeHeight="251653120" behindDoc="1" locked="0" layoutInCell="1" allowOverlap="1">
            <wp:simplePos x="0" y="0"/>
            <wp:positionH relativeFrom="column">
              <wp:posOffset>4091305</wp:posOffset>
            </wp:positionH>
            <wp:positionV relativeFrom="paragraph">
              <wp:posOffset>585470</wp:posOffset>
            </wp:positionV>
            <wp:extent cx="1362075" cy="666750"/>
            <wp:effectExtent l="0" t="0" r="9525" b="0"/>
            <wp:wrapTight wrapText="bothSides">
              <wp:wrapPolygon edited="0">
                <wp:start x="0" y="0"/>
                <wp:lineTo x="0" y="20571"/>
                <wp:lineTo x="21348" y="20571"/>
                <wp:lineTo x="21348"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666750"/>
                    </a:xfrm>
                    <a:prstGeom prst="rect">
                      <a:avLst/>
                    </a:prstGeom>
                    <a:noFill/>
                  </pic:spPr>
                </pic:pic>
              </a:graphicData>
            </a:graphic>
            <wp14:sizeRelH relativeFrom="page">
              <wp14:pctWidth>0</wp14:pctWidth>
            </wp14:sizeRelH>
            <wp14:sizeRelV relativeFrom="page">
              <wp14:pctHeight>0</wp14:pctHeight>
            </wp14:sizeRelV>
          </wp:anchor>
        </w:drawing>
      </w:r>
      <w:bookmarkStart w:id="41" w:name="_Toc305149262"/>
      <w:r w:rsidR="006C415F" w:rsidRPr="0022177C">
        <w:rPr>
          <w:caps w:val="0"/>
        </w:rPr>
        <w:t xml:space="preserve">APPEDIX G. INFORMATION PAGE AND CONSENT FORM FOR </w:t>
      </w:r>
      <w:r w:rsidR="006C415F" w:rsidRPr="0022177C">
        <w:rPr>
          <w:rFonts w:eastAsia="Times New Roman"/>
          <w:caps w:val="0"/>
          <w:lang w:val="en-US" w:eastAsia="en-CA"/>
        </w:rPr>
        <w:t xml:space="preserve">THERAPIST ASSISTED ICBT </w:t>
      </w:r>
      <w:r w:rsidR="006C415F" w:rsidRPr="0022177C">
        <w:rPr>
          <w:caps w:val="0"/>
        </w:rPr>
        <w:t>(TAICBT) PARTICIPANTS</w:t>
      </w:r>
      <w:bookmarkEnd w:id="41"/>
    </w:p>
    <w:p w:rsidR="006C415F" w:rsidRPr="0022177C" w:rsidRDefault="005453BE" w:rsidP="00AF05EE">
      <w:pPr>
        <w:jc w:val="center"/>
        <w:rPr>
          <w:rFonts w:cs="Times New Roman"/>
          <w:b/>
          <w:bCs/>
          <w:i/>
          <w:iCs/>
          <w:sz w:val="28"/>
          <w:szCs w:val="28"/>
        </w:rPr>
      </w:pPr>
      <w:r>
        <w:rPr>
          <w:rFonts w:cs="Times New Roman"/>
          <w:noProof/>
        </w:rPr>
        <w:drawing>
          <wp:inline distT="0" distB="0" distL="0" distR="0">
            <wp:extent cx="3007360" cy="477520"/>
            <wp:effectExtent l="0" t="0" r="0" b="5080"/>
            <wp:docPr id="4" name="Picture 4" descr="onlinetherapyUSER_log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linetherapyUSER_logofi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7360" cy="477520"/>
                    </a:xfrm>
                    <a:prstGeom prst="rect">
                      <a:avLst/>
                    </a:prstGeom>
                    <a:noFill/>
                    <a:ln>
                      <a:noFill/>
                    </a:ln>
                  </pic:spPr>
                </pic:pic>
              </a:graphicData>
            </a:graphic>
          </wp:inline>
        </w:drawing>
      </w:r>
    </w:p>
    <w:p w:rsidR="006C415F" w:rsidRPr="0022177C" w:rsidRDefault="006C415F" w:rsidP="00AF05EE">
      <w:pPr>
        <w:rPr>
          <w:rFonts w:cs="Times New Roman"/>
          <w:b/>
          <w:bCs/>
          <w:i/>
          <w:iCs/>
          <w:sz w:val="28"/>
          <w:szCs w:val="28"/>
        </w:rPr>
      </w:pPr>
    </w:p>
    <w:p w:rsidR="006C415F" w:rsidRPr="0022177C" w:rsidRDefault="006C415F" w:rsidP="00AF05EE">
      <w:pPr>
        <w:jc w:val="center"/>
        <w:rPr>
          <w:b/>
          <w:bCs/>
          <w:i/>
          <w:iCs/>
          <w:sz w:val="28"/>
          <w:szCs w:val="28"/>
        </w:rPr>
      </w:pPr>
      <w:r w:rsidRPr="0022177C">
        <w:rPr>
          <w:b/>
          <w:bCs/>
          <w:i/>
          <w:iCs/>
          <w:sz w:val="28"/>
          <w:szCs w:val="28"/>
        </w:rPr>
        <w:t>Information Page</w:t>
      </w:r>
    </w:p>
    <w:p w:rsidR="006C415F" w:rsidRPr="0022177C" w:rsidRDefault="006C415F" w:rsidP="00262ECA">
      <w:pPr>
        <w:jc w:val="both"/>
        <w:rPr>
          <w:rFonts w:cs="Times New Roman"/>
        </w:rPr>
      </w:pPr>
      <w:r w:rsidRPr="0022177C">
        <w:t xml:space="preserve">Please take the time to carefully read the following information.  This information includes a description of the Online Therapy USER program, the associated research project, as well as the terms and conditions of participation.  If any of the presented information is unclear, please e-mail the Principal Researcher, Nicole Pugh, at pugh200n@uregina.ca, for clarification. Nicole is conducting this project as part of her dissertation research. You may also phone her at (306) 585-5369.  If you understand and accept the terms and conditions of the Online Therapy USER program, your informed consent will be required before you can participate.  The consent form is located at the end of this document. Please keep a copy of the consent form for your records. </w:t>
      </w:r>
    </w:p>
    <w:p w:rsidR="006C415F" w:rsidRPr="0022177C" w:rsidRDefault="006C415F" w:rsidP="00AF05EE">
      <w:pPr>
        <w:jc w:val="both"/>
        <w:rPr>
          <w:bCs/>
        </w:rPr>
      </w:pPr>
      <w:r w:rsidRPr="0022177C">
        <w:rPr>
          <w:b/>
          <w:bCs/>
          <w:u w:val="single"/>
        </w:rPr>
        <w:t>Version Date:</w:t>
      </w:r>
      <w:r w:rsidRPr="0022177C">
        <w:rPr>
          <w:b/>
          <w:bCs/>
        </w:rPr>
        <w:t xml:space="preserve"> </w:t>
      </w:r>
      <w:r w:rsidRPr="0022177C">
        <w:rPr>
          <w:bCs/>
        </w:rPr>
        <w:t>April 1</w:t>
      </w:r>
      <w:r w:rsidRPr="0022177C">
        <w:rPr>
          <w:bCs/>
          <w:vertAlign w:val="superscript"/>
        </w:rPr>
        <w:t>st</w:t>
      </w:r>
      <w:r w:rsidRPr="0022177C">
        <w:rPr>
          <w:bCs/>
        </w:rPr>
        <w:t>, 2012</w:t>
      </w:r>
    </w:p>
    <w:p w:rsidR="006C415F" w:rsidRPr="0022177C" w:rsidRDefault="006C415F" w:rsidP="00AF05EE">
      <w:pPr>
        <w:jc w:val="both"/>
        <w:rPr>
          <w:rFonts w:cs="Times New Roman"/>
        </w:rPr>
      </w:pPr>
      <w:r w:rsidRPr="0022177C">
        <w:rPr>
          <w:b/>
          <w:bCs/>
          <w:u w:val="single"/>
        </w:rPr>
        <w:t>Project Title:</w:t>
      </w:r>
      <w:r w:rsidRPr="0022177C">
        <w:t xml:space="preserve"> A Randomized Controlled Trial of a Therapist-Assisted Online Therapy Program for Women with Postpartum Depression </w:t>
      </w:r>
    </w:p>
    <w:p w:rsidR="006C415F" w:rsidRPr="0022177C" w:rsidRDefault="006C415F" w:rsidP="00262ECA">
      <w:pPr>
        <w:rPr>
          <w:rFonts w:cs="Times New Roman"/>
          <w:b/>
          <w:bCs/>
          <w:u w:val="single"/>
        </w:rPr>
      </w:pPr>
      <w:r w:rsidRPr="0022177C">
        <w:rPr>
          <w:b/>
          <w:bCs/>
          <w:u w:val="single"/>
          <w:shd w:val="clear" w:color="auto" w:fill="FFFF00"/>
        </w:rPr>
        <w:t>Principal Researcher:</w:t>
      </w:r>
      <w:r w:rsidRPr="0022177C">
        <w:rPr>
          <w:b/>
          <w:bCs/>
        </w:rPr>
        <w:t xml:space="preserve"> </w:t>
      </w:r>
      <w:r w:rsidRPr="0022177C">
        <w:t>Nicole Pugh, M. A., Doctoral Graduate Student (Department of Psychology, University of Regina)</w:t>
      </w:r>
    </w:p>
    <w:p w:rsidR="006C415F" w:rsidRPr="0022177C" w:rsidRDefault="006C415F" w:rsidP="00AF05EE">
      <w:pPr>
        <w:jc w:val="both"/>
      </w:pPr>
      <w:r w:rsidRPr="0022177C">
        <w:rPr>
          <w:b/>
          <w:bCs/>
          <w:u w:val="single"/>
        </w:rPr>
        <w:t>Background of Study:</w:t>
      </w:r>
      <w:r w:rsidRPr="0022177C">
        <w:t xml:space="preserve">  Previous research has shown that therapist-guided Online Cognitive Behaviour Therapy (online-CBT) can be used to effectively treat major depression and anxiety. Such services have not been consistently available in Canada to date. Further, research has not investigated treating postpartum depression through online-CBT. The Online Therapy Unit has adapted online-CBT depression programs that were developed and tested by a team in Australia for use in Saskatchewan. We have specifically made these programs appropriate for the treatment of postpartum depression. This study will test how effective this program is in treating women with postpartum depression. Because this service has not yet been offered in Saskatchewan or used with women with postpartum depression, the Online Therapy Unit will be examining the overall effectiveness of online-CBT when delivered in Saskatchewan to women with post-partum depression. The therapists in this study will be doctoral students in psychology, including Nicole Pugh, who will be under the supervision of Dr. Heather Hadjistavropoulos.</w:t>
      </w:r>
    </w:p>
    <w:p w:rsidR="006C415F" w:rsidRPr="0022177C" w:rsidRDefault="006C415F" w:rsidP="00AF05EE">
      <w:pPr>
        <w:jc w:val="both"/>
        <w:rPr>
          <w:rFonts w:cs="Times New Roman"/>
        </w:rPr>
      </w:pPr>
      <w:r w:rsidRPr="0022177C">
        <w:t xml:space="preserve">As you complete treatment, information will be collected from you for a research project aimed at understanding how many people complete the online-CBT program, who is satisfied with online-CBT program, and how effective the online-CBT program is at relieving symptoms of depression in the short- and long-term. </w:t>
      </w:r>
    </w:p>
    <w:p w:rsidR="006C415F" w:rsidRPr="0022177C" w:rsidRDefault="006C415F" w:rsidP="00AF05EE">
      <w:pPr>
        <w:jc w:val="both"/>
      </w:pPr>
      <w:r w:rsidRPr="0022177C">
        <w:rPr>
          <w:b/>
          <w:bCs/>
          <w:u w:val="single"/>
        </w:rPr>
        <w:lastRenderedPageBreak/>
        <w:t>Assessment Results</w:t>
      </w:r>
      <w:r w:rsidRPr="0022177C">
        <w:t xml:space="preserve">:  Based on your responses to the telephone screening assessment, you have elevated levels of postpartum depression, and you are, therefore, eligible to take part in this online-CBT treatment.  Despite meeting these eligibility criteria, you should be aware that the Online Therapy Unit assessment is not meant to take the place of best-practice, traditional, and clinically based assessments. If the information you were provided in the assessment was upsetting, or if you disagree with this information, you can call us to discuss these concerns and are also advised to contact your closest health or mental health care professional, such as your family doctor. </w:t>
      </w:r>
    </w:p>
    <w:p w:rsidR="006C415F" w:rsidRPr="0022177C" w:rsidRDefault="006C415F" w:rsidP="00AF05EE">
      <w:pPr>
        <w:jc w:val="both"/>
        <w:rPr>
          <w:rFonts w:cs="Times New Roman"/>
        </w:rPr>
      </w:pPr>
      <w:r w:rsidRPr="0022177C">
        <w:rPr>
          <w:b/>
          <w:bCs/>
          <w:u w:val="single"/>
        </w:rPr>
        <w:t>Procedure:</w:t>
      </w:r>
      <w:r w:rsidRPr="0022177C">
        <w:t xml:space="preserve"> To test this program, participants will be randomly assigned to one of two groups: Online-CBT or Pamphlet Waitlist. </w:t>
      </w:r>
      <w:r w:rsidRPr="0022177C">
        <w:rPr>
          <w:b/>
          <w:bCs/>
          <w:i/>
          <w:iCs/>
        </w:rPr>
        <w:t>You have been randomly assigned to receive Online-CBT</w:t>
      </w:r>
      <w:r w:rsidRPr="0022177C">
        <w:t xml:space="preserve">.  Participants assigned to this group will be asked to provide informed consent to participate in the online-CBT program and research project.  If you do provide consent, you will be prompted to complete some initial questionnaires for the research project. After you have done so, you will be contacted by the researcher and provided with a Username and Password to the Online Therapy USER website. You can then begin the first module of Maternal Depression Online. </w:t>
      </w:r>
    </w:p>
    <w:p w:rsidR="006C415F" w:rsidRPr="0022177C" w:rsidRDefault="006C415F" w:rsidP="00AF05EE">
      <w:pPr>
        <w:jc w:val="both"/>
      </w:pPr>
      <w:r w:rsidRPr="0022177C">
        <w:rPr>
          <w:b/>
          <w:bCs/>
          <w:u w:val="single"/>
        </w:rPr>
        <w:t>Treatment</w:t>
      </w:r>
      <w:r w:rsidRPr="0022177C">
        <w:t xml:space="preserve">: Maternal Depression Online consists of </w:t>
      </w:r>
      <w:r w:rsidRPr="0022177C">
        <w:rPr>
          <w:b/>
          <w:bCs/>
        </w:rPr>
        <w:t>7 modules</w:t>
      </w:r>
      <w:r w:rsidRPr="0022177C">
        <w:t xml:space="preserve">, and it is recommended that you spend </w:t>
      </w:r>
      <w:r w:rsidRPr="0022177C">
        <w:rPr>
          <w:b/>
          <w:bCs/>
        </w:rPr>
        <w:t>1 week on each module</w:t>
      </w:r>
      <w:r w:rsidRPr="0022177C">
        <w:t>. Modules include CBT materials that are accessed and read online, materials for you to print and use offline, as well as online activities that are to be completed to help you apply the skills you are learning in daily life.  This is a short-term support program, and you should be able to complete therapy in 7 weeks or less</w:t>
      </w:r>
      <w:r w:rsidRPr="0022177C">
        <w:rPr>
          <w:b/>
          <w:bCs/>
          <w:i/>
          <w:iCs/>
        </w:rPr>
        <w:t>. It is highly recommended that participants do not take any longer than 10 weeks to complete the program</w:t>
      </w:r>
      <w:r w:rsidRPr="0022177C">
        <w:t xml:space="preserve">. Online therapy is not intended for long-term support.  </w:t>
      </w:r>
    </w:p>
    <w:p w:rsidR="006C415F" w:rsidRPr="0022177C" w:rsidRDefault="006C415F" w:rsidP="00AF05EE">
      <w:pPr>
        <w:rPr>
          <w:rFonts w:cs="Times New Roman"/>
        </w:rPr>
      </w:pPr>
      <w:r w:rsidRPr="0022177C">
        <w:t xml:space="preserve">This online-CBT program is </w:t>
      </w:r>
      <w:r w:rsidRPr="0022177C">
        <w:rPr>
          <w:b/>
          <w:bCs/>
          <w:i/>
          <w:iCs/>
        </w:rPr>
        <w:t>therapist-assisted</w:t>
      </w:r>
      <w:r w:rsidRPr="0022177C">
        <w:t xml:space="preserve">. When you receive your login information to this website, you will also be assigned a therapist. Your therapist will be a Doctoral Clinical Psychology student from the University of Regina (including the primary researcher Nicole Pugh) under the supervision of Dr. Heather Hadjistavropoulos, how is a registered doctoral psychologist.   All student providers will receive clinical supervision from a registered professional. Prior to beginning a new module, you will be asked to send examples from the weekly exercises to your therapist through our secure website so that your therapist can review your progress and address any concerns.  You may also e-mail your therapist to receive guidance and assistance with the modules and exercises.  You are free to contact your therapist when it is convenient for you, and your therapist will respond to your messages once a week by the e-mail system that exists in this website over the 7 weeks of treatment.  In general, therapists will respond to their clients </w:t>
      </w:r>
      <w:r w:rsidRPr="0022177C">
        <w:rPr>
          <w:b/>
          <w:bCs/>
        </w:rPr>
        <w:t>once a week</w:t>
      </w:r>
      <w:r w:rsidRPr="0022177C">
        <w:t>, however, this will vary from therapist to therapist, and yours will let you know when to expect a response.  Some therapists may be able to respond to your e-mails up to twice a week depending on their availability.</w:t>
      </w:r>
    </w:p>
    <w:p w:rsidR="006C415F" w:rsidRPr="0022177C" w:rsidRDefault="006C415F" w:rsidP="00970672">
      <w:pPr>
        <w:rPr>
          <w:rFonts w:cs="Times New Roman"/>
        </w:rPr>
      </w:pPr>
      <w:r w:rsidRPr="0022177C">
        <w:t>You will receive the following Online-CBT program:</w:t>
      </w:r>
      <w:r w:rsidRPr="0022177C">
        <w:br/>
      </w:r>
      <w:r w:rsidRPr="0022177C">
        <w:br/>
      </w:r>
      <w:r w:rsidRPr="0022177C">
        <w:rPr>
          <w:b/>
          <w:bCs/>
          <w:u w:val="single"/>
        </w:rPr>
        <w:t xml:space="preserve">Maternal Depression Online: </w:t>
      </w:r>
    </w:p>
    <w:tbl>
      <w:tblPr>
        <w:tblW w:w="0" w:type="auto"/>
        <w:tblLook w:val="00A0" w:firstRow="1" w:lastRow="0" w:firstColumn="1" w:lastColumn="0" w:noHBand="0" w:noVBand="0"/>
      </w:tblPr>
      <w:tblGrid>
        <w:gridCol w:w="1998"/>
        <w:gridCol w:w="7578"/>
      </w:tblGrid>
      <w:tr w:rsidR="006C415F" w:rsidRPr="0022177C">
        <w:tc>
          <w:tcPr>
            <w:tcW w:w="1998" w:type="dxa"/>
          </w:tcPr>
          <w:p w:rsidR="006C415F" w:rsidRPr="0022177C" w:rsidRDefault="006C415F" w:rsidP="00BC6DBB">
            <w:pPr>
              <w:spacing w:after="240"/>
              <w:jc w:val="both"/>
              <w:rPr>
                <w:rFonts w:cs="Times New Roman"/>
                <w:b/>
                <w:bCs/>
              </w:rPr>
            </w:pPr>
            <w:r w:rsidRPr="0022177C">
              <w:rPr>
                <w:b/>
                <w:bCs/>
              </w:rPr>
              <w:t>Module 1:</w:t>
            </w:r>
          </w:p>
        </w:tc>
        <w:tc>
          <w:tcPr>
            <w:tcW w:w="7578" w:type="dxa"/>
          </w:tcPr>
          <w:p w:rsidR="006C415F" w:rsidRPr="0022177C" w:rsidRDefault="006C415F" w:rsidP="00BC6DBB">
            <w:pPr>
              <w:spacing w:after="240"/>
              <w:jc w:val="both"/>
            </w:pPr>
            <w:r w:rsidRPr="0022177C">
              <w:t xml:space="preserve">Introduction to the purpose and content of Maternal Depression Online; education about the nature of postpartum depression; learning to identify </w:t>
            </w:r>
            <w:r w:rsidRPr="0022177C">
              <w:lastRenderedPageBreak/>
              <w:t>personal depression symptoms</w:t>
            </w:r>
          </w:p>
        </w:tc>
      </w:tr>
      <w:tr w:rsidR="006C415F" w:rsidRPr="0022177C">
        <w:tc>
          <w:tcPr>
            <w:tcW w:w="1998" w:type="dxa"/>
          </w:tcPr>
          <w:p w:rsidR="006C415F" w:rsidRPr="0022177C" w:rsidRDefault="006C415F" w:rsidP="00BC6DBB">
            <w:pPr>
              <w:spacing w:after="240"/>
              <w:jc w:val="both"/>
              <w:rPr>
                <w:rFonts w:cs="Times New Roman"/>
                <w:b/>
                <w:bCs/>
              </w:rPr>
            </w:pPr>
            <w:r w:rsidRPr="0022177C">
              <w:rPr>
                <w:b/>
                <w:bCs/>
              </w:rPr>
              <w:lastRenderedPageBreak/>
              <w:t>Module 2:</w:t>
            </w:r>
          </w:p>
        </w:tc>
        <w:tc>
          <w:tcPr>
            <w:tcW w:w="7578" w:type="dxa"/>
          </w:tcPr>
          <w:p w:rsidR="006C415F" w:rsidRPr="0022177C" w:rsidRDefault="006C415F" w:rsidP="00BC6DBB">
            <w:pPr>
              <w:spacing w:after="240"/>
              <w:jc w:val="both"/>
            </w:pPr>
            <w:r w:rsidRPr="0022177C">
              <w:t>Learning to monitor mood; planning enjoyable activities</w:t>
            </w:r>
          </w:p>
        </w:tc>
      </w:tr>
      <w:tr w:rsidR="006C415F" w:rsidRPr="0022177C">
        <w:tc>
          <w:tcPr>
            <w:tcW w:w="1998" w:type="dxa"/>
          </w:tcPr>
          <w:p w:rsidR="006C415F" w:rsidRPr="0022177C" w:rsidRDefault="006C415F" w:rsidP="00BC6DBB">
            <w:pPr>
              <w:spacing w:after="240"/>
              <w:jc w:val="both"/>
              <w:rPr>
                <w:b/>
                <w:bCs/>
              </w:rPr>
            </w:pPr>
            <w:r w:rsidRPr="0022177C">
              <w:rPr>
                <w:b/>
                <w:bCs/>
              </w:rPr>
              <w:t>Module 3:</w:t>
            </w:r>
          </w:p>
        </w:tc>
        <w:tc>
          <w:tcPr>
            <w:tcW w:w="7578" w:type="dxa"/>
          </w:tcPr>
          <w:p w:rsidR="006C415F" w:rsidRPr="0022177C" w:rsidRDefault="006C415F" w:rsidP="00BC6DBB">
            <w:pPr>
              <w:spacing w:after="240"/>
              <w:jc w:val="both"/>
            </w:pPr>
            <w:r w:rsidRPr="0022177C">
              <w:t>Education about relaxation; learning specific relaxation techniques; practicing relaxation exercises</w:t>
            </w:r>
          </w:p>
        </w:tc>
      </w:tr>
      <w:tr w:rsidR="006C415F" w:rsidRPr="0022177C">
        <w:tc>
          <w:tcPr>
            <w:tcW w:w="1998" w:type="dxa"/>
          </w:tcPr>
          <w:p w:rsidR="006C415F" w:rsidRPr="0022177C" w:rsidRDefault="006C415F" w:rsidP="00BC6DBB">
            <w:pPr>
              <w:spacing w:after="240"/>
              <w:jc w:val="both"/>
              <w:rPr>
                <w:rFonts w:cs="Times New Roman"/>
                <w:b/>
                <w:bCs/>
              </w:rPr>
            </w:pPr>
            <w:r w:rsidRPr="0022177C">
              <w:rPr>
                <w:b/>
                <w:bCs/>
              </w:rPr>
              <w:t>Module 4 &amp; 5:</w:t>
            </w:r>
          </w:p>
        </w:tc>
        <w:tc>
          <w:tcPr>
            <w:tcW w:w="7578" w:type="dxa"/>
          </w:tcPr>
          <w:p w:rsidR="006C415F" w:rsidRPr="0022177C" w:rsidRDefault="006C415F" w:rsidP="00BC6DBB">
            <w:pPr>
              <w:spacing w:after="240"/>
              <w:jc w:val="both"/>
            </w:pPr>
            <w:r w:rsidRPr="0022177C">
              <w:t>Education on how negative thinking contributes to depression; learning how to monitor unrealistic and unhelpful thoughts; learning how to challenge assumptions and beliefs</w:t>
            </w:r>
          </w:p>
        </w:tc>
      </w:tr>
      <w:tr w:rsidR="006C415F" w:rsidRPr="0022177C">
        <w:tc>
          <w:tcPr>
            <w:tcW w:w="1998" w:type="dxa"/>
          </w:tcPr>
          <w:p w:rsidR="006C415F" w:rsidRPr="0022177C" w:rsidRDefault="006C415F" w:rsidP="00BC6DBB">
            <w:pPr>
              <w:spacing w:after="240"/>
              <w:jc w:val="both"/>
              <w:rPr>
                <w:b/>
                <w:bCs/>
              </w:rPr>
            </w:pPr>
            <w:r w:rsidRPr="0022177C">
              <w:rPr>
                <w:b/>
                <w:bCs/>
              </w:rPr>
              <w:t>Module 6:</w:t>
            </w:r>
          </w:p>
        </w:tc>
        <w:tc>
          <w:tcPr>
            <w:tcW w:w="7578" w:type="dxa"/>
          </w:tcPr>
          <w:p w:rsidR="006C415F" w:rsidRPr="0022177C" w:rsidRDefault="006C415F" w:rsidP="00BC6DBB">
            <w:pPr>
              <w:spacing w:after="240"/>
              <w:jc w:val="both"/>
            </w:pPr>
            <w:r w:rsidRPr="0022177C">
              <w:t>Understanding the usefulness of problem solving skills; learning how to engage in problem solving</w:t>
            </w:r>
          </w:p>
        </w:tc>
      </w:tr>
      <w:tr w:rsidR="006C415F" w:rsidRPr="0022177C">
        <w:tc>
          <w:tcPr>
            <w:tcW w:w="1998" w:type="dxa"/>
          </w:tcPr>
          <w:p w:rsidR="006C415F" w:rsidRPr="0022177C" w:rsidRDefault="006C415F" w:rsidP="00BC6DBB">
            <w:pPr>
              <w:spacing w:after="240"/>
              <w:jc w:val="both"/>
              <w:rPr>
                <w:b/>
                <w:bCs/>
              </w:rPr>
            </w:pPr>
            <w:r w:rsidRPr="0022177C">
              <w:rPr>
                <w:b/>
                <w:bCs/>
              </w:rPr>
              <w:t>Modules 7:</w:t>
            </w:r>
          </w:p>
        </w:tc>
        <w:tc>
          <w:tcPr>
            <w:tcW w:w="7578" w:type="dxa"/>
          </w:tcPr>
          <w:p w:rsidR="006C415F" w:rsidRPr="0022177C" w:rsidRDefault="006C415F" w:rsidP="00BC6DBB">
            <w:pPr>
              <w:spacing w:after="240"/>
              <w:jc w:val="both"/>
            </w:pPr>
            <w:r w:rsidRPr="0022177C">
              <w:t>Prepare for setbacks, learning relapse prevention; Summary of Maternal Depression Online main messages, preparing to end the program</w:t>
            </w:r>
          </w:p>
        </w:tc>
      </w:tr>
    </w:tbl>
    <w:p w:rsidR="006C415F" w:rsidRPr="0022177C" w:rsidRDefault="006C415F" w:rsidP="00AF05EE">
      <w:pPr>
        <w:jc w:val="both"/>
      </w:pPr>
      <w:r w:rsidRPr="0022177C">
        <w:rPr>
          <w:b/>
          <w:bCs/>
          <w:u w:val="single"/>
        </w:rPr>
        <w:t>Outcome Assessments:</w:t>
      </w:r>
      <w:r w:rsidRPr="0022177C">
        <w:t xml:space="preserve"> To track your progress for your own information, and also for the research study, we will be monitoring your symptoms of depression and other areas of functioning at two points:</w:t>
      </w:r>
    </w:p>
    <w:p w:rsidR="006C415F" w:rsidRPr="0022177C" w:rsidRDefault="006C415F" w:rsidP="00613D64">
      <w:pPr>
        <w:numPr>
          <w:ilvl w:val="0"/>
          <w:numId w:val="13"/>
        </w:numPr>
        <w:spacing w:after="0" w:line="240" w:lineRule="auto"/>
        <w:jc w:val="both"/>
        <w:rPr>
          <w:rFonts w:cs="Times New Roman"/>
        </w:rPr>
      </w:pPr>
      <w:r w:rsidRPr="0022177C">
        <w:t>Prior to starting the treatment (generally once you are done reading and filling out this consent form)</w:t>
      </w:r>
    </w:p>
    <w:p w:rsidR="006C415F" w:rsidRPr="0022177C" w:rsidRDefault="006C415F" w:rsidP="00613D64">
      <w:pPr>
        <w:numPr>
          <w:ilvl w:val="0"/>
          <w:numId w:val="13"/>
        </w:numPr>
        <w:spacing w:after="0" w:line="240" w:lineRule="auto"/>
        <w:jc w:val="both"/>
        <w:rPr>
          <w:rFonts w:cs="Times New Roman"/>
        </w:rPr>
      </w:pPr>
      <w:r w:rsidRPr="0022177C">
        <w:t xml:space="preserve">Ten weeks following starting the treatment.  </w:t>
      </w:r>
    </w:p>
    <w:p w:rsidR="006C415F" w:rsidRPr="0022177C" w:rsidRDefault="006C415F" w:rsidP="006D29D4">
      <w:pPr>
        <w:spacing w:after="0" w:line="240" w:lineRule="auto"/>
        <w:ind w:left="1440"/>
        <w:jc w:val="both"/>
        <w:rPr>
          <w:rFonts w:cs="Times New Roman"/>
        </w:rPr>
      </w:pPr>
    </w:p>
    <w:p w:rsidR="006C415F" w:rsidRPr="0022177C" w:rsidRDefault="006C415F" w:rsidP="00AF05EE">
      <w:pPr>
        <w:jc w:val="both"/>
      </w:pPr>
      <w:r w:rsidRPr="0022177C">
        <w:t xml:space="preserve">At these two points, you will be asked to complete on-line questionnaires.  Some of these questionnaires will be specific to your presenting concerns, whereas others are included to get an overall picture of your current functioning. Answering these questionnaires will take approximately </w:t>
      </w:r>
      <w:r w:rsidRPr="0022177C">
        <w:rPr>
          <w:b/>
          <w:bCs/>
          <w:i/>
          <w:iCs/>
        </w:rPr>
        <w:t>30 minutes to complete</w:t>
      </w:r>
      <w:r w:rsidRPr="0022177C">
        <w:t xml:space="preserve"> each time.  You are not obliged to answer any question which you find objectionable or which makes you uncomfortable.  In reference to the questionnaires assessing your presenting concerns and overall functioning, you and your therapist will receive a summary of the results of these questionnaires when you fill them out during the course of treatment. The follow-up questionnaires, however, are only used for research purposes.    </w:t>
      </w:r>
    </w:p>
    <w:p w:rsidR="006C415F" w:rsidRPr="0022177C" w:rsidRDefault="006C415F" w:rsidP="00AF05EE">
      <w:pPr>
        <w:jc w:val="both"/>
        <w:rPr>
          <w:rFonts w:cs="Times New Roman"/>
        </w:rPr>
      </w:pPr>
      <w:r w:rsidRPr="0022177C">
        <w:t>In addition to monitoring your progress with the online-CBT treatment, understanding your experiences with your therapist and the online-CBT program is important to us.  To hear your perspective, we will be asking questions about your relationship with your therapist (e.g., how well you worked together) at the end of treatment.  Open-ended questions concerning your satisfaction with the various treatment components and any areas you feel could be improved or changed will be asked when you have finished the online-CBT program.</w:t>
      </w:r>
    </w:p>
    <w:p w:rsidR="006C415F" w:rsidRPr="0022177C" w:rsidRDefault="006C415F" w:rsidP="00A56528">
      <w:pPr>
        <w:jc w:val="both"/>
      </w:pPr>
      <w:r w:rsidRPr="0022177C">
        <w:t>Lastly, one month after completing the treatment, you will be contacted over the telephone by a researcher and asked about your depressive symptoms. This telephone call will take approximately 10-15 minutes to complete. You are not obliged to answer any question which you find objectionable or which makes you uncomfortable.</w:t>
      </w:r>
    </w:p>
    <w:p w:rsidR="006C415F" w:rsidRPr="0022177C" w:rsidRDefault="006C415F" w:rsidP="00A56528">
      <w:pPr>
        <w:jc w:val="both"/>
      </w:pPr>
      <w:r w:rsidRPr="0022177C">
        <w:lastRenderedPageBreak/>
        <w:t>Your responses to the interview and questionnaires, along with the responses of other participants, will be examined by researchers to help us understand use of this online therapy program, the effectiveness of this program, and satisfaction with this program.  When the researchers look at the responses they will be looking at all responses together and will not be linked to you personally</w:t>
      </w:r>
    </w:p>
    <w:p w:rsidR="006C415F" w:rsidRPr="0022177C" w:rsidRDefault="006C415F" w:rsidP="00AF05EE">
      <w:pPr>
        <w:jc w:val="both"/>
      </w:pPr>
    </w:p>
    <w:p w:rsidR="006C415F" w:rsidRPr="0022177C" w:rsidRDefault="006C415F" w:rsidP="00AF05EE">
      <w:pPr>
        <w:jc w:val="both"/>
        <w:rPr>
          <w:rFonts w:cs="Times New Roman"/>
        </w:rPr>
      </w:pPr>
      <w:r w:rsidRPr="0022177C">
        <w:t>In general, your responses to the questionnaires and open-ended questions will be used to: (1) assist your therapist in providing you with better care, (2) evaluate any changes that occur as a result of your participation in online-CBT, and (3) improve online-CBT for future users.</w:t>
      </w:r>
    </w:p>
    <w:p w:rsidR="006C415F" w:rsidRPr="0022177C" w:rsidRDefault="006C415F" w:rsidP="00AF05EE">
      <w:pPr>
        <w:jc w:val="both"/>
      </w:pPr>
      <w:r w:rsidRPr="0022177C">
        <w:rPr>
          <w:b/>
          <w:bCs/>
          <w:u w:val="single"/>
        </w:rPr>
        <w:t>Possible Benefits &amp; Challenges:</w:t>
      </w:r>
      <w:r w:rsidRPr="0022177C">
        <w:rPr>
          <w:b/>
          <w:bCs/>
        </w:rPr>
        <w:t xml:space="preserve"> </w:t>
      </w:r>
      <w:r w:rsidRPr="0022177C">
        <w:t xml:space="preserve">There are potential benefits and challenges associated with therapy delivered online.  </w:t>
      </w:r>
    </w:p>
    <w:tbl>
      <w:tblPr>
        <w:tblW w:w="0" w:type="auto"/>
        <w:tblBorders>
          <w:top w:val="single" w:sz="4" w:space="0" w:color="000000"/>
          <w:bottom w:val="single" w:sz="4" w:space="0" w:color="000000"/>
          <w:insideV w:val="single" w:sz="4" w:space="0" w:color="000000"/>
        </w:tblBorders>
        <w:tblLook w:val="00A0" w:firstRow="1" w:lastRow="0" w:firstColumn="1" w:lastColumn="0" w:noHBand="0" w:noVBand="0"/>
      </w:tblPr>
      <w:tblGrid>
        <w:gridCol w:w="4428"/>
        <w:gridCol w:w="4428"/>
      </w:tblGrid>
      <w:tr w:rsidR="006C415F" w:rsidRPr="0022177C">
        <w:tc>
          <w:tcPr>
            <w:tcW w:w="4428" w:type="dxa"/>
            <w:tcBorders>
              <w:top w:val="single" w:sz="4" w:space="0" w:color="000000"/>
              <w:bottom w:val="single" w:sz="4" w:space="0" w:color="000000"/>
            </w:tcBorders>
          </w:tcPr>
          <w:p w:rsidR="006C415F" w:rsidRPr="0022177C" w:rsidRDefault="006C415F" w:rsidP="00BC6DBB">
            <w:pPr>
              <w:pStyle w:val="TableText"/>
              <w:jc w:val="center"/>
              <w:rPr>
                <w:b/>
                <w:bCs/>
              </w:rPr>
            </w:pPr>
            <w:r w:rsidRPr="0022177C">
              <w:rPr>
                <w:b/>
                <w:bCs/>
              </w:rPr>
              <w:t>Potential Benefits</w:t>
            </w:r>
          </w:p>
        </w:tc>
        <w:tc>
          <w:tcPr>
            <w:tcW w:w="4428" w:type="dxa"/>
            <w:tcBorders>
              <w:top w:val="single" w:sz="4" w:space="0" w:color="000000"/>
              <w:bottom w:val="single" w:sz="4" w:space="0" w:color="auto"/>
            </w:tcBorders>
          </w:tcPr>
          <w:p w:rsidR="006C415F" w:rsidRPr="0022177C" w:rsidRDefault="006C415F" w:rsidP="00BC6DBB">
            <w:pPr>
              <w:pStyle w:val="TableText"/>
              <w:jc w:val="center"/>
              <w:rPr>
                <w:b/>
                <w:bCs/>
              </w:rPr>
            </w:pPr>
            <w:r w:rsidRPr="0022177C">
              <w:rPr>
                <w:b/>
                <w:bCs/>
              </w:rPr>
              <w:t>Potential Challenges</w:t>
            </w:r>
          </w:p>
        </w:tc>
      </w:tr>
      <w:tr w:rsidR="006C415F" w:rsidRPr="0022177C">
        <w:tc>
          <w:tcPr>
            <w:tcW w:w="4428" w:type="dxa"/>
            <w:tcBorders>
              <w:top w:val="single" w:sz="4" w:space="0" w:color="000000"/>
              <w:bottom w:val="single" w:sz="4" w:space="0" w:color="000000"/>
              <w:right w:val="single" w:sz="4" w:space="0" w:color="auto"/>
            </w:tcBorders>
          </w:tcPr>
          <w:p w:rsidR="006C415F" w:rsidRPr="0022177C" w:rsidRDefault="006C415F" w:rsidP="00613D64">
            <w:pPr>
              <w:numPr>
                <w:ilvl w:val="0"/>
                <w:numId w:val="10"/>
              </w:numPr>
              <w:spacing w:after="120" w:line="240" w:lineRule="auto"/>
            </w:pPr>
            <w:r w:rsidRPr="0022177C">
              <w:t xml:space="preserve">You do not need to schedule an appointment with online-CBT  </w:t>
            </w:r>
          </w:p>
          <w:p w:rsidR="006C415F" w:rsidRPr="0022177C" w:rsidRDefault="006C415F" w:rsidP="00613D64">
            <w:pPr>
              <w:numPr>
                <w:ilvl w:val="0"/>
                <w:numId w:val="10"/>
              </w:numPr>
              <w:spacing w:after="120" w:line="240" w:lineRule="auto"/>
            </w:pPr>
            <w:r w:rsidRPr="0022177C">
              <w:t>You avoid having to visit an office if things like transportation, stigma, or your own availability are a concern for you</w:t>
            </w:r>
          </w:p>
          <w:p w:rsidR="006C415F" w:rsidRPr="0022177C" w:rsidRDefault="006C415F" w:rsidP="00613D64">
            <w:pPr>
              <w:numPr>
                <w:ilvl w:val="0"/>
                <w:numId w:val="10"/>
              </w:numPr>
              <w:spacing w:after="120" w:line="240" w:lineRule="auto"/>
            </w:pPr>
            <w:r w:rsidRPr="0022177C">
              <w:t>You can have more control over the pace of therapy</w:t>
            </w:r>
          </w:p>
          <w:p w:rsidR="006C415F" w:rsidRPr="0022177C" w:rsidRDefault="006C415F" w:rsidP="00613D64">
            <w:pPr>
              <w:numPr>
                <w:ilvl w:val="0"/>
                <w:numId w:val="10"/>
              </w:numPr>
              <w:spacing w:after="120" w:line="240" w:lineRule="auto"/>
            </w:pPr>
            <w:r w:rsidRPr="0022177C">
              <w:t xml:space="preserve">You can access the online material from the location of your choice at your convenience for up to four weeks after the end of therapy.  If you would like to continue referencing materials after four weeks, you can print off the pages </w:t>
            </w:r>
          </w:p>
          <w:p w:rsidR="006C415F" w:rsidRPr="0022177C" w:rsidRDefault="006C415F" w:rsidP="00613D64">
            <w:pPr>
              <w:numPr>
                <w:ilvl w:val="0"/>
                <w:numId w:val="10"/>
              </w:numPr>
              <w:spacing w:after="120" w:line="240" w:lineRule="auto"/>
            </w:pPr>
            <w:r w:rsidRPr="0022177C">
              <w:t xml:space="preserve"> You can e-mail your therapist at any time through our secure website</w:t>
            </w:r>
          </w:p>
          <w:p w:rsidR="006C415F" w:rsidRPr="0022177C" w:rsidRDefault="006C415F" w:rsidP="00613D64">
            <w:pPr>
              <w:numPr>
                <w:ilvl w:val="0"/>
                <w:numId w:val="10"/>
              </w:numPr>
              <w:spacing w:after="120" w:line="240" w:lineRule="auto"/>
            </w:pPr>
            <w:r w:rsidRPr="0022177C">
              <w:t>You may feel more comfortable disclosing personal information online than in person</w:t>
            </w:r>
          </w:p>
          <w:p w:rsidR="006C415F" w:rsidRPr="0022177C" w:rsidRDefault="006C415F" w:rsidP="00613D64">
            <w:pPr>
              <w:numPr>
                <w:ilvl w:val="0"/>
                <w:numId w:val="10"/>
              </w:numPr>
              <w:spacing w:after="120" w:line="240" w:lineRule="auto"/>
            </w:pPr>
            <w:r w:rsidRPr="0022177C">
              <w:t>This service is provided free of charge</w:t>
            </w:r>
          </w:p>
        </w:tc>
        <w:tc>
          <w:tcPr>
            <w:tcW w:w="4428" w:type="dxa"/>
            <w:tcBorders>
              <w:top w:val="single" w:sz="4" w:space="0" w:color="auto"/>
              <w:left w:val="single" w:sz="4" w:space="0" w:color="auto"/>
              <w:bottom w:val="single" w:sz="4" w:space="0" w:color="auto"/>
              <w:right w:val="nil"/>
            </w:tcBorders>
          </w:tcPr>
          <w:p w:rsidR="006C415F" w:rsidRPr="0022177C" w:rsidRDefault="006C415F" w:rsidP="00613D64">
            <w:pPr>
              <w:numPr>
                <w:ilvl w:val="0"/>
                <w:numId w:val="10"/>
              </w:numPr>
              <w:spacing w:after="120" w:line="240" w:lineRule="auto"/>
            </w:pPr>
            <w:r w:rsidRPr="0022177C">
              <w:t>Assessment and diagnosis may be more difficult when visual cues are not present</w:t>
            </w:r>
          </w:p>
          <w:p w:rsidR="006C415F" w:rsidRPr="0022177C" w:rsidRDefault="006C415F" w:rsidP="00613D64">
            <w:pPr>
              <w:numPr>
                <w:ilvl w:val="0"/>
                <w:numId w:val="10"/>
              </w:numPr>
              <w:spacing w:after="120" w:line="240" w:lineRule="auto"/>
            </w:pPr>
            <w:r w:rsidRPr="0022177C">
              <w:t xml:space="preserve">Online-CBT may require more self-motivation than other forms of therapy </w:t>
            </w:r>
          </w:p>
          <w:p w:rsidR="006C415F" w:rsidRPr="0022177C" w:rsidRDefault="006C415F" w:rsidP="00613D64">
            <w:pPr>
              <w:numPr>
                <w:ilvl w:val="0"/>
                <w:numId w:val="10"/>
              </w:numPr>
              <w:spacing w:after="120" w:line="240" w:lineRule="auto"/>
            </w:pPr>
            <w:r w:rsidRPr="0022177C">
              <w:t>Without non-verbal cues, there is a greater potential for misinterpretation of e-mail messages between you and your therapist</w:t>
            </w:r>
          </w:p>
          <w:p w:rsidR="006C415F" w:rsidRPr="0022177C" w:rsidRDefault="006C415F" w:rsidP="00613D64">
            <w:pPr>
              <w:numPr>
                <w:ilvl w:val="0"/>
                <w:numId w:val="10"/>
              </w:numPr>
              <w:spacing w:after="120" w:line="240" w:lineRule="auto"/>
            </w:pPr>
            <w:r w:rsidRPr="0022177C">
              <w:t>There is a risk for breaches of confidentiality (see below)</w:t>
            </w:r>
          </w:p>
          <w:p w:rsidR="006C415F" w:rsidRPr="0022177C" w:rsidRDefault="006C415F" w:rsidP="00613D64">
            <w:pPr>
              <w:numPr>
                <w:ilvl w:val="0"/>
                <w:numId w:val="10"/>
              </w:numPr>
              <w:spacing w:after="120" w:line="240" w:lineRule="auto"/>
            </w:pPr>
            <w:r w:rsidRPr="0022177C">
              <w:t>There is potential for technology failures that may result in messages not being received by either you or your therapist</w:t>
            </w:r>
          </w:p>
          <w:p w:rsidR="006C415F" w:rsidRPr="0022177C" w:rsidRDefault="006C415F" w:rsidP="00613D64">
            <w:pPr>
              <w:numPr>
                <w:ilvl w:val="0"/>
                <w:numId w:val="10"/>
              </w:numPr>
              <w:spacing w:after="120" w:line="240" w:lineRule="auto"/>
            </w:pPr>
            <w:r w:rsidRPr="0022177C">
              <w:t>Online-CBT is a newer form of treatment, so there has been less research conducted when compared to older forms of treatment</w:t>
            </w:r>
          </w:p>
          <w:p w:rsidR="006C415F" w:rsidRPr="0022177C" w:rsidRDefault="006C415F" w:rsidP="00613D64">
            <w:pPr>
              <w:numPr>
                <w:ilvl w:val="0"/>
                <w:numId w:val="10"/>
              </w:numPr>
              <w:spacing w:after="120" w:line="240" w:lineRule="auto"/>
            </w:pPr>
            <w:r w:rsidRPr="0022177C">
              <w:t>Online CBT is not meant to be a long- term form of therapy.</w:t>
            </w:r>
          </w:p>
          <w:p w:rsidR="006C415F" w:rsidRPr="0022177C" w:rsidRDefault="006C415F" w:rsidP="00613D64">
            <w:pPr>
              <w:numPr>
                <w:ilvl w:val="0"/>
                <w:numId w:val="10"/>
              </w:numPr>
              <w:spacing w:after="120" w:line="240" w:lineRule="auto"/>
            </w:pPr>
            <w:r w:rsidRPr="0022177C">
              <w:t>Online-CBT is not meant for use in the event of an emergency</w:t>
            </w:r>
          </w:p>
        </w:tc>
      </w:tr>
    </w:tbl>
    <w:p w:rsidR="006C415F" w:rsidRPr="0022177C" w:rsidRDefault="006C415F" w:rsidP="00AF05EE">
      <w:pPr>
        <w:jc w:val="both"/>
        <w:rPr>
          <w:rFonts w:cs="Times New Roman"/>
        </w:rPr>
      </w:pPr>
    </w:p>
    <w:p w:rsidR="006C415F" w:rsidRPr="0022177C" w:rsidRDefault="006C415F" w:rsidP="00AF05EE">
      <w:pPr>
        <w:jc w:val="both"/>
      </w:pPr>
      <w:r w:rsidRPr="0022177C">
        <w:rPr>
          <w:b/>
          <w:bCs/>
          <w:u w:val="single"/>
        </w:rPr>
        <w:t>Limitations of Online-CBT</w:t>
      </w:r>
      <w:r w:rsidRPr="0022177C">
        <w:rPr>
          <w:b/>
          <w:bCs/>
        </w:rPr>
        <w:t xml:space="preserve">: </w:t>
      </w:r>
      <w:r w:rsidRPr="0022177C">
        <w:t xml:space="preserve">There is growing evidence that online-CBT is an effective and beneficial form of treatment for a range of mental health concerns.  However, online-CBT programs are still in the early developmental phases, and as a result, there is currently less research available on its effectiveness when compared to more established treatments, such as face-to-face cognitive-behaviour therapy.  It is acknowledged that there are limitations to the services provided on the Online Therapy USER website, and </w:t>
      </w:r>
      <w:r w:rsidRPr="0022177C">
        <w:lastRenderedPageBreak/>
        <w:t xml:space="preserve">this form of therapy is not intended to replace face-to-face therapy.  This form of therapy is also not intended for emergency services. If, during the course of therapy, you feel that the Online Therapy USER website does not meet or address your needs, or brings about other health concerns, you are advised to consult with your closest health or mental health professional.   </w:t>
      </w:r>
    </w:p>
    <w:p w:rsidR="006C415F" w:rsidRPr="0022177C" w:rsidRDefault="006C415F" w:rsidP="00AF05EE">
      <w:pPr>
        <w:jc w:val="both"/>
      </w:pPr>
      <w:r w:rsidRPr="0022177C">
        <w:rPr>
          <w:b/>
          <w:bCs/>
          <w:u w:val="single"/>
        </w:rPr>
        <w:t>Alternatives to Online-CBT</w:t>
      </w:r>
      <w:r w:rsidRPr="0022177C">
        <w:t>: Before consenting to this type of treatment, you should consider the alternatives to online-CBT, including in-person treatment, confiding in friends or family, taking part in community programs that may be available to you, written self-help resources, visiting a family physician, or not seeking treatment at all.  It is also possible that during the course of online-CBT, the therapist may determine that in-person therapy would be more suitable for you.  Situations where online therapy is not appropriate include if you were to become involved in a crisis situation, if there are risks to personal safety present, if you require specialized medical treatment, and if you need support that is more long-term, interactive, or intensive.  Online therapy may also not be suitable for you if you are unable to keep up with the suggested timeline of one week per module.  If in-person therapy is more suitable for you, your therapist will assist you in finding appropriate in-person services in your area, with your consent.</w:t>
      </w:r>
    </w:p>
    <w:p w:rsidR="006C415F" w:rsidRPr="0022177C" w:rsidRDefault="006C415F" w:rsidP="00AF05EE">
      <w:pPr>
        <w:jc w:val="both"/>
      </w:pPr>
      <w:r w:rsidRPr="0022177C">
        <w:rPr>
          <w:b/>
          <w:bCs/>
          <w:u w:val="single"/>
        </w:rPr>
        <w:t>Pace of Treatment</w:t>
      </w:r>
      <w:r w:rsidRPr="0022177C">
        <w:t xml:space="preserve">:  You are expected to work through the course of the program in 7 weeks or less. If you do not log onto the program for over 7 days, your therapist may call to check in with you. If you are consistently taking longer than a week per module, your therapist may speak with you about alternatives to online therapy.  If you do not log into this website for 4 weeks, your participation in this program may be discontinued. </w:t>
      </w:r>
    </w:p>
    <w:p w:rsidR="006C415F" w:rsidRPr="0022177C" w:rsidRDefault="006C415F" w:rsidP="00AF05EE">
      <w:pPr>
        <w:jc w:val="both"/>
      </w:pPr>
      <w:r w:rsidRPr="0022177C">
        <w:rPr>
          <w:b/>
          <w:bCs/>
          <w:u w:val="single"/>
        </w:rPr>
        <w:t>Therapist Contact</w:t>
      </w:r>
      <w:r w:rsidRPr="0022177C">
        <w:rPr>
          <w:b/>
          <w:bCs/>
        </w:rPr>
        <w:t xml:space="preserve">:  </w:t>
      </w:r>
      <w:r w:rsidRPr="0022177C">
        <w:t xml:space="preserve">Your therapist will be logging into the website at least once a week.  When your therapist logs in she/he will be able to review all of the messages that you send to the therapist as well as all of the forms that you submit to the therapist, such as the consent form, questionnaires, and check-in forms.  Your therapist can also see the pages you have reviewed.  By reviewing this information, your therapist is able to provide you with feedback, support and suggestions and also answer any questions you may have. </w:t>
      </w:r>
    </w:p>
    <w:p w:rsidR="006C415F" w:rsidRPr="0022177C" w:rsidRDefault="006C415F" w:rsidP="00AF05EE">
      <w:pPr>
        <w:jc w:val="both"/>
        <w:rPr>
          <w:rFonts w:cs="Times New Roman"/>
        </w:rPr>
      </w:pPr>
      <w:r w:rsidRPr="0022177C">
        <w:rPr>
          <w:b/>
          <w:bCs/>
          <w:u w:val="single"/>
        </w:rPr>
        <w:t>Voluntary Participation &amp; Ability to Withdraw:</w:t>
      </w:r>
      <w:r w:rsidRPr="0022177C">
        <w:t xml:space="preserve"> Participation in online therapy is voluntary.  Should you choose to not participate, or if you wish to withdraw from online therapy at any time after starting, you may do so without any consequences to your present or future health care.  If you do decide to discontinue online therapy, please inform the therapist who has been assigned to you. It is important to let us know if you discontinue participation, otherwise we will continue to contact you to check in and offer you support.  </w:t>
      </w:r>
    </w:p>
    <w:p w:rsidR="006C415F" w:rsidRPr="0022177C" w:rsidRDefault="006C415F" w:rsidP="00AF05EE">
      <w:pPr>
        <w:jc w:val="both"/>
        <w:rPr>
          <w:rFonts w:eastAsia="Times New Roman" w:cs="Times New Roman"/>
        </w:rPr>
      </w:pPr>
      <w:r w:rsidRPr="0022177C">
        <w:rPr>
          <w:rFonts w:eastAsia="Times New Roman" w:cs="Times New Roman"/>
          <w:b/>
          <w:bCs/>
          <w:u w:val="single"/>
        </w:rPr>
        <w:t>Limits of Confidentiality:</w:t>
      </w:r>
      <w:r w:rsidRPr="0022177C">
        <w:rPr>
          <w:rFonts w:eastAsia="Times New Roman" w:cs="Times New Roman"/>
        </w:rPr>
        <w:t xml:space="preserve">  Although these circumstances are rare, there are certain limits to confidentiality that every participant must be aware of:</w:t>
      </w:r>
    </w:p>
    <w:p w:rsidR="006C415F" w:rsidRPr="0022177C" w:rsidRDefault="006C415F" w:rsidP="00613D64">
      <w:pPr>
        <w:numPr>
          <w:ilvl w:val="0"/>
          <w:numId w:val="12"/>
        </w:numPr>
        <w:spacing w:after="0" w:line="240" w:lineRule="auto"/>
        <w:contextualSpacing/>
        <w:jc w:val="both"/>
        <w:rPr>
          <w:rFonts w:cs="Times New Roman"/>
          <w:u w:val="single"/>
        </w:rPr>
      </w:pPr>
      <w:r w:rsidRPr="0022177C">
        <w:t>If you pose an immediate threat to your life, or another individual’s life, confidentiality may be broken in order to prevent harm.</w:t>
      </w:r>
    </w:p>
    <w:p w:rsidR="006C415F" w:rsidRPr="0022177C" w:rsidRDefault="006C415F" w:rsidP="00613D64">
      <w:pPr>
        <w:numPr>
          <w:ilvl w:val="0"/>
          <w:numId w:val="12"/>
        </w:numPr>
        <w:spacing w:after="0" w:line="240" w:lineRule="auto"/>
        <w:contextualSpacing/>
        <w:jc w:val="both"/>
        <w:rPr>
          <w:rFonts w:cs="Times New Roman"/>
          <w:u w:val="single"/>
        </w:rPr>
      </w:pPr>
      <w:r w:rsidRPr="0022177C">
        <w:t>If you disclose information suggesting that any child is at risk of abuse, the Ministry of Social Services will have to be notified.</w:t>
      </w:r>
    </w:p>
    <w:p w:rsidR="006C415F" w:rsidRPr="0022177C" w:rsidRDefault="006C415F" w:rsidP="00613D64">
      <w:pPr>
        <w:numPr>
          <w:ilvl w:val="0"/>
          <w:numId w:val="12"/>
        </w:numPr>
        <w:spacing w:after="0" w:line="240" w:lineRule="auto"/>
        <w:contextualSpacing/>
        <w:jc w:val="both"/>
        <w:rPr>
          <w:rFonts w:cs="Times New Roman"/>
          <w:u w:val="single"/>
        </w:rPr>
      </w:pPr>
      <w:r w:rsidRPr="0022177C">
        <w:t>If you become involved in a legal case, the judge has the right to subpoena any information relevant to the legal problem.</w:t>
      </w:r>
    </w:p>
    <w:p w:rsidR="006C415F" w:rsidRPr="0022177C" w:rsidRDefault="006C415F" w:rsidP="00613D64">
      <w:pPr>
        <w:numPr>
          <w:ilvl w:val="0"/>
          <w:numId w:val="12"/>
        </w:numPr>
        <w:spacing w:after="0" w:line="240" w:lineRule="auto"/>
        <w:contextualSpacing/>
        <w:jc w:val="both"/>
        <w:rPr>
          <w:rFonts w:cs="Times New Roman"/>
          <w:u w:val="single"/>
        </w:rPr>
      </w:pPr>
      <w:r w:rsidRPr="0022177C">
        <w:lastRenderedPageBreak/>
        <w:t xml:space="preserve">If you are concerned about your therapist’s professional conduct (or his/her supervisor’s), it may be necessary to release information from your file to evaluate and address this concern. </w:t>
      </w:r>
    </w:p>
    <w:p w:rsidR="006C415F" w:rsidRPr="0022177C" w:rsidRDefault="006C415F" w:rsidP="00613D64">
      <w:pPr>
        <w:numPr>
          <w:ilvl w:val="0"/>
          <w:numId w:val="12"/>
        </w:numPr>
        <w:spacing w:after="0" w:line="240" w:lineRule="auto"/>
        <w:contextualSpacing/>
        <w:jc w:val="both"/>
        <w:rPr>
          <w:rFonts w:cs="Times New Roman"/>
          <w:u w:val="single"/>
        </w:rPr>
      </w:pPr>
      <w:r w:rsidRPr="0022177C">
        <w:t>If you request that information be released to another provider or your insurer, this request will be carried through.</w:t>
      </w:r>
    </w:p>
    <w:p w:rsidR="006C415F" w:rsidRPr="0022177C" w:rsidRDefault="006C415F" w:rsidP="00AF05EE">
      <w:pPr>
        <w:ind w:left="360"/>
        <w:contextualSpacing/>
        <w:jc w:val="both"/>
        <w:rPr>
          <w:rFonts w:cs="Times New Roman"/>
          <w:u w:val="single"/>
        </w:rPr>
      </w:pPr>
    </w:p>
    <w:p w:rsidR="006C415F" w:rsidRPr="0022177C" w:rsidRDefault="006C415F" w:rsidP="00AF05EE">
      <w:pPr>
        <w:widowControl w:val="0"/>
        <w:autoSpaceDE w:val="0"/>
        <w:autoSpaceDN w:val="0"/>
        <w:adjustRightInd w:val="0"/>
        <w:contextualSpacing/>
        <w:jc w:val="both"/>
        <w:rPr>
          <w:color w:val="000000"/>
        </w:rPr>
      </w:pPr>
      <w:r w:rsidRPr="0022177C">
        <w:rPr>
          <w:b/>
          <w:bCs/>
          <w:color w:val="000000"/>
          <w:u w:val="single"/>
        </w:rPr>
        <w:t>Supervision</w:t>
      </w:r>
      <w:r w:rsidRPr="0022177C">
        <w:rPr>
          <w:color w:val="000000"/>
        </w:rPr>
        <w:t>:  Students who are under supervision will need to discuss their cases with their supervisor. Students who are under supervision will need to discuss their cases with their supervisor. By using the Online Therapy User program, it is necessary for you to accept and consent to the disclosures about your case that occur between the therapist and their supervisor.  In addition, your emails may be downloaded and printed by the student therapist for these purposes. Any document used for these purposes will mask your identifying data and will be shredded when no longer needed.</w:t>
      </w:r>
    </w:p>
    <w:p w:rsidR="006C415F" w:rsidRPr="0022177C" w:rsidRDefault="006C415F" w:rsidP="00AF05EE">
      <w:pPr>
        <w:spacing w:before="100" w:beforeAutospacing="1" w:after="100" w:afterAutospacing="1"/>
        <w:jc w:val="both"/>
        <w:rPr>
          <w:rFonts w:eastAsia="Times New Roman" w:cs="Times New Roman"/>
          <w:lang w:eastAsia="en-CA"/>
        </w:rPr>
      </w:pPr>
      <w:r w:rsidRPr="0022177C">
        <w:rPr>
          <w:b/>
          <w:bCs/>
          <w:u w:val="single"/>
        </w:rPr>
        <w:t>Storage of Clinical Information:</w:t>
      </w:r>
      <w:r w:rsidRPr="0022177C">
        <w:rPr>
          <w:rFonts w:eastAsia="Times New Roman" w:cs="Times New Roman"/>
          <w:lang w:eastAsia="en-CA"/>
        </w:rPr>
        <w:t xml:space="preserve"> When you seek services from the Online Therapy Unit, we create a file for you.  This consists of both a paper file and an online file.  The paper file consists of information collected from you in the screening interview (e.g., personal information, questions about depression and anxiety).  The paper file will be retained by the Online Therapy Unit. The online file consists of the e-mails you exchange with your etherapist, notes your etherapists takes related to your case, and forms you complete online.  </w:t>
      </w:r>
    </w:p>
    <w:p w:rsidR="006C415F" w:rsidRPr="0022177C" w:rsidRDefault="006C415F" w:rsidP="00AF05EE">
      <w:pPr>
        <w:spacing w:before="100" w:beforeAutospacing="1" w:after="100" w:afterAutospacing="1"/>
        <w:jc w:val="both"/>
        <w:rPr>
          <w:rFonts w:eastAsia="Times New Roman" w:cs="Times New Roman"/>
          <w:lang w:eastAsia="en-CA"/>
        </w:rPr>
      </w:pPr>
      <w:r w:rsidRPr="0022177C">
        <w:rPr>
          <w:rFonts w:eastAsia="Times New Roman" w:cs="Times New Roman"/>
          <w:lang w:eastAsia="en-CA"/>
        </w:rPr>
        <w:t>All information (whether paper or online) is kept securely for a period of seven years</w:t>
      </w:r>
      <w:r w:rsidRPr="0022177C">
        <w:rPr>
          <w:rFonts w:eastAsia="Times New Roman" w:cs="Times New Roman"/>
          <w:b/>
          <w:bCs/>
          <w:lang w:eastAsia="en-CA"/>
        </w:rPr>
        <w:t>,</w:t>
      </w:r>
      <w:r w:rsidRPr="0022177C">
        <w:rPr>
          <w:rFonts w:eastAsia="Times New Roman" w:cs="Times New Roman"/>
          <w:lang w:eastAsia="en-CA"/>
        </w:rPr>
        <w:t xml:space="preserve"> which is consistent with standards of professional practice for psychologists in the province of Saskatchewan.</w:t>
      </w:r>
    </w:p>
    <w:p w:rsidR="006C415F" w:rsidRPr="0022177C" w:rsidRDefault="006C415F" w:rsidP="00AF05EE">
      <w:pPr>
        <w:spacing w:before="100" w:beforeAutospacing="1" w:after="100" w:afterAutospacing="1"/>
        <w:jc w:val="both"/>
        <w:rPr>
          <w:rFonts w:eastAsia="Times New Roman" w:cs="Times New Roman"/>
          <w:lang w:eastAsia="en-CA"/>
        </w:rPr>
      </w:pPr>
      <w:r w:rsidRPr="0022177C">
        <w:rPr>
          <w:rFonts w:eastAsia="Times New Roman" w:cs="Times New Roman"/>
          <w:lang w:eastAsia="en-CA"/>
        </w:rPr>
        <w:t>If you request access to your client file, you will be able to review the paper file and any therapy notes made on the website, as well as the emails that were exchanged between yourself and your therapist.</w:t>
      </w:r>
    </w:p>
    <w:p w:rsidR="006C415F" w:rsidRPr="0022177C" w:rsidRDefault="006C415F" w:rsidP="00AF05EE">
      <w:pPr>
        <w:contextualSpacing/>
        <w:jc w:val="both"/>
      </w:pPr>
      <w:r w:rsidRPr="0022177C">
        <w:rPr>
          <w:b/>
          <w:bCs/>
          <w:u w:val="single"/>
        </w:rPr>
        <w:t>Access to Client Files:</w:t>
      </w:r>
      <w:r w:rsidRPr="0022177C">
        <w:t xml:space="preserve"> You have the right to access your client file. You may request to review or obtain your file either through verbal or written form.</w:t>
      </w:r>
    </w:p>
    <w:p w:rsidR="006C415F" w:rsidRPr="0022177C" w:rsidRDefault="006C415F" w:rsidP="00AF05EE">
      <w:pPr>
        <w:contextualSpacing/>
        <w:jc w:val="both"/>
      </w:pPr>
    </w:p>
    <w:p w:rsidR="006C415F" w:rsidRPr="0022177C" w:rsidRDefault="006C415F" w:rsidP="00AF05EE">
      <w:pPr>
        <w:contextualSpacing/>
        <w:jc w:val="both"/>
      </w:pPr>
      <w:r w:rsidRPr="0022177C">
        <w:t>Verbal requests may only be made by those who are currently obtaining Online Therapy Unit services, and you will be asked to view these records in-person. Written requests may be made by clients who are, and who are no longer, receiving services. These written communications are to be directed to the Primary Investigator, Nicole (with her contact information being included at the end of this consent form).</w:t>
      </w:r>
    </w:p>
    <w:p w:rsidR="006C415F" w:rsidRPr="0022177C" w:rsidRDefault="006C415F" w:rsidP="00AF05EE">
      <w:pPr>
        <w:contextualSpacing/>
        <w:jc w:val="both"/>
      </w:pPr>
    </w:p>
    <w:p w:rsidR="006C415F" w:rsidRPr="0022177C" w:rsidRDefault="006C415F" w:rsidP="00AF05EE">
      <w:pPr>
        <w:contextualSpacing/>
        <w:jc w:val="both"/>
      </w:pPr>
      <w:r w:rsidRPr="0022177C">
        <w:t>When you view your file, the Online Therapy Unit Coordinator will be with you in order to assist with psychological terminology and abbreviations, as well as to ensure that your record is not altered in any way. If the Coordinator is not able to answer questions, then your etherapist will be contacted to provide clarification.</w:t>
      </w:r>
    </w:p>
    <w:p w:rsidR="006C415F" w:rsidRPr="0022177C" w:rsidRDefault="006C415F" w:rsidP="00AF05EE">
      <w:pPr>
        <w:contextualSpacing/>
        <w:jc w:val="both"/>
      </w:pPr>
    </w:p>
    <w:p w:rsidR="006C415F" w:rsidRPr="0022177C" w:rsidRDefault="006C415F" w:rsidP="00AF05EE">
      <w:pPr>
        <w:contextualSpacing/>
        <w:jc w:val="both"/>
      </w:pPr>
      <w:r w:rsidRPr="0022177C">
        <w:t>If you disagree with information in the file, you can make a request in writing to add a note to your file.</w:t>
      </w:r>
    </w:p>
    <w:p w:rsidR="006C415F" w:rsidRPr="0022177C" w:rsidRDefault="006C415F" w:rsidP="00AF05EE">
      <w:pPr>
        <w:contextualSpacing/>
        <w:jc w:val="both"/>
        <w:rPr>
          <w:rFonts w:cs="Times New Roman"/>
        </w:rPr>
      </w:pPr>
    </w:p>
    <w:p w:rsidR="006C415F" w:rsidRPr="0022177C" w:rsidRDefault="006C415F" w:rsidP="00AF05EE">
      <w:pPr>
        <w:jc w:val="both"/>
      </w:pPr>
      <w:r w:rsidRPr="0022177C">
        <w:rPr>
          <w:b/>
          <w:bCs/>
          <w:u w:val="single"/>
        </w:rPr>
        <w:t>Storage of Research Information:</w:t>
      </w:r>
      <w:r w:rsidRPr="0022177C">
        <w:t xml:space="preserve"> Responses to questionnaires will be kept in a computer file.  This file will not contain any identifying information. This file will be available to the research team, however, individual information is confidential.</w:t>
      </w:r>
    </w:p>
    <w:p w:rsidR="006C415F" w:rsidRPr="0022177C" w:rsidRDefault="006C415F" w:rsidP="00613D64">
      <w:pPr>
        <w:numPr>
          <w:ilvl w:val="0"/>
          <w:numId w:val="11"/>
        </w:numPr>
        <w:spacing w:after="0" w:line="240" w:lineRule="auto"/>
        <w:jc w:val="both"/>
        <w:rPr>
          <w:rFonts w:eastAsia="Times New Roman" w:cs="Times New Roman"/>
        </w:rPr>
      </w:pPr>
      <w:r w:rsidRPr="0022177C">
        <w:rPr>
          <w:rFonts w:eastAsia="Times New Roman" w:cs="Times New Roman"/>
        </w:rPr>
        <w:lastRenderedPageBreak/>
        <w:t>For research purposes, scores from any questionnaires you respond to will be summarized across all participants, so that individual responses will not be linked to a specific person in any publication of our results. Therefore, you as an individual will not be identifiable.</w:t>
      </w:r>
    </w:p>
    <w:p w:rsidR="006C415F" w:rsidRPr="0022177C" w:rsidRDefault="006C415F" w:rsidP="00613D64">
      <w:pPr>
        <w:numPr>
          <w:ilvl w:val="0"/>
          <w:numId w:val="11"/>
        </w:numPr>
        <w:spacing w:after="0" w:line="240" w:lineRule="auto"/>
        <w:jc w:val="both"/>
        <w:rPr>
          <w:rFonts w:eastAsia="Times New Roman" w:cs="Times New Roman"/>
        </w:rPr>
      </w:pPr>
      <w:r w:rsidRPr="0022177C">
        <w:rPr>
          <w:rFonts w:eastAsia="Times New Roman" w:cs="Times New Roman"/>
        </w:rPr>
        <w:t xml:space="preserve">Any details that could potentially reveal your identity will be excluded from discussions, study reports, and presentations. </w:t>
      </w:r>
    </w:p>
    <w:p w:rsidR="006C415F" w:rsidRPr="0022177C" w:rsidRDefault="006C415F" w:rsidP="00613D64">
      <w:pPr>
        <w:numPr>
          <w:ilvl w:val="0"/>
          <w:numId w:val="11"/>
        </w:numPr>
        <w:spacing w:after="0" w:line="240" w:lineRule="auto"/>
        <w:jc w:val="both"/>
        <w:rPr>
          <w:rFonts w:eastAsia="Times New Roman" w:cs="Times New Roman"/>
        </w:rPr>
      </w:pPr>
      <w:r w:rsidRPr="0022177C">
        <w:rPr>
          <w:rFonts w:eastAsia="Times New Roman" w:cs="Times New Roman"/>
        </w:rPr>
        <w:t xml:space="preserve">All information collected for this study will be kept in a locked office at the University of Regina and held for 5 years </w:t>
      </w:r>
    </w:p>
    <w:p w:rsidR="006C415F" w:rsidRPr="0022177C" w:rsidRDefault="006C415F" w:rsidP="00AF05EE">
      <w:pPr>
        <w:jc w:val="both"/>
        <w:rPr>
          <w:rFonts w:eastAsia="Times New Roman" w:cs="Times New Roman"/>
        </w:rPr>
      </w:pPr>
      <w:r w:rsidRPr="0022177C">
        <w:rPr>
          <w:rFonts w:eastAsia="Times New Roman" w:cs="Times New Roman"/>
          <w:b/>
          <w:bCs/>
          <w:u w:val="single"/>
        </w:rPr>
        <w:t>Therapist Communications</w:t>
      </w:r>
      <w:r w:rsidRPr="0022177C">
        <w:rPr>
          <w:rFonts w:eastAsia="Times New Roman" w:cs="Times New Roman"/>
        </w:rPr>
        <w:t>:  As a client, you agree not to share your therapist’s communications with anyone else unless your therapist’s written and informed consent is first obtained.  You also agree not to give advice based on the therapist’s communications, or show therapist communications to others, out of context.</w:t>
      </w:r>
    </w:p>
    <w:p w:rsidR="006C415F" w:rsidRPr="0022177C" w:rsidRDefault="006C415F" w:rsidP="00AF05EE">
      <w:pPr>
        <w:jc w:val="both"/>
        <w:rPr>
          <w:rFonts w:cs="Times New Roman"/>
        </w:rPr>
      </w:pPr>
      <w:r w:rsidRPr="0022177C">
        <w:t xml:space="preserve">Copyright and Intellectual Property Material contained on the Online Therapy USER Program is copyright © University of Regina (except where otherwise indicated) or is used with permission or under license. You may download, print and reproduce this information in an unaltered form for your own personal use. All other rights are reserved. Requests for further permission to use this material should be directed to: Maureen Thompson, Research Coordinator. </w:t>
      </w:r>
    </w:p>
    <w:p w:rsidR="006C415F" w:rsidRPr="0022177C" w:rsidRDefault="006C415F" w:rsidP="00AF05EE">
      <w:pPr>
        <w:jc w:val="both"/>
      </w:pPr>
      <w:r w:rsidRPr="0022177C">
        <w:rPr>
          <w:b/>
          <w:bCs/>
          <w:u w:val="single"/>
        </w:rPr>
        <w:t>Possible Risks for Breaches of Confidentiality:</w:t>
      </w:r>
      <w:r w:rsidRPr="0022177C">
        <w:t xml:space="preserve"> As an internet-based study/treatment, there are unique risks that may compromise your privacy that exist with any internet-based service.  A description of these risks follows:</w:t>
      </w:r>
    </w:p>
    <w:p w:rsidR="006C415F" w:rsidRPr="0022177C" w:rsidRDefault="006C415F" w:rsidP="00613D64">
      <w:pPr>
        <w:numPr>
          <w:ilvl w:val="0"/>
          <w:numId w:val="4"/>
        </w:numPr>
        <w:spacing w:after="0" w:line="240" w:lineRule="auto"/>
        <w:contextualSpacing/>
        <w:jc w:val="both"/>
        <w:rPr>
          <w:rFonts w:cs="Times New Roman"/>
        </w:rPr>
      </w:pPr>
      <w:r w:rsidRPr="0022177C">
        <w:t>When submitting information to your therapist through the internet, including questionnaire answers, e-mail messages, exercises within the modules, and exercise check-ins at the beginning of modules, there is a possibility your information will be intercepted by unauthorized third parties using sophisticated tools. It should be noted that this rarely occurs, although it is a risk about which you should be advised.  In order to limit this risk, the Online Therapy USER system utilizes encryption in the form of HTTPS to transmit the data both to and from yourself and your therapist.  The data that is stored within the Online Therapy system, such as messages to your therapist, offline exercise examples, and responses to questionnaires, are encrypted with AES encryption.  Furthermore, the system itself uses strict access controls whereby users of this system are only able to access their own information.</w:t>
      </w:r>
    </w:p>
    <w:p w:rsidR="006C415F" w:rsidRPr="0022177C" w:rsidRDefault="006C415F" w:rsidP="00613D64">
      <w:pPr>
        <w:numPr>
          <w:ilvl w:val="0"/>
          <w:numId w:val="4"/>
        </w:numPr>
        <w:spacing w:after="0" w:line="240" w:lineRule="auto"/>
        <w:contextualSpacing/>
        <w:jc w:val="both"/>
      </w:pPr>
      <w:r w:rsidRPr="0022177C">
        <w:t>Any computer connected to the Internet will store information about visited websites on the Internet browser’s history list and its disk cache. The responses to the questionnaires are only temporarily stored on your computer until you close down your browser window. In other words, after you complete and submit your responses, your computer will automatically delete this information. You may also delete this information, as well as information about visiting the Online Therapy USER website, by clearing your history list and disk cache.  Your email messages are stored in the database, and on the server, that host's the Online Therapy USER website.  This sever is located in secure facilities at the University of Regina. The content of the messages are encrypted using AES encryption with 256bit key length.  The Online Therapy system enforces strict access controls, and only your assigned therapist (and their supervisor if they are being supervised) can contact you, see your responses to exercises, and see your progress throughout therapy.</w:t>
      </w:r>
    </w:p>
    <w:p w:rsidR="006C415F" w:rsidRPr="0022177C" w:rsidRDefault="006C415F" w:rsidP="00613D64">
      <w:pPr>
        <w:numPr>
          <w:ilvl w:val="0"/>
          <w:numId w:val="4"/>
        </w:numPr>
        <w:spacing w:after="0" w:line="240" w:lineRule="auto"/>
        <w:contextualSpacing/>
        <w:jc w:val="both"/>
        <w:rPr>
          <w:rFonts w:cs="Times New Roman"/>
        </w:rPr>
      </w:pPr>
      <w:r w:rsidRPr="0022177C">
        <w:t xml:space="preserve">In regards to the questionnaires and questions about offline exercises that you will be filling out, after these are completed, the information you provide will be sent directly to the survey software website. The information will then be sent to a private folder that is only accessible by your therapist and researchers, however, your therapist will not have access to any questionnaires related to how you rate your therapist and the therapeutic process.  All responses will be downloaded weekly and </w:t>
      </w:r>
      <w:r w:rsidRPr="0022177C">
        <w:lastRenderedPageBreak/>
        <w:t>kept in a secure location by the researchers until completion of the study. The results will be stored on a secure file, and the information will not be linked to your Internet address.</w:t>
      </w:r>
    </w:p>
    <w:p w:rsidR="006C415F" w:rsidRPr="0022177C" w:rsidRDefault="006C415F" w:rsidP="00970672">
      <w:pPr>
        <w:spacing w:after="0" w:line="240" w:lineRule="auto"/>
        <w:ind w:left="765"/>
        <w:contextualSpacing/>
        <w:jc w:val="both"/>
        <w:rPr>
          <w:rFonts w:cs="Times New Roman"/>
        </w:rPr>
      </w:pPr>
    </w:p>
    <w:p w:rsidR="006C415F" w:rsidRPr="0022177C" w:rsidRDefault="006C415F" w:rsidP="00AF05EE">
      <w:pPr>
        <w:jc w:val="both"/>
        <w:rPr>
          <w:b/>
          <w:bCs/>
          <w:u w:val="single"/>
        </w:rPr>
      </w:pPr>
      <w:r w:rsidRPr="0022177C">
        <w:rPr>
          <w:b/>
          <w:bCs/>
          <w:u w:val="single"/>
        </w:rPr>
        <w:t>Methods Used to Protect Your Information</w:t>
      </w:r>
    </w:p>
    <w:p w:rsidR="006C415F" w:rsidRPr="0022177C" w:rsidRDefault="006C415F" w:rsidP="00AF05EE">
      <w:pPr>
        <w:contextualSpacing/>
        <w:jc w:val="both"/>
      </w:pPr>
      <w:r w:rsidRPr="0022177C">
        <w:t>In order to protect the privacy of your information while you are a user of the online CBT program, we have several precautions in place, however, you should be aware that it is not possible to safeguard against every possible risk.  The precautions we use are as follows:</w:t>
      </w:r>
    </w:p>
    <w:p w:rsidR="006C415F" w:rsidRPr="0022177C" w:rsidRDefault="006C415F" w:rsidP="00613D64">
      <w:pPr>
        <w:numPr>
          <w:ilvl w:val="0"/>
          <w:numId w:val="7"/>
        </w:numPr>
        <w:spacing w:after="0" w:line="240" w:lineRule="auto"/>
        <w:contextualSpacing/>
        <w:jc w:val="both"/>
      </w:pPr>
      <w:r w:rsidRPr="0022177C">
        <w:t>Your personal identifying information is not collected over the Internet (e.g., name, birthdate, address), and this information is not linked to your participation in the online program</w:t>
      </w:r>
    </w:p>
    <w:p w:rsidR="006C415F" w:rsidRPr="0022177C" w:rsidRDefault="006C415F" w:rsidP="00613D64">
      <w:pPr>
        <w:numPr>
          <w:ilvl w:val="0"/>
          <w:numId w:val="7"/>
        </w:numPr>
        <w:spacing w:after="0" w:line="240" w:lineRule="auto"/>
        <w:contextualSpacing/>
        <w:jc w:val="both"/>
      </w:pPr>
      <w:r w:rsidRPr="0022177C">
        <w:t>Your login user name and password are specific to you</w:t>
      </w:r>
    </w:p>
    <w:p w:rsidR="006C415F" w:rsidRPr="0022177C" w:rsidRDefault="006C415F" w:rsidP="00613D64">
      <w:pPr>
        <w:numPr>
          <w:ilvl w:val="0"/>
          <w:numId w:val="7"/>
        </w:numPr>
        <w:spacing w:after="0" w:line="240" w:lineRule="auto"/>
        <w:contextualSpacing/>
        <w:jc w:val="both"/>
      </w:pPr>
      <w:r w:rsidRPr="0022177C">
        <w:t>Messages exchanged within the Online Therapy program and are encrypted. This reduces the likelihood of unauthorized access to your communications.</w:t>
      </w:r>
    </w:p>
    <w:p w:rsidR="006C415F" w:rsidRPr="0022177C" w:rsidRDefault="006C415F" w:rsidP="00613D64">
      <w:pPr>
        <w:numPr>
          <w:ilvl w:val="0"/>
          <w:numId w:val="7"/>
        </w:numPr>
        <w:spacing w:after="0" w:line="240" w:lineRule="auto"/>
        <w:contextualSpacing/>
        <w:jc w:val="both"/>
      </w:pPr>
      <w:r w:rsidRPr="0022177C">
        <w:t xml:space="preserve">The University of Regina, which hosts the Online Therapy USER website, has firewall protection to protect from external threats.  </w:t>
      </w:r>
    </w:p>
    <w:p w:rsidR="006C415F" w:rsidRPr="0022177C" w:rsidRDefault="006C415F" w:rsidP="00613D64">
      <w:pPr>
        <w:numPr>
          <w:ilvl w:val="0"/>
          <w:numId w:val="7"/>
        </w:numPr>
        <w:spacing w:after="0" w:line="240" w:lineRule="auto"/>
        <w:contextualSpacing/>
        <w:jc w:val="both"/>
        <w:rPr>
          <w:rFonts w:cs="Times New Roman"/>
        </w:rPr>
      </w:pPr>
      <w:r w:rsidRPr="0022177C">
        <w:t xml:space="preserve">The access to the Online Therapy server is strictly controlled, and the server is housed in a secure environment within the University of Regina.  This means that limits are in place for who has access to the server.  The only people with access are the primary project developers, the server administrators, and the service administrator.     </w:t>
      </w:r>
      <w:r w:rsidRPr="0022177C">
        <w:rPr>
          <w:rFonts w:cs="Times New Roman"/>
        </w:rPr>
        <w:br/>
      </w:r>
    </w:p>
    <w:p w:rsidR="006C415F" w:rsidRPr="0022177C" w:rsidRDefault="006C415F" w:rsidP="00AF05EE">
      <w:pPr>
        <w:jc w:val="both"/>
      </w:pPr>
      <w:r w:rsidRPr="0022177C">
        <w:t>There are also various things that you can do to protect your information:</w:t>
      </w:r>
    </w:p>
    <w:p w:rsidR="006C415F" w:rsidRPr="0022177C" w:rsidRDefault="006C415F" w:rsidP="00613D64">
      <w:pPr>
        <w:numPr>
          <w:ilvl w:val="0"/>
          <w:numId w:val="8"/>
        </w:numPr>
        <w:spacing w:after="0" w:line="240" w:lineRule="auto"/>
        <w:contextualSpacing/>
        <w:jc w:val="both"/>
      </w:pPr>
      <w:r w:rsidRPr="0022177C">
        <w:t>Use your home computer instead of a computer in a shared space, such as a library or office</w:t>
      </w:r>
    </w:p>
    <w:p w:rsidR="006C415F" w:rsidRPr="0022177C" w:rsidRDefault="006C415F" w:rsidP="00613D64">
      <w:pPr>
        <w:numPr>
          <w:ilvl w:val="0"/>
          <w:numId w:val="8"/>
        </w:numPr>
        <w:spacing w:after="0" w:line="240" w:lineRule="auto"/>
        <w:contextualSpacing/>
        <w:jc w:val="both"/>
      </w:pPr>
      <w:r w:rsidRPr="0022177C">
        <w:t>Make sure the computer you are sending emails from is secure</w:t>
      </w:r>
    </w:p>
    <w:p w:rsidR="006C415F" w:rsidRPr="0022177C" w:rsidRDefault="006C415F" w:rsidP="00613D64">
      <w:pPr>
        <w:numPr>
          <w:ilvl w:val="0"/>
          <w:numId w:val="8"/>
        </w:numPr>
        <w:spacing w:after="0" w:line="240" w:lineRule="auto"/>
        <w:contextualSpacing/>
        <w:jc w:val="both"/>
      </w:pPr>
      <w:r w:rsidRPr="0022177C">
        <w:t xml:space="preserve">Do not share your login information with anyone, and do not use a password that is easily guessed by others </w:t>
      </w:r>
    </w:p>
    <w:p w:rsidR="006C415F" w:rsidRPr="0022177C" w:rsidRDefault="006C415F" w:rsidP="00613D64">
      <w:pPr>
        <w:numPr>
          <w:ilvl w:val="0"/>
          <w:numId w:val="8"/>
        </w:numPr>
        <w:spacing w:after="0" w:line="240" w:lineRule="auto"/>
        <w:contextualSpacing/>
        <w:jc w:val="both"/>
      </w:pPr>
      <w:r w:rsidRPr="0022177C">
        <w:t>Since your internet browser stores information in its memory, or disk cache, you can clean the cache after you use the computer.</w:t>
      </w:r>
      <w:r w:rsidRPr="0022177C">
        <w:br/>
        <w:t>Certain browsers have "Privacy" modes that can be enabled. Once in this mode, the user's interactions are not saved to browser history and no data is stored in browser cache. Once the browser is closed or this mode is exited, there are no browser records of any of the interactions that occurred while in the "Privacy" mode. Firefox has this feature, and is, therefore, highly recommended for use with Online Therapy USER system. Browsers that do not have this mode, or users that do not use this feature, must manually purge their browser history and cache to prevent others from seeing their web interactions.</w:t>
      </w:r>
    </w:p>
    <w:p w:rsidR="006C415F" w:rsidRPr="0022177C" w:rsidRDefault="006C415F" w:rsidP="00613D64">
      <w:pPr>
        <w:numPr>
          <w:ilvl w:val="0"/>
          <w:numId w:val="8"/>
        </w:numPr>
        <w:spacing w:after="0" w:line="240" w:lineRule="auto"/>
        <w:contextualSpacing/>
        <w:jc w:val="both"/>
      </w:pPr>
      <w:r w:rsidRPr="0022177C">
        <w:t>Enable either the firewall software that came with your operating system (e.g. Windows firewall), or install a reputable 3-rd party software, such as ZoneAlarm.  Firewalls protect your computer and information from network attacks and threats.</w:t>
      </w:r>
    </w:p>
    <w:p w:rsidR="006C415F" w:rsidRPr="0022177C" w:rsidRDefault="006C415F" w:rsidP="00613D64">
      <w:pPr>
        <w:numPr>
          <w:ilvl w:val="0"/>
          <w:numId w:val="8"/>
        </w:numPr>
        <w:spacing w:after="0" w:line="240" w:lineRule="auto"/>
        <w:contextualSpacing/>
        <w:jc w:val="both"/>
      </w:pPr>
      <w:r w:rsidRPr="0022177C">
        <w:t>Use anti-virus software to both prevent and recover from virus programs.  While most anti-virus software is for purchase, there are free software options available to download. However, one must be cautious in order to avoid downloading and installing malicious software that appears to be legitimate.</w:t>
      </w:r>
    </w:p>
    <w:p w:rsidR="006C415F" w:rsidRPr="0022177C" w:rsidRDefault="006C415F" w:rsidP="00613D64">
      <w:pPr>
        <w:numPr>
          <w:ilvl w:val="0"/>
          <w:numId w:val="8"/>
        </w:numPr>
        <w:spacing w:after="0" w:line="240" w:lineRule="auto"/>
        <w:contextualSpacing/>
        <w:jc w:val="both"/>
      </w:pPr>
      <w:r w:rsidRPr="0022177C">
        <w:t>Malware-detection software (such as Spybot: Search and Destroy) can be used to scan your computer for software and files that may be leaking your personal information to 3rd parties.</w:t>
      </w:r>
    </w:p>
    <w:p w:rsidR="006C415F" w:rsidRPr="0022177C" w:rsidRDefault="006C415F" w:rsidP="00AF05EE">
      <w:pPr>
        <w:jc w:val="both"/>
        <w:rPr>
          <w:rFonts w:cs="Times New Roman"/>
          <w:b/>
          <w:bCs/>
          <w:u w:val="single"/>
        </w:rPr>
      </w:pPr>
    </w:p>
    <w:p w:rsidR="006C415F" w:rsidRPr="0022177C" w:rsidRDefault="006C415F" w:rsidP="00AF05EE">
      <w:pPr>
        <w:jc w:val="both"/>
        <w:rPr>
          <w:b/>
          <w:bCs/>
          <w:u w:val="single"/>
        </w:rPr>
      </w:pPr>
      <w:r w:rsidRPr="0022177C">
        <w:rPr>
          <w:b/>
          <w:bCs/>
          <w:u w:val="single"/>
        </w:rPr>
        <w:t>For Your Safety</w:t>
      </w:r>
    </w:p>
    <w:p w:rsidR="006C415F" w:rsidRPr="0022177C" w:rsidRDefault="006C415F" w:rsidP="00613D64">
      <w:pPr>
        <w:numPr>
          <w:ilvl w:val="0"/>
          <w:numId w:val="9"/>
        </w:numPr>
        <w:spacing w:after="0" w:line="240" w:lineRule="auto"/>
        <w:contextualSpacing/>
        <w:jc w:val="both"/>
        <w:rPr>
          <w:rFonts w:cs="Times New Roman"/>
        </w:rPr>
      </w:pPr>
      <w:r w:rsidRPr="0022177C">
        <w:lastRenderedPageBreak/>
        <w:t xml:space="preserve">We send a Physician Notification Form to your family physician or medical clinic so that your physician is aware of your participation in the Online Therapy USER program. We will also inform your physician when you complete or discontinue with the program. </w:t>
      </w:r>
    </w:p>
    <w:p w:rsidR="006C415F" w:rsidRPr="0022177C" w:rsidRDefault="006C415F" w:rsidP="00613D64">
      <w:pPr>
        <w:numPr>
          <w:ilvl w:val="0"/>
          <w:numId w:val="9"/>
        </w:numPr>
        <w:spacing w:after="0" w:line="240" w:lineRule="auto"/>
        <w:contextualSpacing/>
        <w:jc w:val="both"/>
      </w:pPr>
      <w:r w:rsidRPr="0022177C">
        <w:t>In event of suicide risk, we will contact your family physician or medical clinic whose information you provided to us in the telephone screening interview.</w:t>
      </w:r>
    </w:p>
    <w:p w:rsidR="006C415F" w:rsidRPr="0022177C" w:rsidRDefault="006C415F" w:rsidP="00613D64">
      <w:pPr>
        <w:numPr>
          <w:ilvl w:val="0"/>
          <w:numId w:val="9"/>
        </w:numPr>
        <w:spacing w:after="0" w:line="240" w:lineRule="auto"/>
        <w:contextualSpacing/>
        <w:jc w:val="both"/>
      </w:pPr>
      <w:r w:rsidRPr="0022177C">
        <w:t>Please inform us of any changes in your physical or mental health status that may have an impact on your ability to participate in the Online Therapy USER program.</w:t>
      </w:r>
    </w:p>
    <w:p w:rsidR="006C415F" w:rsidRPr="0022177C" w:rsidRDefault="006C415F" w:rsidP="00AF05EE">
      <w:pPr>
        <w:ind w:left="720"/>
        <w:contextualSpacing/>
        <w:jc w:val="both"/>
        <w:rPr>
          <w:rFonts w:cs="Times New Roman"/>
        </w:rPr>
      </w:pPr>
    </w:p>
    <w:p w:rsidR="006C415F" w:rsidRPr="0022177C" w:rsidRDefault="006C415F" w:rsidP="00AF05EE">
      <w:pPr>
        <w:jc w:val="both"/>
        <w:rPr>
          <w:rFonts w:cs="Times New Roman"/>
        </w:rPr>
      </w:pPr>
      <w:r w:rsidRPr="0022177C">
        <w:rPr>
          <w:b/>
          <w:bCs/>
          <w:u w:val="single"/>
        </w:rPr>
        <w:t>Emergency Situations:</w:t>
      </w:r>
      <w:r w:rsidRPr="0022177C">
        <w:t xml:space="preserve"> In the event that the etherapist suspects you are at risk to harming yourself or others, they will contact you either by e-mail or telephone.  The telephone call will be used to gain additional information about your situation.  If the etherapist determines that you are at high risk, then confidentiality will need to be broken.  The therapist will have to contact either: your family physician, a family member, or 911 depending on the situation.</w:t>
      </w:r>
    </w:p>
    <w:p w:rsidR="006C415F" w:rsidRPr="0022177C" w:rsidRDefault="006C415F" w:rsidP="00AF05EE">
      <w:pPr>
        <w:jc w:val="both"/>
        <w:rPr>
          <w:rFonts w:cs="Times New Roman"/>
          <w:b/>
          <w:bCs/>
          <w:u w:val="single"/>
        </w:rPr>
      </w:pPr>
      <w:r w:rsidRPr="0022177C">
        <w:rPr>
          <w:b/>
          <w:bCs/>
          <w:u w:val="single"/>
        </w:rPr>
        <w:t>Multiple Therapist Roles:</w:t>
      </w:r>
      <w:r w:rsidRPr="0022177C">
        <w:t xml:space="preserve"> It is the responsibility of the therapist to avoid holding multiple roles with clients (e.g., friend, business partner).  This means that the etherapist is expected to establish and maintain a primarily professional relationship with their client.  Likewise, the client is expected to respect this obligation, as well as the therapist’s ethical and professional boundaries.  Due to the therapist’s limited amount of time, you may not receive an immediate e-mail response, or a response to every e-mail that you send.  The etherapist will also be unable to meet requests through social networking websites (e.g., Facebook).     </w:t>
      </w:r>
    </w:p>
    <w:p w:rsidR="006C415F" w:rsidRPr="0022177C" w:rsidRDefault="006C415F" w:rsidP="00AF05EE">
      <w:pPr>
        <w:jc w:val="both"/>
        <w:rPr>
          <w:rFonts w:cs="Times New Roman"/>
        </w:rPr>
      </w:pPr>
      <w:r w:rsidRPr="0022177C">
        <w:rPr>
          <w:b/>
          <w:bCs/>
          <w:u w:val="single"/>
        </w:rPr>
        <w:t>Potential Therapist Unavailability</w:t>
      </w:r>
      <w:r w:rsidRPr="0022177C">
        <w:rPr>
          <w:b/>
          <w:bCs/>
        </w:rPr>
        <w:t xml:space="preserve">:  </w:t>
      </w:r>
      <w:r w:rsidRPr="0022177C">
        <w:t>In the event that your etherapist is unable to access their e-mail messages due to unforeseeable circumstances (e.g., sickness, injury), then Nicole Pugh or the Online Therapy USER coordinator will advise you of the situation and you will then be given options for how you would like to continue with online therapy.  For example, depending upon circumstances, your therapist’s supervisor, or a replacement etherapist, may be assigned to you.  If your etherapist has a planned temporary absence (e.g., holiday or work-related absence), you will be informed in advance by your etherapist and provided with options for how you would like to proceed during this time.</w:t>
      </w:r>
    </w:p>
    <w:p w:rsidR="006C415F" w:rsidRPr="0022177C" w:rsidRDefault="006C415F" w:rsidP="00AF05EE">
      <w:pPr>
        <w:contextualSpacing/>
        <w:jc w:val="both"/>
      </w:pPr>
      <w:r w:rsidRPr="0022177C">
        <w:rPr>
          <w:b/>
          <w:bCs/>
          <w:u w:val="single"/>
        </w:rPr>
        <w:t>Termination of Therapy:</w:t>
      </w:r>
      <w:r w:rsidRPr="0022177C">
        <w:t xml:space="preserve"> You may withdraw from participation in the treatment at any time. Otherwise, therapy will be complete when you have completed 7 modules.  Although therapy will be terminated, you will have access to the module materials, as well as to the therapist-client email system, for four weeks after therapy.  If you would like to refer to the modules after these four weeks, you may do so by printing off the desired materials.  </w:t>
      </w:r>
    </w:p>
    <w:p w:rsidR="006C415F" w:rsidRPr="0022177C" w:rsidRDefault="006C415F" w:rsidP="00AF05EE">
      <w:pPr>
        <w:contextualSpacing/>
        <w:jc w:val="both"/>
        <w:rPr>
          <w:rFonts w:cs="Times New Roman"/>
          <w:b/>
          <w:bCs/>
          <w:u w:val="single"/>
        </w:rPr>
      </w:pPr>
    </w:p>
    <w:p w:rsidR="006C415F" w:rsidRPr="0022177C" w:rsidRDefault="006C415F" w:rsidP="00AF05EE">
      <w:pPr>
        <w:contextualSpacing/>
        <w:jc w:val="both"/>
      </w:pPr>
      <w:r w:rsidRPr="0022177C">
        <w:rPr>
          <w:b/>
          <w:bCs/>
          <w:snapToGrid w:val="0"/>
          <w:u w:val="single"/>
        </w:rPr>
        <w:t>Ethics Approval:</w:t>
      </w:r>
      <w:r w:rsidRPr="0022177C">
        <w:t xml:space="preserve"> This research project has been approved on ethical grounds by the Research Ethics Boards (REBs) of the University of Regina, the University of Saskatchewan, and the Regina Qu'Appelle Health Region (RQHR). Any questions regarding your rights as a participant may be addressed to that committee through the University of Regina Ethics Board at (306) 585-4775 or email: </w:t>
      </w:r>
      <w:hyperlink r:id="rId23" w:history="1">
        <w:r w:rsidRPr="0022177C">
          <w:rPr>
            <w:color w:val="0000FF"/>
            <w:u w:val="single"/>
          </w:rPr>
          <w:t>research.ethics@uregina.ca</w:t>
        </w:r>
      </w:hyperlink>
      <w:r w:rsidRPr="0022177C">
        <w:t>. Out of town participants may call collect. Participants can also contact the University of Saskatchewan REB. Any questions regarding your rights as a participant may be addressed to that committee through the Research Ethics Office at 306-966-2975 or toll free at 888-966-2975. Participants can also contact the RQHR REB at 306-766-5451.</w:t>
      </w:r>
    </w:p>
    <w:p w:rsidR="006C415F" w:rsidRPr="0022177C" w:rsidRDefault="006C415F" w:rsidP="00AF05EE">
      <w:pPr>
        <w:ind w:left="720"/>
        <w:contextualSpacing/>
        <w:jc w:val="both"/>
        <w:rPr>
          <w:rFonts w:cs="Times New Roman"/>
        </w:rPr>
      </w:pPr>
    </w:p>
    <w:p w:rsidR="006C415F" w:rsidRPr="0022177C" w:rsidRDefault="006C415F" w:rsidP="00970672">
      <w:pPr>
        <w:jc w:val="both"/>
      </w:pPr>
      <w:r w:rsidRPr="0022177C">
        <w:rPr>
          <w:b/>
          <w:bCs/>
          <w:u w:val="single"/>
        </w:rPr>
        <w:lastRenderedPageBreak/>
        <w:t>Access to Study Results:</w:t>
      </w:r>
      <w:r w:rsidRPr="0022177C">
        <w:t xml:space="preserve"> A summary of this study’s results will be posted on this website (</w:t>
      </w:r>
      <w:r w:rsidRPr="0022177C">
        <w:rPr>
          <w:b/>
          <w:bCs/>
        </w:rPr>
        <w:t>www.onlinetherapyuser.ca</w:t>
      </w:r>
      <w:r w:rsidRPr="0022177C">
        <w:t>) once all data have been collected and analyzed.  This will likely take over a year.  If you have any further questions about the research findings, please feel free to contact the Online Therapy Unit using the information listed below:</w:t>
      </w:r>
    </w:p>
    <w:p w:rsidR="006C415F" w:rsidRPr="0022177C" w:rsidRDefault="006C415F" w:rsidP="00970672">
      <w:pPr>
        <w:spacing w:line="240" w:lineRule="auto"/>
        <w:rPr>
          <w:rFonts w:cs="Times New Roman"/>
          <w:b/>
          <w:bCs/>
        </w:rPr>
      </w:pPr>
      <w:r w:rsidRPr="0022177C">
        <w:rPr>
          <w:b/>
          <w:bCs/>
        </w:rPr>
        <w:t xml:space="preserve">Online Therapy Unit for Service, Education and Research </w:t>
      </w:r>
      <w:r w:rsidRPr="0022177C">
        <w:rPr>
          <w:rFonts w:cs="Times New Roman"/>
          <w:b/>
          <w:bCs/>
        </w:rPr>
        <w:br/>
      </w:r>
      <w:r w:rsidRPr="0022177C">
        <w:rPr>
          <w:b/>
          <w:bCs/>
        </w:rPr>
        <w:t>Department of Psychology</w:t>
      </w:r>
      <w:r w:rsidRPr="0022177C">
        <w:rPr>
          <w:rFonts w:cs="Times New Roman"/>
          <w:b/>
          <w:bCs/>
        </w:rPr>
        <w:br/>
      </w:r>
      <w:r w:rsidRPr="0022177C">
        <w:t>University of Regina</w:t>
      </w:r>
      <w:r w:rsidRPr="0022177C">
        <w:rPr>
          <w:rFonts w:cs="Times New Roman"/>
          <w:b/>
          <w:bCs/>
        </w:rPr>
        <w:br/>
      </w:r>
      <w:r w:rsidRPr="0022177C">
        <w:t>Regina, SK S4S 0A2</w:t>
      </w:r>
      <w:r w:rsidRPr="0022177C">
        <w:rPr>
          <w:rFonts w:cs="Times New Roman"/>
          <w:b/>
          <w:bCs/>
        </w:rPr>
        <w:br/>
      </w:r>
      <w:r w:rsidRPr="0022177C">
        <w:t>Ph: (306) 585-5369</w:t>
      </w:r>
    </w:p>
    <w:p w:rsidR="006C415F" w:rsidRPr="0022177C" w:rsidRDefault="006C415F" w:rsidP="00AF05EE">
      <w:pPr>
        <w:jc w:val="both"/>
        <w:rPr>
          <w:rFonts w:cs="Times New Roman"/>
        </w:rPr>
      </w:pPr>
      <w:r w:rsidRPr="0022177C">
        <w:rPr>
          <w:b/>
          <w:bCs/>
          <w:u w:val="single"/>
        </w:rPr>
        <w:t>Technical Questions:</w:t>
      </w:r>
      <w:r w:rsidRPr="0022177C">
        <w:t xml:space="preserve"> If you have any technical difficulty with the Online Therapy USER program, contact the Online Therapy USER coordinator, Marcie Nugent, at (306) 337-3331 who will then direct your call. You can also email her at </w:t>
      </w:r>
      <w:hyperlink r:id="rId24" w:history="1">
        <w:r w:rsidRPr="0022177C">
          <w:rPr>
            <w:rStyle w:val="Hyperlink"/>
            <w:rFonts w:cs="Calibri"/>
          </w:rPr>
          <w:t>Marcie.Nugent@uregina.ca</w:t>
        </w:r>
      </w:hyperlink>
      <w:r w:rsidRPr="0022177C">
        <w:t xml:space="preserve">. </w:t>
      </w:r>
    </w:p>
    <w:p w:rsidR="006C415F" w:rsidRPr="0022177C" w:rsidRDefault="006C415F" w:rsidP="00AF05EE">
      <w:pPr>
        <w:jc w:val="center"/>
        <w:rPr>
          <w:rFonts w:cs="Times New Roman"/>
          <w:b/>
          <w:bCs/>
          <w:i/>
          <w:iCs/>
          <w:sz w:val="28"/>
          <w:szCs w:val="28"/>
        </w:rPr>
      </w:pPr>
    </w:p>
    <w:p w:rsidR="006C415F" w:rsidRPr="0022177C" w:rsidRDefault="006C415F" w:rsidP="00AF05EE">
      <w:pPr>
        <w:spacing w:line="480" w:lineRule="auto"/>
        <w:jc w:val="center"/>
        <w:rPr>
          <w:rFonts w:cs="Times New Roman"/>
          <w:sz w:val="28"/>
          <w:szCs w:val="28"/>
        </w:rPr>
      </w:pPr>
      <w:r w:rsidRPr="0022177C">
        <w:rPr>
          <w:rFonts w:cs="Times New Roman"/>
          <w:b/>
          <w:bCs/>
          <w:i/>
          <w:iCs/>
          <w:sz w:val="28"/>
          <w:szCs w:val="28"/>
        </w:rPr>
        <w:br w:type="page"/>
      </w:r>
      <w:r w:rsidRPr="0022177C">
        <w:rPr>
          <w:b/>
          <w:bCs/>
          <w:i/>
          <w:iCs/>
          <w:sz w:val="28"/>
          <w:szCs w:val="28"/>
        </w:rPr>
        <w:lastRenderedPageBreak/>
        <w:t>Consent Form</w:t>
      </w:r>
    </w:p>
    <w:p w:rsidR="006C415F" w:rsidRPr="0022177C" w:rsidRDefault="006C415F" w:rsidP="00AF05EE">
      <w:pPr>
        <w:spacing w:after="240"/>
        <w:jc w:val="both"/>
      </w:pPr>
      <w:r w:rsidRPr="0022177C">
        <w:rPr>
          <w:b/>
          <w:bCs/>
        </w:rPr>
        <w:t>Project Title:</w:t>
      </w:r>
      <w:r w:rsidRPr="0022177C">
        <w:t xml:space="preserve"> A Randomized Controlled Trial of a Therapist-Assisted Online Therapy Program for Women with Postpartum Depression</w:t>
      </w:r>
    </w:p>
    <w:p w:rsidR="006C415F" w:rsidRPr="0022177C" w:rsidRDefault="006C415F" w:rsidP="00AF05EE">
      <w:pPr>
        <w:spacing w:after="240"/>
        <w:jc w:val="both"/>
      </w:pPr>
      <w:r w:rsidRPr="0022177C">
        <w:t>I, the Participant, state the following:</w:t>
      </w:r>
    </w:p>
    <w:p w:rsidR="006C415F" w:rsidRPr="0022177C" w:rsidRDefault="006C415F" w:rsidP="00613D64">
      <w:pPr>
        <w:numPr>
          <w:ilvl w:val="0"/>
          <w:numId w:val="22"/>
        </w:numPr>
        <w:spacing w:after="240" w:line="240" w:lineRule="auto"/>
        <w:jc w:val="both"/>
        <w:rPr>
          <w:rFonts w:cs="Times New Roman"/>
        </w:rPr>
      </w:pPr>
      <w:r w:rsidRPr="0022177C">
        <w:t>I am 18 years of age or older.</w:t>
      </w:r>
      <w:r w:rsidRPr="0022177C">
        <w:rPr>
          <w:rFonts w:cs="Times New Roman"/>
          <w:sz w:val="32"/>
          <w:szCs w:val="32"/>
        </w:rPr>
        <w:sym w:font="Wingdings" w:char="F072"/>
      </w:r>
      <w:r w:rsidRPr="0022177C">
        <w:rPr>
          <w:b/>
          <w:bCs/>
        </w:rPr>
        <w:t xml:space="preserve">Yes  </w:t>
      </w:r>
      <w:r w:rsidRPr="0022177C">
        <w:rPr>
          <w:rFonts w:cs="Times New Roman"/>
          <w:sz w:val="32"/>
          <w:szCs w:val="32"/>
        </w:rPr>
        <w:sym w:font="Wingdings" w:char="F072"/>
      </w:r>
      <w:r w:rsidRPr="0022177C">
        <w:rPr>
          <w:b/>
          <w:bCs/>
        </w:rPr>
        <w:t>No</w:t>
      </w:r>
    </w:p>
    <w:p w:rsidR="006C415F" w:rsidRPr="0022177C" w:rsidRDefault="006C415F" w:rsidP="00613D64">
      <w:pPr>
        <w:numPr>
          <w:ilvl w:val="0"/>
          <w:numId w:val="22"/>
        </w:numPr>
        <w:spacing w:after="240" w:line="240" w:lineRule="auto"/>
        <w:jc w:val="both"/>
        <w:rPr>
          <w:rFonts w:cs="Times New Roman"/>
        </w:rPr>
      </w:pPr>
      <w:r w:rsidRPr="0022177C">
        <w:t xml:space="preserve">I have read the Information Page and have had any questions answered to my satisfaction.        </w:t>
      </w:r>
      <w:r w:rsidRPr="0022177C">
        <w:rPr>
          <w:rFonts w:cs="Times New Roman"/>
          <w:sz w:val="32"/>
          <w:szCs w:val="32"/>
        </w:rPr>
        <w:sym w:font="Wingdings" w:char="F072"/>
      </w:r>
      <w:r w:rsidRPr="0022177C">
        <w:rPr>
          <w:b/>
          <w:bCs/>
        </w:rPr>
        <w:t xml:space="preserve">Yes  </w:t>
      </w:r>
      <w:r w:rsidRPr="0022177C">
        <w:rPr>
          <w:rFonts w:cs="Times New Roman"/>
          <w:sz w:val="32"/>
          <w:szCs w:val="32"/>
        </w:rPr>
        <w:sym w:font="Wingdings" w:char="F072"/>
      </w:r>
      <w:r w:rsidRPr="0022177C">
        <w:rPr>
          <w:b/>
          <w:bCs/>
        </w:rPr>
        <w:t>No</w:t>
      </w:r>
    </w:p>
    <w:p w:rsidR="006C415F" w:rsidRPr="0022177C" w:rsidRDefault="006C415F" w:rsidP="00613D64">
      <w:pPr>
        <w:numPr>
          <w:ilvl w:val="0"/>
          <w:numId w:val="22"/>
        </w:numPr>
        <w:spacing w:after="240" w:line="240" w:lineRule="auto"/>
        <w:jc w:val="both"/>
        <w:rPr>
          <w:rFonts w:cs="Times New Roman"/>
        </w:rPr>
      </w:pPr>
      <w:r w:rsidRPr="0022177C">
        <w:t xml:space="preserve">I am aware that I can contact the research team through Nicole Pugh, at pugh200n@uregina.ca or call (306) 585-5369. </w:t>
      </w:r>
      <w:r w:rsidRPr="0022177C">
        <w:rPr>
          <w:rFonts w:cs="Times New Roman"/>
          <w:sz w:val="32"/>
          <w:szCs w:val="32"/>
        </w:rPr>
        <w:sym w:font="Wingdings" w:char="F072"/>
      </w:r>
      <w:r w:rsidRPr="0022177C">
        <w:rPr>
          <w:b/>
          <w:bCs/>
        </w:rPr>
        <w:t xml:space="preserve">Yes  </w:t>
      </w:r>
      <w:r w:rsidRPr="0022177C">
        <w:rPr>
          <w:rFonts w:cs="Times New Roman"/>
          <w:sz w:val="32"/>
          <w:szCs w:val="32"/>
        </w:rPr>
        <w:sym w:font="Wingdings" w:char="F072"/>
      </w:r>
      <w:r w:rsidRPr="0022177C">
        <w:rPr>
          <w:b/>
          <w:bCs/>
        </w:rPr>
        <w:t>No</w:t>
      </w:r>
    </w:p>
    <w:p w:rsidR="006C415F" w:rsidRPr="0022177C" w:rsidRDefault="006C415F" w:rsidP="00613D64">
      <w:pPr>
        <w:numPr>
          <w:ilvl w:val="0"/>
          <w:numId w:val="22"/>
        </w:numPr>
        <w:spacing w:after="240" w:line="240" w:lineRule="auto"/>
        <w:contextualSpacing/>
        <w:jc w:val="both"/>
        <w:rPr>
          <w:rFonts w:cs="Times New Roman"/>
        </w:rPr>
      </w:pPr>
      <w:r w:rsidRPr="0022177C">
        <w:t xml:space="preserve">This research project has been approved on ethical grounds by the Research Ethics Boards (REBs) of the University of Regina, the University of Saskatchewan, and the Regina Qu'Appelle Health Region (RQHR). I am aware that any questions regarding my rights as a participant may be addressed to that committee through the University of Regina Ethics Board at (306) 585-4775 or email: </w:t>
      </w:r>
      <w:hyperlink r:id="rId25" w:history="1">
        <w:r w:rsidRPr="0022177C">
          <w:rPr>
            <w:color w:val="0000FF"/>
            <w:u w:val="single"/>
          </w:rPr>
          <w:t>research.ethics@uregina.ca</w:t>
        </w:r>
      </w:hyperlink>
      <w:r w:rsidRPr="0022177C">
        <w:t xml:space="preserve">. Out of town participants may call collect. </w:t>
      </w:r>
      <w:r w:rsidRPr="0022177C">
        <w:rPr>
          <w:rFonts w:cs="Times New Roman"/>
        </w:rPr>
        <w:t>Participants can also contact the University of Saskatchewan REB. Any questions regarding your rights as a participant may be addressed to that committee through the Research Ethics Office at </w:t>
      </w:r>
      <w:r w:rsidR="005453BE">
        <w:fldChar w:fldCharType="begin"/>
      </w:r>
      <w:r w:rsidR="005453BE">
        <w:instrText xml:space="preserve"> HYPERLINK "tel:306-966-2975" \t "_blank" </w:instrText>
      </w:r>
      <w:r w:rsidR="005453BE">
        <w:fldChar w:fldCharType="separate"/>
      </w:r>
      <w:r w:rsidRPr="0022177C">
        <w:rPr>
          <w:rStyle w:val="Hyperlink"/>
        </w:rPr>
        <w:t>306-966-2975</w:t>
      </w:r>
      <w:r w:rsidR="005453BE">
        <w:rPr>
          <w:rStyle w:val="Hyperlink"/>
        </w:rPr>
        <w:fldChar w:fldCharType="end"/>
      </w:r>
      <w:r w:rsidRPr="0022177C">
        <w:rPr>
          <w:rFonts w:cs="Times New Roman"/>
        </w:rPr>
        <w:t> or toll free at </w:t>
      </w:r>
      <w:r w:rsidR="005453BE">
        <w:fldChar w:fldCharType="begin"/>
      </w:r>
      <w:r w:rsidR="005453BE">
        <w:instrText xml:space="preserve"> HY</w:instrText>
      </w:r>
      <w:r w:rsidR="005453BE">
        <w:instrText xml:space="preserve">PERLINK "tel:888-966-2975" \t "_blank" </w:instrText>
      </w:r>
      <w:r w:rsidR="005453BE">
        <w:fldChar w:fldCharType="separate"/>
      </w:r>
      <w:r w:rsidRPr="0022177C">
        <w:rPr>
          <w:rStyle w:val="Hyperlink"/>
        </w:rPr>
        <w:t>888-966-2975</w:t>
      </w:r>
      <w:r w:rsidR="005453BE">
        <w:rPr>
          <w:rStyle w:val="Hyperlink"/>
        </w:rPr>
        <w:fldChar w:fldCharType="end"/>
      </w:r>
      <w:r w:rsidRPr="0022177C">
        <w:rPr>
          <w:rFonts w:cs="Times New Roman"/>
        </w:rPr>
        <w:t>. Participants can also contact the RQHR REB at 306-766-5451.</w:t>
      </w:r>
    </w:p>
    <w:p w:rsidR="006C415F" w:rsidRPr="0022177C" w:rsidRDefault="006C415F" w:rsidP="00AF05EE">
      <w:pPr>
        <w:rPr>
          <w:rFonts w:eastAsia="Times New Roman" w:cs="Times New Roman"/>
          <w:sz w:val="32"/>
          <w:szCs w:val="32"/>
        </w:rPr>
      </w:pPr>
    </w:p>
    <w:p w:rsidR="006C415F" w:rsidRPr="0022177C" w:rsidRDefault="006C415F" w:rsidP="00AF05EE">
      <w:r w:rsidRPr="0022177C">
        <w:rPr>
          <w:rFonts w:eastAsia="Times New Roman" w:cs="Times New Roman"/>
          <w:sz w:val="32"/>
          <w:szCs w:val="32"/>
        </w:rPr>
        <w:tab/>
      </w:r>
      <w:r w:rsidRPr="0022177C">
        <w:rPr>
          <w:rFonts w:eastAsia="Times New Roman" w:cs="Times New Roman"/>
          <w:sz w:val="32"/>
          <w:szCs w:val="32"/>
        </w:rPr>
        <w:tab/>
      </w:r>
      <w:r w:rsidRPr="0022177C">
        <w:rPr>
          <w:rFonts w:eastAsia="Times New Roman" w:cs="Times New Roman"/>
          <w:sz w:val="32"/>
          <w:szCs w:val="32"/>
        </w:rPr>
        <w:sym w:font="Wingdings" w:char="F072"/>
      </w:r>
      <w:r w:rsidRPr="0022177C">
        <w:t xml:space="preserve">Yes   </w:t>
      </w:r>
      <w:r w:rsidRPr="0022177C">
        <w:rPr>
          <w:rFonts w:eastAsia="Times New Roman" w:cs="Times New Roman"/>
          <w:sz w:val="32"/>
          <w:szCs w:val="32"/>
        </w:rPr>
        <w:sym w:font="Wingdings" w:char="F072"/>
      </w:r>
      <w:r w:rsidRPr="0022177C">
        <w:t>No</w:t>
      </w:r>
    </w:p>
    <w:p w:rsidR="006C415F" w:rsidRPr="0022177C" w:rsidRDefault="006C415F" w:rsidP="00AF05EE">
      <w:pPr>
        <w:spacing w:after="240"/>
        <w:ind w:left="1080" w:hanging="360"/>
        <w:contextualSpacing/>
        <w:jc w:val="both"/>
        <w:rPr>
          <w:rFonts w:cs="Times New Roman"/>
        </w:rPr>
      </w:pPr>
    </w:p>
    <w:p w:rsidR="006C415F" w:rsidRPr="0022177C" w:rsidRDefault="006C415F" w:rsidP="00613D64">
      <w:pPr>
        <w:numPr>
          <w:ilvl w:val="0"/>
          <w:numId w:val="22"/>
        </w:numPr>
        <w:spacing w:after="240" w:line="240" w:lineRule="auto"/>
        <w:jc w:val="both"/>
      </w:pPr>
      <w:r w:rsidRPr="0022177C">
        <w:t xml:space="preserve"> I understand that my participation is voluntary and that I am free to withdraw at any time.  </w:t>
      </w:r>
    </w:p>
    <w:p w:rsidR="006C415F" w:rsidRPr="0022177C" w:rsidRDefault="006C415F" w:rsidP="00AF05EE">
      <w:r w:rsidRPr="0022177C">
        <w:rPr>
          <w:rFonts w:eastAsia="Times New Roman" w:cs="Times New Roman"/>
          <w:sz w:val="32"/>
          <w:szCs w:val="32"/>
        </w:rPr>
        <w:tab/>
      </w:r>
      <w:r w:rsidRPr="0022177C">
        <w:rPr>
          <w:rFonts w:eastAsia="Times New Roman" w:cs="Times New Roman"/>
          <w:sz w:val="32"/>
          <w:szCs w:val="32"/>
        </w:rPr>
        <w:tab/>
      </w:r>
      <w:r w:rsidRPr="0022177C">
        <w:rPr>
          <w:rFonts w:eastAsia="Times New Roman" w:cs="Times New Roman"/>
          <w:sz w:val="32"/>
          <w:szCs w:val="32"/>
        </w:rPr>
        <w:sym w:font="Wingdings" w:char="F072"/>
      </w:r>
      <w:r w:rsidRPr="0022177C">
        <w:t xml:space="preserve">Yes   </w:t>
      </w:r>
      <w:r w:rsidRPr="0022177C">
        <w:rPr>
          <w:rFonts w:eastAsia="Times New Roman" w:cs="Times New Roman"/>
          <w:sz w:val="32"/>
          <w:szCs w:val="32"/>
        </w:rPr>
        <w:sym w:font="Wingdings" w:char="F072"/>
      </w:r>
      <w:r w:rsidRPr="0022177C">
        <w:t>No</w:t>
      </w:r>
    </w:p>
    <w:p w:rsidR="006C415F" w:rsidRPr="0022177C" w:rsidRDefault="006C415F" w:rsidP="009D4CED">
      <w:pPr>
        <w:tabs>
          <w:tab w:val="left" w:pos="567"/>
        </w:tabs>
        <w:spacing w:after="240"/>
        <w:jc w:val="both"/>
        <w:rPr>
          <w:rFonts w:eastAsia="Times New Roman" w:cs="Times New Roman"/>
          <w:b/>
          <w:bCs/>
        </w:rPr>
      </w:pPr>
      <w:r w:rsidRPr="0022177C">
        <w:rPr>
          <w:rFonts w:eastAsia="Times New Roman" w:cs="Times New Roman"/>
          <w:b/>
          <w:bCs/>
        </w:rPr>
        <w:t>Do you freely and voluntarily consent to take part in this research study?  That is, do you consent to receive online-CBT and routinely complete outcome assessments pre-treatment and post-treatment?</w:t>
      </w:r>
    </w:p>
    <w:p w:rsidR="006C415F" w:rsidRPr="0022177C" w:rsidRDefault="006C415F" w:rsidP="00AF05EE">
      <w:r w:rsidRPr="0022177C">
        <w:rPr>
          <w:rFonts w:eastAsia="Times New Roman" w:cs="Times New Roman"/>
          <w:sz w:val="32"/>
          <w:szCs w:val="32"/>
        </w:rPr>
        <w:tab/>
      </w:r>
      <w:r w:rsidRPr="0022177C">
        <w:rPr>
          <w:rFonts w:eastAsia="Times New Roman" w:cs="Times New Roman"/>
          <w:sz w:val="32"/>
          <w:szCs w:val="32"/>
        </w:rPr>
        <w:tab/>
      </w:r>
      <w:r w:rsidRPr="0022177C">
        <w:rPr>
          <w:rFonts w:eastAsia="Times New Roman" w:cs="Times New Roman"/>
          <w:sz w:val="32"/>
          <w:szCs w:val="32"/>
        </w:rPr>
        <w:sym w:font="Wingdings" w:char="F072"/>
      </w:r>
      <w:r w:rsidRPr="0022177C">
        <w:t xml:space="preserve">Yes   </w:t>
      </w:r>
      <w:r w:rsidRPr="0022177C">
        <w:rPr>
          <w:rFonts w:eastAsia="Times New Roman" w:cs="Times New Roman"/>
          <w:sz w:val="32"/>
          <w:szCs w:val="32"/>
        </w:rPr>
        <w:sym w:font="Wingdings" w:char="F072"/>
      </w:r>
      <w:r w:rsidRPr="0022177C">
        <w:t>No</w:t>
      </w:r>
    </w:p>
    <w:p w:rsidR="006C415F" w:rsidRPr="0022177C" w:rsidRDefault="006C415F" w:rsidP="00AF05EE">
      <w:pPr>
        <w:tabs>
          <w:tab w:val="left" w:pos="567"/>
        </w:tabs>
        <w:ind w:left="720"/>
        <w:jc w:val="both"/>
        <w:rPr>
          <w:rFonts w:cs="Times New Roman"/>
        </w:rPr>
      </w:pPr>
    </w:p>
    <w:p w:rsidR="006C415F" w:rsidRPr="0022177C" w:rsidRDefault="006C415F" w:rsidP="00AF05EE">
      <w:pPr>
        <w:tabs>
          <w:tab w:val="left" w:pos="567"/>
        </w:tabs>
        <w:ind w:left="720"/>
        <w:jc w:val="both"/>
        <w:rPr>
          <w:rFonts w:eastAsia="Times New Roman" w:cs="Times New Roman"/>
          <w:b/>
          <w:bCs/>
        </w:rPr>
        <w:sectPr w:rsidR="006C415F" w:rsidRPr="0022177C" w:rsidSect="00CA4FD2">
          <w:pgSz w:w="12240" w:h="15840"/>
          <w:pgMar w:top="1440" w:right="1440" w:bottom="1440" w:left="990" w:header="720" w:footer="720" w:gutter="0"/>
          <w:pgNumType w:start="1"/>
          <w:cols w:space="720"/>
          <w:docGrid w:linePitch="326"/>
        </w:sectPr>
      </w:pPr>
    </w:p>
    <w:p w:rsidR="006C415F" w:rsidRPr="0022177C" w:rsidRDefault="006C415F" w:rsidP="00AF05EE">
      <w:pPr>
        <w:pStyle w:val="Heading1a"/>
        <w:rPr>
          <w:b w:val="0"/>
          <w:bCs w:val="0"/>
          <w:u w:val="single"/>
        </w:rPr>
      </w:pPr>
      <w:bookmarkStart w:id="42" w:name="_Toc305149263"/>
      <w:r w:rsidRPr="0022177C">
        <w:rPr>
          <w:caps w:val="0"/>
        </w:rPr>
        <w:lastRenderedPageBreak/>
        <w:t>APPENDIX H. DEPRESSION ANXIETY STRESS SCALE (DASS-21)</w:t>
      </w:r>
      <w:r w:rsidRPr="0022177C">
        <w:rPr>
          <w:rStyle w:val="FootnoteReference"/>
          <w:rFonts w:eastAsia="Times New Roman"/>
          <w:b w:val="0"/>
          <w:bCs w:val="0"/>
        </w:rPr>
        <w:footnoteReference w:id="3"/>
      </w:r>
      <w:bookmarkEnd w:id="42"/>
    </w:p>
    <w:p w:rsidR="006C415F" w:rsidRPr="0022177C" w:rsidRDefault="006C415F" w:rsidP="00AF05EE">
      <w:pPr>
        <w:rPr>
          <w:rFonts w:cs="Times New Roman"/>
          <w:i/>
          <w:iCs/>
        </w:rPr>
      </w:pPr>
    </w:p>
    <w:tbl>
      <w:tblPr>
        <w:tblW w:w="8962" w:type="dxa"/>
        <w:tblLayout w:type="fixed"/>
        <w:tblCellMar>
          <w:left w:w="142" w:type="dxa"/>
          <w:right w:w="142" w:type="dxa"/>
        </w:tblCellMar>
        <w:tblLook w:val="0000" w:firstRow="0" w:lastRow="0" w:firstColumn="0" w:lastColumn="0" w:noHBand="0" w:noVBand="0"/>
      </w:tblPr>
      <w:tblGrid>
        <w:gridCol w:w="567"/>
        <w:gridCol w:w="6325"/>
        <w:gridCol w:w="2070"/>
      </w:tblGrid>
      <w:tr w:rsidR="006C415F" w:rsidRPr="0022177C">
        <w:tc>
          <w:tcPr>
            <w:tcW w:w="8962" w:type="dxa"/>
            <w:gridSpan w:val="3"/>
            <w:tcBorders>
              <w:top w:val="single" w:sz="4" w:space="0" w:color="auto"/>
              <w:bottom w:val="single" w:sz="4" w:space="0" w:color="auto"/>
            </w:tcBorders>
          </w:tcPr>
          <w:p w:rsidR="006C415F" w:rsidRPr="0022177C" w:rsidRDefault="006C415F" w:rsidP="00BC6DBB">
            <w:pPr>
              <w:pStyle w:val="TableText"/>
              <w:rPr>
                <w:lang w:val="en-AU"/>
              </w:rPr>
            </w:pPr>
            <w:r w:rsidRPr="0022177C">
              <w:rPr>
                <w:lang w:val="en-AU"/>
              </w:rPr>
              <w:t xml:space="preserve">Please read each statement and circle a number 0, 1, 2 or 3 which indicates how much the statement applied to you </w:t>
            </w:r>
            <w:r w:rsidRPr="0022177C">
              <w:rPr>
                <w:i/>
                <w:iCs/>
                <w:lang w:val="en-AU"/>
              </w:rPr>
              <w:t>over the past week</w:t>
            </w:r>
            <w:r w:rsidRPr="0022177C">
              <w:rPr>
                <w:lang w:val="en-AU"/>
              </w:rPr>
              <w:t>.  There are no right or wrong answers.  Do not spend too much time on any statement.</w:t>
            </w:r>
          </w:p>
        </w:tc>
      </w:tr>
      <w:tr w:rsidR="006C415F" w:rsidRPr="0022177C">
        <w:tc>
          <w:tcPr>
            <w:tcW w:w="8962" w:type="dxa"/>
            <w:gridSpan w:val="3"/>
            <w:tcBorders>
              <w:top w:val="single" w:sz="4" w:space="0" w:color="auto"/>
            </w:tcBorders>
          </w:tcPr>
          <w:p w:rsidR="006C415F" w:rsidRPr="0022177C" w:rsidRDefault="006C415F" w:rsidP="00BC6DBB">
            <w:pPr>
              <w:pStyle w:val="TableText"/>
              <w:rPr>
                <w:lang w:val="en-US"/>
              </w:rPr>
            </w:pPr>
            <w:r w:rsidRPr="0022177C">
              <w:rPr>
                <w:i/>
                <w:iCs/>
                <w:lang w:val="en-US"/>
              </w:rPr>
              <w:t>The rating scale is as follows:</w:t>
            </w:r>
          </w:p>
          <w:p w:rsidR="006C415F" w:rsidRPr="0022177C" w:rsidRDefault="006C415F" w:rsidP="00BC6DBB">
            <w:pPr>
              <w:pStyle w:val="TableText"/>
              <w:rPr>
                <w:lang w:val="en-US"/>
              </w:rPr>
            </w:pPr>
            <w:r w:rsidRPr="0022177C">
              <w:rPr>
                <w:lang w:val="en-US"/>
              </w:rPr>
              <w:t>0  Did not apply to me at all</w:t>
            </w:r>
          </w:p>
          <w:p w:rsidR="006C415F" w:rsidRPr="0022177C" w:rsidRDefault="006C415F" w:rsidP="00BC6DBB">
            <w:pPr>
              <w:pStyle w:val="TableText"/>
              <w:rPr>
                <w:lang w:val="en-US"/>
              </w:rPr>
            </w:pPr>
            <w:r w:rsidRPr="0022177C">
              <w:rPr>
                <w:lang w:val="en-US"/>
              </w:rPr>
              <w:t>1  Applied to me to some degree, or some of the time</w:t>
            </w:r>
          </w:p>
          <w:p w:rsidR="006C415F" w:rsidRPr="0022177C" w:rsidRDefault="006C415F" w:rsidP="00BC6DBB">
            <w:pPr>
              <w:pStyle w:val="TableText"/>
              <w:rPr>
                <w:lang w:val="en-US"/>
              </w:rPr>
            </w:pPr>
            <w:r w:rsidRPr="0022177C">
              <w:rPr>
                <w:lang w:val="en-US"/>
              </w:rPr>
              <w:t>2  Applied to me to a considerable degree, or a good part of time</w:t>
            </w:r>
          </w:p>
          <w:p w:rsidR="006C415F" w:rsidRPr="0022177C" w:rsidRDefault="006C415F" w:rsidP="00BC6DBB">
            <w:pPr>
              <w:pStyle w:val="TableText"/>
              <w:rPr>
                <w:lang w:val="en-US"/>
              </w:rPr>
            </w:pPr>
            <w:r w:rsidRPr="0022177C">
              <w:rPr>
                <w:lang w:val="en-US"/>
              </w:rPr>
              <w:t>3  Applied to me very much, or most of the time</w:t>
            </w:r>
          </w:p>
          <w:p w:rsidR="006C415F" w:rsidRPr="0022177C" w:rsidRDefault="006C415F" w:rsidP="00BC6DBB">
            <w:pPr>
              <w:pStyle w:val="TableText"/>
              <w:rPr>
                <w:lang w:val="en-AU"/>
              </w:rPr>
            </w:pPr>
          </w:p>
        </w:tc>
      </w:tr>
      <w:tr w:rsidR="006C415F" w:rsidRPr="0022177C">
        <w:tc>
          <w:tcPr>
            <w:tcW w:w="567" w:type="dxa"/>
            <w:tcBorders>
              <w:top w:val="single" w:sz="4" w:space="0" w:color="auto"/>
            </w:tcBorders>
          </w:tcPr>
          <w:p w:rsidR="006C415F" w:rsidRPr="0022177C" w:rsidRDefault="006C415F" w:rsidP="00BC6DBB">
            <w:pPr>
              <w:pStyle w:val="TableText"/>
              <w:rPr>
                <w:lang w:val="en-AU"/>
              </w:rPr>
            </w:pPr>
            <w:r w:rsidRPr="0022177C">
              <w:rPr>
                <w:lang w:val="en-AU"/>
              </w:rPr>
              <w:t>1</w:t>
            </w:r>
          </w:p>
        </w:tc>
        <w:tc>
          <w:tcPr>
            <w:tcW w:w="6325" w:type="dxa"/>
            <w:tcBorders>
              <w:top w:val="single" w:sz="4" w:space="0" w:color="auto"/>
            </w:tcBorders>
          </w:tcPr>
          <w:p w:rsidR="006C415F" w:rsidRPr="0022177C" w:rsidRDefault="006C415F" w:rsidP="00BC6DBB">
            <w:pPr>
              <w:pStyle w:val="TableText"/>
              <w:rPr>
                <w:lang w:val="en-AU"/>
              </w:rPr>
            </w:pPr>
            <w:r w:rsidRPr="0022177C">
              <w:rPr>
                <w:lang w:val="en-AU"/>
              </w:rPr>
              <w:t>I found it hard to wind down</w:t>
            </w:r>
          </w:p>
        </w:tc>
        <w:tc>
          <w:tcPr>
            <w:tcW w:w="2070" w:type="dxa"/>
            <w:tcBorders>
              <w:top w:val="single" w:sz="4" w:space="0" w:color="auto"/>
            </w:tcBorders>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2</w:t>
            </w:r>
          </w:p>
        </w:tc>
        <w:tc>
          <w:tcPr>
            <w:tcW w:w="6325" w:type="dxa"/>
          </w:tcPr>
          <w:p w:rsidR="006C415F" w:rsidRPr="0022177C" w:rsidRDefault="006C415F" w:rsidP="00BC6DBB">
            <w:pPr>
              <w:pStyle w:val="TableText"/>
              <w:rPr>
                <w:lang w:val="en-AU"/>
              </w:rPr>
            </w:pPr>
            <w:r w:rsidRPr="0022177C">
              <w:rPr>
                <w:lang w:val="en-AU"/>
              </w:rPr>
              <w:t>I was aware of dryness of my mouth</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3</w:t>
            </w:r>
          </w:p>
        </w:tc>
        <w:tc>
          <w:tcPr>
            <w:tcW w:w="6325" w:type="dxa"/>
          </w:tcPr>
          <w:p w:rsidR="006C415F" w:rsidRPr="0022177C" w:rsidRDefault="006C415F" w:rsidP="00BC6DBB">
            <w:pPr>
              <w:pStyle w:val="TableText"/>
              <w:rPr>
                <w:lang w:val="en-AU"/>
              </w:rPr>
            </w:pPr>
            <w:r w:rsidRPr="0022177C">
              <w:rPr>
                <w:lang w:val="en-AU"/>
              </w:rPr>
              <w:t>I couldn't seem to experience any positive feeling at all</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4</w:t>
            </w:r>
          </w:p>
        </w:tc>
        <w:tc>
          <w:tcPr>
            <w:tcW w:w="6325" w:type="dxa"/>
          </w:tcPr>
          <w:p w:rsidR="006C415F" w:rsidRPr="0022177C" w:rsidRDefault="006C415F" w:rsidP="00BC6DBB">
            <w:pPr>
              <w:pStyle w:val="TableText"/>
              <w:rPr>
                <w:lang w:val="en-AU"/>
              </w:rPr>
            </w:pPr>
            <w:r w:rsidRPr="0022177C">
              <w:rPr>
                <w:lang w:val="en-AU"/>
              </w:rPr>
              <w:t>I experienced breathing difficulty (e.g., excessively rapid breathing, breathlessness in the absence of physical exertion)</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5</w:t>
            </w:r>
          </w:p>
        </w:tc>
        <w:tc>
          <w:tcPr>
            <w:tcW w:w="6325" w:type="dxa"/>
          </w:tcPr>
          <w:p w:rsidR="006C415F" w:rsidRPr="0022177C" w:rsidRDefault="006C415F" w:rsidP="00BC6DBB">
            <w:pPr>
              <w:pStyle w:val="TableText"/>
              <w:rPr>
                <w:lang w:val="en-AU"/>
              </w:rPr>
            </w:pPr>
            <w:r w:rsidRPr="0022177C">
              <w:rPr>
                <w:lang w:val="en-AU"/>
              </w:rPr>
              <w:t>I found it difficult to work up the initiative to do things</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6</w:t>
            </w:r>
          </w:p>
        </w:tc>
        <w:tc>
          <w:tcPr>
            <w:tcW w:w="6325" w:type="dxa"/>
          </w:tcPr>
          <w:p w:rsidR="006C415F" w:rsidRPr="0022177C" w:rsidRDefault="006C415F" w:rsidP="00BC6DBB">
            <w:pPr>
              <w:pStyle w:val="TableText"/>
              <w:rPr>
                <w:lang w:val="en-AU"/>
              </w:rPr>
            </w:pPr>
            <w:r w:rsidRPr="0022177C">
              <w:rPr>
                <w:lang w:val="en-AU"/>
              </w:rPr>
              <w:t>I tended to over-react to situations</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7</w:t>
            </w:r>
          </w:p>
        </w:tc>
        <w:tc>
          <w:tcPr>
            <w:tcW w:w="6325" w:type="dxa"/>
          </w:tcPr>
          <w:p w:rsidR="006C415F" w:rsidRPr="0022177C" w:rsidRDefault="006C415F" w:rsidP="00BC6DBB">
            <w:pPr>
              <w:pStyle w:val="TableText"/>
              <w:rPr>
                <w:lang w:val="en-AU"/>
              </w:rPr>
            </w:pPr>
            <w:r w:rsidRPr="0022177C">
              <w:rPr>
                <w:lang w:val="en-AU"/>
              </w:rPr>
              <w:t>I experienced trembling (e.g., in the hands)</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8</w:t>
            </w:r>
          </w:p>
        </w:tc>
        <w:tc>
          <w:tcPr>
            <w:tcW w:w="6325" w:type="dxa"/>
          </w:tcPr>
          <w:p w:rsidR="006C415F" w:rsidRPr="0022177C" w:rsidRDefault="006C415F" w:rsidP="00BC6DBB">
            <w:pPr>
              <w:pStyle w:val="TableText"/>
              <w:rPr>
                <w:lang w:val="en-AU"/>
              </w:rPr>
            </w:pPr>
            <w:r w:rsidRPr="0022177C">
              <w:rPr>
                <w:lang w:val="en-AU"/>
              </w:rPr>
              <w:t>I felt that I was using a lot of nervous energy</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9</w:t>
            </w:r>
          </w:p>
        </w:tc>
        <w:tc>
          <w:tcPr>
            <w:tcW w:w="6325" w:type="dxa"/>
          </w:tcPr>
          <w:p w:rsidR="006C415F" w:rsidRPr="0022177C" w:rsidRDefault="006C415F" w:rsidP="00BC6DBB">
            <w:pPr>
              <w:pStyle w:val="TableText"/>
              <w:rPr>
                <w:lang w:val="en-AU"/>
              </w:rPr>
            </w:pPr>
            <w:r w:rsidRPr="0022177C">
              <w:rPr>
                <w:lang w:val="en-AU"/>
              </w:rPr>
              <w:t>I was worried about situations in which I might panic and make</w:t>
            </w:r>
            <w:r w:rsidRPr="0022177C">
              <w:rPr>
                <w:lang w:val="en-AU"/>
              </w:rPr>
              <w:br/>
              <w:t>a fool of myself</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10</w:t>
            </w:r>
          </w:p>
        </w:tc>
        <w:tc>
          <w:tcPr>
            <w:tcW w:w="6325" w:type="dxa"/>
          </w:tcPr>
          <w:p w:rsidR="006C415F" w:rsidRPr="0022177C" w:rsidRDefault="006C415F" w:rsidP="00BC6DBB">
            <w:pPr>
              <w:pStyle w:val="TableText"/>
              <w:rPr>
                <w:lang w:val="en-AU"/>
              </w:rPr>
            </w:pPr>
            <w:r w:rsidRPr="0022177C">
              <w:rPr>
                <w:lang w:val="en-AU"/>
              </w:rPr>
              <w:t>I felt that I had nothing to look forward to</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11</w:t>
            </w:r>
          </w:p>
        </w:tc>
        <w:tc>
          <w:tcPr>
            <w:tcW w:w="6325" w:type="dxa"/>
          </w:tcPr>
          <w:p w:rsidR="006C415F" w:rsidRPr="0022177C" w:rsidRDefault="006C415F" w:rsidP="00BC6DBB">
            <w:pPr>
              <w:pStyle w:val="TableText"/>
              <w:rPr>
                <w:lang w:val="en-AU"/>
              </w:rPr>
            </w:pPr>
            <w:r w:rsidRPr="0022177C">
              <w:rPr>
                <w:lang w:val="en-AU"/>
              </w:rPr>
              <w:t>I found myself getting agitated</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lastRenderedPageBreak/>
              <w:t>12</w:t>
            </w:r>
          </w:p>
        </w:tc>
        <w:tc>
          <w:tcPr>
            <w:tcW w:w="6325" w:type="dxa"/>
          </w:tcPr>
          <w:p w:rsidR="006C415F" w:rsidRPr="0022177C" w:rsidRDefault="006C415F" w:rsidP="00BC6DBB">
            <w:pPr>
              <w:pStyle w:val="TableText"/>
              <w:rPr>
                <w:lang w:val="en-AU"/>
              </w:rPr>
            </w:pPr>
            <w:r w:rsidRPr="0022177C">
              <w:rPr>
                <w:lang w:val="en-AU"/>
              </w:rPr>
              <w:t>I found it difficult to relax</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13</w:t>
            </w:r>
          </w:p>
        </w:tc>
        <w:tc>
          <w:tcPr>
            <w:tcW w:w="6325" w:type="dxa"/>
          </w:tcPr>
          <w:p w:rsidR="006C415F" w:rsidRPr="0022177C" w:rsidRDefault="006C415F" w:rsidP="00BC6DBB">
            <w:pPr>
              <w:pStyle w:val="TableText"/>
              <w:rPr>
                <w:lang w:val="en-AU"/>
              </w:rPr>
            </w:pPr>
            <w:r w:rsidRPr="0022177C">
              <w:rPr>
                <w:lang w:val="en-AU"/>
              </w:rPr>
              <w:t>I felt down-hearted and blue</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14</w:t>
            </w:r>
          </w:p>
        </w:tc>
        <w:tc>
          <w:tcPr>
            <w:tcW w:w="6325" w:type="dxa"/>
          </w:tcPr>
          <w:p w:rsidR="006C415F" w:rsidRPr="0022177C" w:rsidRDefault="006C415F" w:rsidP="00BC6DBB">
            <w:pPr>
              <w:pStyle w:val="TableText"/>
              <w:rPr>
                <w:lang w:val="en-AU"/>
              </w:rPr>
            </w:pPr>
            <w:r w:rsidRPr="0022177C">
              <w:rPr>
                <w:lang w:val="en-AU"/>
              </w:rPr>
              <w:t>I was intolerant of anything that kept me from getting on with</w:t>
            </w:r>
            <w:r w:rsidRPr="0022177C">
              <w:rPr>
                <w:lang w:val="en-AU"/>
              </w:rPr>
              <w:br/>
              <w:t>what I was doing</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15</w:t>
            </w:r>
          </w:p>
        </w:tc>
        <w:tc>
          <w:tcPr>
            <w:tcW w:w="6325" w:type="dxa"/>
          </w:tcPr>
          <w:p w:rsidR="006C415F" w:rsidRPr="0022177C" w:rsidRDefault="006C415F" w:rsidP="00BC6DBB">
            <w:pPr>
              <w:pStyle w:val="TableText"/>
              <w:rPr>
                <w:lang w:val="en-AU"/>
              </w:rPr>
            </w:pPr>
            <w:r w:rsidRPr="0022177C">
              <w:rPr>
                <w:lang w:val="en-AU"/>
              </w:rPr>
              <w:t>I felt I was close to panic</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16</w:t>
            </w:r>
          </w:p>
        </w:tc>
        <w:tc>
          <w:tcPr>
            <w:tcW w:w="6325" w:type="dxa"/>
          </w:tcPr>
          <w:p w:rsidR="006C415F" w:rsidRPr="0022177C" w:rsidRDefault="006C415F" w:rsidP="00BC6DBB">
            <w:pPr>
              <w:pStyle w:val="TableText"/>
              <w:rPr>
                <w:lang w:val="en-AU"/>
              </w:rPr>
            </w:pPr>
            <w:r w:rsidRPr="0022177C">
              <w:rPr>
                <w:lang w:val="en-AU"/>
              </w:rPr>
              <w:t>I was unable to become enthusiastic about anything</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17</w:t>
            </w:r>
          </w:p>
        </w:tc>
        <w:tc>
          <w:tcPr>
            <w:tcW w:w="6325" w:type="dxa"/>
          </w:tcPr>
          <w:p w:rsidR="006C415F" w:rsidRPr="0022177C" w:rsidRDefault="006C415F" w:rsidP="00BC6DBB">
            <w:pPr>
              <w:pStyle w:val="TableText"/>
              <w:rPr>
                <w:lang w:val="en-AU"/>
              </w:rPr>
            </w:pPr>
            <w:r w:rsidRPr="0022177C">
              <w:rPr>
                <w:lang w:val="en-AU"/>
              </w:rPr>
              <w:t>I felt I wasn't worth much as a person</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18</w:t>
            </w:r>
          </w:p>
        </w:tc>
        <w:tc>
          <w:tcPr>
            <w:tcW w:w="6325" w:type="dxa"/>
          </w:tcPr>
          <w:p w:rsidR="006C415F" w:rsidRPr="0022177C" w:rsidRDefault="006C415F" w:rsidP="00BC6DBB">
            <w:pPr>
              <w:pStyle w:val="TableText"/>
              <w:rPr>
                <w:lang w:val="en-AU"/>
              </w:rPr>
            </w:pPr>
            <w:r w:rsidRPr="0022177C">
              <w:rPr>
                <w:lang w:val="en-AU"/>
              </w:rPr>
              <w:t>I felt that I was rather touchy</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19</w:t>
            </w:r>
          </w:p>
        </w:tc>
        <w:tc>
          <w:tcPr>
            <w:tcW w:w="6325" w:type="dxa"/>
          </w:tcPr>
          <w:p w:rsidR="006C415F" w:rsidRPr="0022177C" w:rsidRDefault="006C415F" w:rsidP="00BC6DBB">
            <w:pPr>
              <w:pStyle w:val="TableText"/>
              <w:rPr>
                <w:lang w:val="en-AU"/>
              </w:rPr>
            </w:pPr>
            <w:r w:rsidRPr="0022177C">
              <w:rPr>
                <w:lang w:val="en-AU"/>
              </w:rPr>
              <w:t>I was aware of the action of my heart in the absence of physical exertion (e.g., sense of heart rate increase, heart missing a beat)</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20</w:t>
            </w:r>
          </w:p>
        </w:tc>
        <w:tc>
          <w:tcPr>
            <w:tcW w:w="6325" w:type="dxa"/>
          </w:tcPr>
          <w:p w:rsidR="006C415F" w:rsidRPr="0022177C" w:rsidRDefault="006C415F" w:rsidP="00BC6DBB">
            <w:pPr>
              <w:pStyle w:val="TableText"/>
              <w:rPr>
                <w:lang w:val="en-AU"/>
              </w:rPr>
            </w:pPr>
            <w:r w:rsidRPr="0022177C">
              <w:rPr>
                <w:lang w:val="en-AU"/>
              </w:rPr>
              <w:t>I felt scared without any good reason</w:t>
            </w:r>
          </w:p>
        </w:tc>
        <w:tc>
          <w:tcPr>
            <w:tcW w:w="2070" w:type="dxa"/>
          </w:tcPr>
          <w:p w:rsidR="006C415F" w:rsidRPr="0022177C" w:rsidRDefault="006C415F" w:rsidP="00BC6DBB">
            <w:pPr>
              <w:pStyle w:val="TableText"/>
              <w:rPr>
                <w:lang w:val="en-AU"/>
              </w:rPr>
            </w:pPr>
            <w:r w:rsidRPr="0022177C">
              <w:rPr>
                <w:lang w:val="en-AU"/>
              </w:rPr>
              <w:t>0      1      2      3</w:t>
            </w:r>
          </w:p>
        </w:tc>
      </w:tr>
      <w:tr w:rsidR="006C415F" w:rsidRPr="0022177C">
        <w:tc>
          <w:tcPr>
            <w:tcW w:w="567" w:type="dxa"/>
          </w:tcPr>
          <w:p w:rsidR="006C415F" w:rsidRPr="0022177C" w:rsidRDefault="006C415F" w:rsidP="00BC6DBB">
            <w:pPr>
              <w:pStyle w:val="TableText"/>
              <w:rPr>
                <w:lang w:val="en-AU"/>
              </w:rPr>
            </w:pPr>
            <w:r w:rsidRPr="0022177C">
              <w:rPr>
                <w:lang w:val="en-AU"/>
              </w:rPr>
              <w:t>21</w:t>
            </w:r>
          </w:p>
        </w:tc>
        <w:tc>
          <w:tcPr>
            <w:tcW w:w="6325" w:type="dxa"/>
            <w:tcBorders>
              <w:bottom w:val="single" w:sz="4" w:space="0" w:color="auto"/>
            </w:tcBorders>
          </w:tcPr>
          <w:p w:rsidR="006C415F" w:rsidRPr="0022177C" w:rsidRDefault="006C415F" w:rsidP="00BC6DBB">
            <w:pPr>
              <w:pStyle w:val="TableText"/>
              <w:rPr>
                <w:lang w:val="en-AU"/>
              </w:rPr>
            </w:pPr>
            <w:r w:rsidRPr="0022177C">
              <w:rPr>
                <w:lang w:val="en-AU"/>
              </w:rPr>
              <w:t>I felt that life was meaningless</w:t>
            </w:r>
          </w:p>
        </w:tc>
        <w:tc>
          <w:tcPr>
            <w:tcW w:w="2070" w:type="dxa"/>
            <w:tcBorders>
              <w:bottom w:val="single" w:sz="4" w:space="0" w:color="auto"/>
            </w:tcBorders>
          </w:tcPr>
          <w:p w:rsidR="006C415F" w:rsidRPr="0022177C" w:rsidRDefault="006C415F" w:rsidP="00BC6DBB">
            <w:pPr>
              <w:pStyle w:val="TableText"/>
              <w:rPr>
                <w:lang w:val="en-AU"/>
              </w:rPr>
            </w:pPr>
            <w:r w:rsidRPr="0022177C">
              <w:rPr>
                <w:lang w:val="en-AU"/>
              </w:rPr>
              <w:t>0      1      2      3</w:t>
            </w:r>
          </w:p>
        </w:tc>
      </w:tr>
    </w:tbl>
    <w:p w:rsidR="006C415F" w:rsidRPr="0022177C" w:rsidRDefault="006C415F" w:rsidP="00AF05EE">
      <w:pPr>
        <w:rPr>
          <w:rFonts w:cs="Times New Roman"/>
          <w:i/>
          <w:iCs/>
        </w:rPr>
      </w:pPr>
    </w:p>
    <w:p w:rsidR="006C415F" w:rsidRPr="0022177C" w:rsidRDefault="006C415F" w:rsidP="00AF05EE">
      <w:pPr>
        <w:pStyle w:val="Heading1a"/>
      </w:pPr>
      <w:bookmarkStart w:id="43" w:name="_Toc305149264"/>
      <w:r w:rsidRPr="0022177C">
        <w:rPr>
          <w:caps w:val="0"/>
        </w:rPr>
        <w:lastRenderedPageBreak/>
        <w:t>APPENDIX I. PARENTAL STRESS INDEX-SHORT FORM (PSI-SF)</w:t>
      </w:r>
      <w:r w:rsidRPr="0022177C">
        <w:rPr>
          <w:rStyle w:val="FootnoteReference"/>
          <w:rFonts w:eastAsia="Times New Roman"/>
        </w:rPr>
        <w:footnoteReference w:id="4"/>
      </w:r>
      <w:bookmarkEnd w:id="43"/>
    </w:p>
    <w:p w:rsidR="006C415F" w:rsidRPr="0022177C" w:rsidRDefault="006C415F" w:rsidP="00BB226B">
      <w:pPr>
        <w:tabs>
          <w:tab w:val="left" w:pos="440"/>
          <w:tab w:val="left" w:pos="8640"/>
          <w:tab w:val="left" w:pos="9360"/>
          <w:tab w:val="left" w:pos="10440"/>
        </w:tabs>
        <w:rPr>
          <w:b/>
        </w:rPr>
      </w:pPr>
      <w:bookmarkStart w:id="44" w:name="_Toc305149265"/>
      <w:r w:rsidRPr="0022177C">
        <w:rPr>
          <w:b/>
        </w:rPr>
        <w:t>APPENDIX C. PARENTAL STRESS INDEX-SHORT FORM</w:t>
      </w:r>
      <w:r w:rsidRPr="0022177C">
        <w:rPr>
          <w:rStyle w:val="FootnoteReference"/>
          <w:rFonts w:eastAsia="Times New Roman" w:cs="Calibri"/>
          <w:b/>
        </w:rPr>
        <w:footnoteReference w:id="5"/>
      </w:r>
    </w:p>
    <w:p w:rsidR="006C415F" w:rsidRPr="0022177C" w:rsidRDefault="006C415F" w:rsidP="00BB226B">
      <w:pPr>
        <w:ind w:left="-900"/>
        <w:rPr>
          <w:rFonts w:ascii="Times" w:hAnsi="Times"/>
        </w:rPr>
      </w:pPr>
      <w:r w:rsidRPr="0022177C">
        <w:rPr>
          <w:rFonts w:ascii="Times" w:hAnsi="Times"/>
        </w:rPr>
        <w:t xml:space="preserve">Instructions: This questionnaire contains 36 statements. Read each statement carefully. For each statement, please focus on the child you are most concerned about, and circle the response that best represents your opinion. </w:t>
      </w:r>
    </w:p>
    <w:p w:rsidR="006C415F" w:rsidRPr="0022177C" w:rsidRDefault="006C415F" w:rsidP="00BB226B">
      <w:pPr>
        <w:ind w:left="-900"/>
        <w:rPr>
          <w:rFonts w:ascii="Times" w:hAnsi="Times"/>
        </w:rPr>
      </w:pPr>
      <w:r w:rsidRPr="0022177C">
        <w:rPr>
          <w:rFonts w:ascii="Times" w:hAnsi="Times"/>
        </w:rPr>
        <w:t xml:space="preserve">Select SA if you </w:t>
      </w:r>
      <w:r w:rsidRPr="0022177C">
        <w:rPr>
          <w:rFonts w:ascii="Times" w:hAnsi="Times"/>
          <w:u w:val="single"/>
        </w:rPr>
        <w:t>strongly agree</w:t>
      </w:r>
      <w:r w:rsidRPr="0022177C">
        <w:rPr>
          <w:rFonts w:ascii="Times" w:hAnsi="Times"/>
        </w:rPr>
        <w:t xml:space="preserve"> with the statement. </w:t>
      </w:r>
    </w:p>
    <w:p w:rsidR="006C415F" w:rsidRPr="0022177C" w:rsidRDefault="006C415F" w:rsidP="00BB226B">
      <w:pPr>
        <w:ind w:left="-900"/>
        <w:rPr>
          <w:rFonts w:ascii="Times" w:hAnsi="Times"/>
        </w:rPr>
      </w:pPr>
      <w:r w:rsidRPr="0022177C">
        <w:rPr>
          <w:rFonts w:ascii="Times" w:hAnsi="Times"/>
        </w:rPr>
        <w:t xml:space="preserve">Select A if you </w:t>
      </w:r>
      <w:r w:rsidRPr="0022177C">
        <w:rPr>
          <w:rFonts w:ascii="Times" w:hAnsi="Times"/>
          <w:u w:val="single"/>
        </w:rPr>
        <w:t>agree</w:t>
      </w:r>
      <w:r w:rsidRPr="0022177C">
        <w:rPr>
          <w:rFonts w:ascii="Times" w:hAnsi="Times"/>
        </w:rPr>
        <w:t xml:space="preserve"> with the statement. </w:t>
      </w:r>
    </w:p>
    <w:p w:rsidR="006C415F" w:rsidRPr="0022177C" w:rsidRDefault="006C415F" w:rsidP="00BB226B">
      <w:pPr>
        <w:ind w:left="-900"/>
        <w:rPr>
          <w:rFonts w:ascii="Times" w:hAnsi="Times"/>
        </w:rPr>
      </w:pPr>
      <w:r w:rsidRPr="0022177C">
        <w:rPr>
          <w:rFonts w:ascii="Times" w:hAnsi="Times"/>
        </w:rPr>
        <w:t xml:space="preserve">Select NS if you are </w:t>
      </w:r>
      <w:r w:rsidRPr="0022177C">
        <w:rPr>
          <w:rFonts w:ascii="Times" w:hAnsi="Times"/>
          <w:u w:val="single"/>
        </w:rPr>
        <w:t>not sure</w:t>
      </w:r>
      <w:r w:rsidRPr="0022177C">
        <w:rPr>
          <w:rFonts w:ascii="Times" w:hAnsi="Times"/>
        </w:rPr>
        <w:t>.</w:t>
      </w:r>
    </w:p>
    <w:p w:rsidR="006C415F" w:rsidRPr="0022177C" w:rsidRDefault="006C415F" w:rsidP="00BB226B">
      <w:pPr>
        <w:ind w:left="-900"/>
        <w:rPr>
          <w:rFonts w:ascii="Times" w:hAnsi="Times"/>
        </w:rPr>
      </w:pPr>
      <w:r w:rsidRPr="0022177C">
        <w:rPr>
          <w:rFonts w:ascii="Times" w:hAnsi="Times"/>
        </w:rPr>
        <w:t xml:space="preserve">Select D if you </w:t>
      </w:r>
      <w:r w:rsidRPr="0022177C">
        <w:rPr>
          <w:rFonts w:ascii="Times" w:hAnsi="Times"/>
          <w:u w:val="single"/>
        </w:rPr>
        <w:t>disagree</w:t>
      </w:r>
      <w:r w:rsidRPr="0022177C">
        <w:rPr>
          <w:rFonts w:ascii="Times" w:hAnsi="Times"/>
        </w:rPr>
        <w:t xml:space="preserve"> with the statement.  </w:t>
      </w:r>
    </w:p>
    <w:p w:rsidR="006C415F" w:rsidRPr="0022177C" w:rsidRDefault="006C415F" w:rsidP="00BB226B">
      <w:pPr>
        <w:ind w:left="-900"/>
        <w:rPr>
          <w:rFonts w:ascii="Times" w:hAnsi="Times"/>
        </w:rPr>
      </w:pPr>
      <w:r w:rsidRPr="0022177C">
        <w:rPr>
          <w:rFonts w:ascii="Times" w:hAnsi="Times"/>
        </w:rPr>
        <w:t xml:space="preserve">Select SD is you </w:t>
      </w:r>
      <w:r w:rsidRPr="0022177C">
        <w:rPr>
          <w:rFonts w:ascii="Times" w:hAnsi="Times"/>
          <w:u w:val="single"/>
        </w:rPr>
        <w:t>strongly disagree</w:t>
      </w:r>
      <w:r w:rsidRPr="0022177C">
        <w:rPr>
          <w:rFonts w:ascii="Times" w:hAnsi="Times"/>
        </w:rPr>
        <w:t xml:space="preserve"> with the statement. </w:t>
      </w:r>
    </w:p>
    <w:p w:rsidR="006C415F" w:rsidRPr="0022177C" w:rsidRDefault="005453BE" w:rsidP="00BB226B">
      <w:pPr>
        <w:rPr>
          <w:rFonts w:ascii="Times" w:hAnsi="Times"/>
        </w:rPr>
      </w:pPr>
      <w:r>
        <w:rPr>
          <w:noProof/>
        </w:rPr>
        <mc:AlternateContent>
          <mc:Choice Requires="wps">
            <w:drawing>
              <wp:anchor distT="0" distB="0" distL="114300" distR="114300" simplePos="0" relativeHeight="251662336" behindDoc="0" locked="0" layoutInCell="1" allowOverlap="1">
                <wp:simplePos x="0" y="0"/>
                <wp:positionH relativeFrom="column">
                  <wp:posOffset>-514985</wp:posOffset>
                </wp:positionH>
                <wp:positionV relativeFrom="paragraph">
                  <wp:posOffset>59690</wp:posOffset>
                </wp:positionV>
                <wp:extent cx="6048375" cy="452120"/>
                <wp:effectExtent l="0" t="0" r="22225" b="30480"/>
                <wp:wrapTight wrapText="bothSides">
                  <wp:wrapPolygon edited="0">
                    <wp:start x="0" y="0"/>
                    <wp:lineTo x="0" y="21843"/>
                    <wp:lineTo x="21589" y="21843"/>
                    <wp:lineTo x="21589" y="0"/>
                    <wp:lineTo x="0" y="0"/>
                  </wp:wrapPolygon>
                </wp:wrapTight>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2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415F" w:rsidRPr="008D59FE" w:rsidRDefault="006C415F" w:rsidP="00BB226B">
                            <w:pPr>
                              <w:rPr>
                                <w:b/>
                                <w:sz w:val="18"/>
                              </w:rPr>
                            </w:pPr>
                            <w:r w:rsidRPr="008D59FE">
                              <w:rPr>
                                <w:b/>
                                <w:sz w:val="18"/>
                              </w:rPr>
                              <w:t>SA = Strongly Agree</w:t>
                            </w:r>
                            <w:r w:rsidRPr="008D59FE">
                              <w:rPr>
                                <w:b/>
                                <w:sz w:val="18"/>
                              </w:rPr>
                              <w:tab/>
                              <w:t>A= Agree</w:t>
                            </w:r>
                            <w:r w:rsidRPr="008D59FE">
                              <w:rPr>
                                <w:b/>
                                <w:sz w:val="18"/>
                              </w:rPr>
                              <w:tab/>
                            </w:r>
                            <w:r w:rsidRPr="008D59FE">
                              <w:rPr>
                                <w:b/>
                                <w:sz w:val="18"/>
                              </w:rPr>
                              <w:tab/>
                              <w:t>NS= Not Sure</w:t>
                            </w:r>
                            <w:r w:rsidRPr="008D59FE">
                              <w:rPr>
                                <w:b/>
                                <w:sz w:val="18"/>
                              </w:rPr>
                              <w:tab/>
                              <w:t>D = Disagree</w:t>
                            </w:r>
                            <w:r w:rsidRPr="008D59FE">
                              <w:rPr>
                                <w:b/>
                                <w:sz w:val="18"/>
                              </w:rPr>
                              <w:tab/>
                              <w:t xml:space="preserve">SD= Strongly Disagree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margin-left:-40.5pt;margin-top:4.7pt;width:476.25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" filled="f">
                <v:textbox inset=",7.2pt,,7.2pt">
                  <w:txbxContent>
                    <w:p w:rsidR="006C415F" w:rsidRPr="008D59FE" w:rsidRDefault="006C415F" w:rsidP="00BB226B">
                      <w:pPr>
                        <w:rPr>
                          <w:b/>
                          <w:sz w:val="18"/>
                        </w:rPr>
                      </w:pPr>
                      <w:r w:rsidRPr="008D59FE">
                        <w:rPr>
                          <w:b/>
                          <w:sz w:val="18"/>
                        </w:rPr>
                        <w:t>SA = Strongly Agree</w:t>
                      </w:r>
                      <w:r w:rsidRPr="008D59FE">
                        <w:rPr>
                          <w:b/>
                          <w:sz w:val="18"/>
                        </w:rPr>
                        <w:tab/>
                        <w:t>A= Agree</w:t>
                      </w:r>
                      <w:r w:rsidRPr="008D59FE">
                        <w:rPr>
                          <w:b/>
                          <w:sz w:val="18"/>
                        </w:rPr>
                        <w:tab/>
                      </w:r>
                      <w:r w:rsidRPr="008D59FE">
                        <w:rPr>
                          <w:b/>
                          <w:sz w:val="18"/>
                        </w:rPr>
                        <w:tab/>
                        <w:t>NS= Not Sure</w:t>
                      </w:r>
                      <w:r w:rsidRPr="008D59FE">
                        <w:rPr>
                          <w:b/>
                          <w:sz w:val="18"/>
                        </w:rPr>
                        <w:tab/>
                        <w:t>D = Disagree</w:t>
                      </w:r>
                      <w:r w:rsidRPr="008D59FE">
                        <w:rPr>
                          <w:b/>
                          <w:sz w:val="18"/>
                        </w:rPr>
                        <w:tab/>
                        <w:t xml:space="preserve">SD= Strongly Disagree </w:t>
                      </w:r>
                    </w:p>
                  </w:txbxContent>
                </v:textbox>
                <w10:wrap type="tight"/>
              </v:shape>
            </w:pict>
          </mc:Fallback>
        </mc:AlternateContent>
      </w:r>
    </w:p>
    <w:p w:rsidR="006C415F" w:rsidRPr="0022177C" w:rsidRDefault="006C415F" w:rsidP="00BB226B">
      <w:pPr>
        <w:rPr>
          <w:rFonts w:ascii="Times" w:hAnsi="Times"/>
        </w:rPr>
      </w:pPr>
    </w:p>
    <w:tbl>
      <w:tblPr>
        <w:tblpPr w:leftFromText="180" w:rightFromText="180" w:vertAnchor="text" w:horzAnchor="page" w:tblpX="388" w:tblpY="339"/>
        <w:tblW w:w="11063" w:type="dxa"/>
        <w:tblLayout w:type="fixed"/>
        <w:tblLook w:val="00A0" w:firstRow="1" w:lastRow="0" w:firstColumn="1" w:lastColumn="0" w:noHBand="0" w:noVBand="0"/>
      </w:tblPr>
      <w:tblGrid>
        <w:gridCol w:w="8730"/>
        <w:gridCol w:w="567"/>
        <w:gridCol w:w="360"/>
        <w:gridCol w:w="540"/>
        <w:gridCol w:w="368"/>
        <w:gridCol w:w="498"/>
      </w:tblGrid>
      <w:tr w:rsidR="006C415F" w:rsidRPr="0022177C" w:rsidTr="00BB226B">
        <w:tc>
          <w:tcPr>
            <w:tcW w:w="8730" w:type="dxa"/>
          </w:tcPr>
          <w:p w:rsidR="006C415F" w:rsidRPr="0022177C" w:rsidRDefault="006C415F" w:rsidP="00BB226B">
            <w:pPr>
              <w:rPr>
                <w:rFonts w:ascii="Times" w:hAnsi="Times"/>
              </w:rPr>
            </w:pPr>
            <w:r w:rsidRPr="0022177C">
              <w:rPr>
                <w:rFonts w:ascii="Times" w:hAnsi="Times"/>
              </w:rPr>
              <w:t>1. I often have the feeling that I cannot handle things very well</w:t>
            </w:r>
          </w:p>
        </w:tc>
        <w:tc>
          <w:tcPr>
            <w:tcW w:w="567" w:type="dxa"/>
          </w:tcPr>
          <w:p w:rsidR="006C415F" w:rsidRPr="0022177C" w:rsidRDefault="006C415F" w:rsidP="00BB226B">
            <w:pPr>
              <w:ind w:left="4856" w:hanging="4856"/>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2. I find myself giving up more of my life to meet my children’s needs than I ever expected</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3. I feel trapped by my responsibilities as a parent.</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4. Since having this child, I have been unable to do new and different things</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5. Since having a child, I feel that I am almost never able to do things that I like to do</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6. I am unhappy with the last purchase of clothing I made for myself</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7. There are quite a few things that bother me about my life</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8. Having a child has cause more problems than I expected in my relationship with my spouse (or male/female friend)</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9. I feel alone and without any friends</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10. When I go to a party, I usually expect not to enjoy myself</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lastRenderedPageBreak/>
              <w:t>11. I am not as interested in people as I used to be</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12. I don’t enjoy things as I used to</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13. My child rarely does things for me that make me feel good</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14. Sometimes I feel my child doesn’t like me and doesn’t want to be close to me</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15. My child smiles at me much less than I expected</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16. When I do things for my child, I get the feeling that my efforts are not appreciated very much</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17. When playing, my child doesn’t often giggle or laugh</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18. My child doesn’t seem to learn as quickly as most children</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19. My child doesn’t seem to smile as much as most children</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20. My child is not able to do as much as I expected</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r w:rsidR="006C415F" w:rsidRPr="0022177C" w:rsidTr="00BB226B">
        <w:tc>
          <w:tcPr>
            <w:tcW w:w="8730" w:type="dxa"/>
          </w:tcPr>
          <w:p w:rsidR="006C415F" w:rsidRPr="0022177C" w:rsidRDefault="006C415F" w:rsidP="00BB226B">
            <w:pPr>
              <w:rPr>
                <w:rFonts w:ascii="Times" w:hAnsi="Times"/>
              </w:rPr>
            </w:pPr>
            <w:r w:rsidRPr="0022177C">
              <w:rPr>
                <w:rFonts w:ascii="Times" w:hAnsi="Times"/>
              </w:rPr>
              <w:t xml:space="preserve">21. It takes a long time and it is very hard for my child to get used to new things. </w:t>
            </w:r>
          </w:p>
        </w:tc>
        <w:tc>
          <w:tcPr>
            <w:tcW w:w="567" w:type="dxa"/>
          </w:tcPr>
          <w:p w:rsidR="006C415F" w:rsidRPr="0022177C" w:rsidRDefault="006C415F" w:rsidP="00BB226B">
            <w:pPr>
              <w:rPr>
                <w:rFonts w:ascii="Times" w:hAnsi="Times"/>
              </w:rPr>
            </w:pPr>
            <w:r w:rsidRPr="0022177C">
              <w:rPr>
                <w:rFonts w:ascii="Times" w:hAnsi="Times"/>
              </w:rPr>
              <w:t>SA</w:t>
            </w:r>
          </w:p>
        </w:tc>
        <w:tc>
          <w:tcPr>
            <w:tcW w:w="36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368" w:type="dxa"/>
          </w:tcPr>
          <w:p w:rsidR="006C415F" w:rsidRPr="0022177C" w:rsidRDefault="006C415F" w:rsidP="00BB226B">
            <w:pPr>
              <w:rPr>
                <w:rFonts w:ascii="Times" w:hAnsi="Times"/>
              </w:rPr>
            </w:pPr>
            <w:r w:rsidRPr="0022177C">
              <w:rPr>
                <w:rFonts w:ascii="Times" w:hAnsi="Times"/>
              </w:rPr>
              <w:t>D</w:t>
            </w:r>
          </w:p>
        </w:tc>
        <w:tc>
          <w:tcPr>
            <w:tcW w:w="498" w:type="dxa"/>
          </w:tcPr>
          <w:p w:rsidR="006C415F" w:rsidRPr="0022177C" w:rsidRDefault="006C415F" w:rsidP="00BB226B">
            <w:pPr>
              <w:rPr>
                <w:rFonts w:ascii="Times" w:hAnsi="Times"/>
              </w:rPr>
            </w:pPr>
            <w:r w:rsidRPr="0022177C">
              <w:rPr>
                <w:rFonts w:ascii="Times" w:hAnsi="Times"/>
              </w:rPr>
              <w:t>SD</w:t>
            </w:r>
          </w:p>
        </w:tc>
      </w:tr>
    </w:tbl>
    <w:p w:rsidR="006C415F" w:rsidRPr="0022177C" w:rsidRDefault="006C415F" w:rsidP="00BB226B">
      <w:pPr>
        <w:rPr>
          <w:rFonts w:ascii="Times" w:hAnsi="Times"/>
        </w:rPr>
      </w:pPr>
    </w:p>
    <w:p w:rsidR="006C415F" w:rsidRPr="0022177C" w:rsidRDefault="006C415F" w:rsidP="00BB226B">
      <w:pPr>
        <w:rPr>
          <w:rFonts w:ascii="Times" w:hAnsi="Times"/>
        </w:rPr>
      </w:pPr>
    </w:p>
    <w:p w:rsidR="006C415F" w:rsidRPr="0022177C" w:rsidRDefault="006C415F" w:rsidP="00BB226B">
      <w:pPr>
        <w:pStyle w:val="Heading1a"/>
        <w:spacing w:line="240" w:lineRule="auto"/>
        <w:jc w:val="left"/>
        <w:rPr>
          <w:b w:val="0"/>
          <w:caps w:val="0"/>
        </w:rPr>
      </w:pPr>
    </w:p>
    <w:tbl>
      <w:tblPr>
        <w:tblpPr w:leftFromText="180" w:rightFromText="180" w:vertAnchor="text" w:horzAnchor="page" w:tblpX="406" w:tblpY="339"/>
        <w:tblW w:w="11178" w:type="dxa"/>
        <w:tblLayout w:type="fixed"/>
        <w:tblLook w:val="00A0" w:firstRow="1" w:lastRow="0" w:firstColumn="1" w:lastColumn="0" w:noHBand="0" w:noVBand="0"/>
      </w:tblPr>
      <w:tblGrid>
        <w:gridCol w:w="8388"/>
        <w:gridCol w:w="630"/>
        <w:gridCol w:w="540"/>
        <w:gridCol w:w="540"/>
        <w:gridCol w:w="540"/>
        <w:gridCol w:w="540"/>
      </w:tblGrid>
      <w:tr w:rsidR="006C415F" w:rsidRPr="0022177C" w:rsidTr="00BB226B">
        <w:trPr>
          <w:trHeight w:val="346"/>
        </w:trPr>
        <w:tc>
          <w:tcPr>
            <w:tcW w:w="8388" w:type="dxa"/>
          </w:tcPr>
          <w:p w:rsidR="006C415F" w:rsidRPr="0022177C" w:rsidRDefault="006C415F" w:rsidP="00BB226B">
            <w:pPr>
              <w:rPr>
                <w:rFonts w:ascii="Times" w:hAnsi="Times"/>
              </w:rPr>
            </w:pPr>
            <w:r w:rsidRPr="0022177C">
              <w:rPr>
                <w:rFonts w:ascii="Times" w:hAnsi="Times"/>
              </w:rPr>
              <w:t>For the next statement, choose your response from the choices “1” to “5” below</w:t>
            </w:r>
          </w:p>
          <w:p w:rsidR="006C415F" w:rsidRPr="0022177C" w:rsidRDefault="006C415F" w:rsidP="00BB226B">
            <w:pPr>
              <w:rPr>
                <w:rFonts w:ascii="Times" w:hAnsi="Times"/>
              </w:rPr>
            </w:pPr>
          </w:p>
          <w:p w:rsidR="006C415F" w:rsidRPr="0022177C" w:rsidRDefault="006C415F" w:rsidP="00BB226B">
            <w:pPr>
              <w:rPr>
                <w:rFonts w:ascii="Times" w:hAnsi="Times"/>
              </w:rPr>
            </w:pPr>
            <w:r w:rsidRPr="0022177C">
              <w:rPr>
                <w:rFonts w:ascii="Times" w:hAnsi="Times"/>
              </w:rPr>
              <w:t xml:space="preserve">22. I feel that I am: </w:t>
            </w:r>
          </w:p>
          <w:p w:rsidR="006C415F" w:rsidRPr="0022177C" w:rsidRDefault="006C415F" w:rsidP="00BB226B">
            <w:pPr>
              <w:rPr>
                <w:rFonts w:ascii="Times" w:hAnsi="Times"/>
              </w:rPr>
            </w:pPr>
            <w:r w:rsidRPr="0022177C">
              <w:rPr>
                <w:rFonts w:ascii="Times" w:hAnsi="Times"/>
              </w:rPr>
              <w:tab/>
              <w:t>1. Not very good at being a parent</w:t>
            </w:r>
          </w:p>
          <w:p w:rsidR="006C415F" w:rsidRPr="0022177C" w:rsidRDefault="006C415F" w:rsidP="00BB226B">
            <w:pPr>
              <w:rPr>
                <w:rFonts w:ascii="Times" w:hAnsi="Times"/>
              </w:rPr>
            </w:pPr>
            <w:r w:rsidRPr="0022177C">
              <w:rPr>
                <w:rFonts w:ascii="Times" w:hAnsi="Times"/>
              </w:rPr>
              <w:tab/>
              <w:t>2. A person who has some trouble being a parent</w:t>
            </w:r>
          </w:p>
          <w:p w:rsidR="006C415F" w:rsidRPr="0022177C" w:rsidRDefault="006C415F" w:rsidP="00BB226B">
            <w:pPr>
              <w:rPr>
                <w:rFonts w:ascii="Times" w:hAnsi="Times"/>
              </w:rPr>
            </w:pPr>
            <w:r w:rsidRPr="0022177C">
              <w:rPr>
                <w:rFonts w:ascii="Times" w:hAnsi="Times"/>
              </w:rPr>
              <w:tab/>
              <w:t>3. An average parent</w:t>
            </w:r>
          </w:p>
          <w:p w:rsidR="006C415F" w:rsidRPr="0022177C" w:rsidRDefault="006C415F" w:rsidP="00BB226B">
            <w:pPr>
              <w:rPr>
                <w:rFonts w:ascii="Times" w:hAnsi="Times"/>
              </w:rPr>
            </w:pPr>
            <w:r w:rsidRPr="0022177C">
              <w:rPr>
                <w:rFonts w:ascii="Times" w:hAnsi="Times"/>
              </w:rPr>
              <w:tab/>
              <w:t>4. A better than average parent</w:t>
            </w:r>
          </w:p>
          <w:p w:rsidR="006C415F" w:rsidRPr="0022177C" w:rsidRDefault="006C415F" w:rsidP="00BB226B">
            <w:pPr>
              <w:rPr>
                <w:rFonts w:ascii="Times" w:hAnsi="Times"/>
              </w:rPr>
            </w:pPr>
            <w:r w:rsidRPr="0022177C">
              <w:rPr>
                <w:rFonts w:ascii="Times" w:hAnsi="Times"/>
              </w:rPr>
              <w:tab/>
              <w:t>5. A very good parent</w:t>
            </w:r>
          </w:p>
          <w:p w:rsidR="006C415F" w:rsidRPr="0022177C" w:rsidRDefault="006C415F" w:rsidP="00BB226B">
            <w:pPr>
              <w:rPr>
                <w:rFonts w:ascii="Times" w:hAnsi="Times"/>
              </w:rPr>
            </w:pPr>
          </w:p>
        </w:tc>
        <w:tc>
          <w:tcPr>
            <w:tcW w:w="630" w:type="dxa"/>
          </w:tcPr>
          <w:p w:rsidR="006C415F" w:rsidRPr="0022177C" w:rsidRDefault="006C415F" w:rsidP="00BB226B">
            <w:pPr>
              <w:rPr>
                <w:rFonts w:ascii="Times" w:hAnsi="Times"/>
              </w:rPr>
            </w:pPr>
          </w:p>
        </w:tc>
        <w:tc>
          <w:tcPr>
            <w:tcW w:w="540" w:type="dxa"/>
          </w:tcPr>
          <w:p w:rsidR="006C415F" w:rsidRPr="0022177C" w:rsidRDefault="006C415F" w:rsidP="00BB226B">
            <w:pPr>
              <w:rPr>
                <w:rFonts w:ascii="Times" w:hAnsi="Times"/>
              </w:rPr>
            </w:pPr>
          </w:p>
        </w:tc>
        <w:tc>
          <w:tcPr>
            <w:tcW w:w="540" w:type="dxa"/>
          </w:tcPr>
          <w:p w:rsidR="006C415F" w:rsidRPr="0022177C" w:rsidRDefault="006C415F" w:rsidP="00BB226B">
            <w:pPr>
              <w:rPr>
                <w:rFonts w:ascii="Times" w:hAnsi="Times"/>
              </w:rPr>
            </w:pPr>
          </w:p>
        </w:tc>
        <w:tc>
          <w:tcPr>
            <w:tcW w:w="540" w:type="dxa"/>
          </w:tcPr>
          <w:p w:rsidR="006C415F" w:rsidRPr="0022177C" w:rsidRDefault="006C415F" w:rsidP="00BB226B">
            <w:pPr>
              <w:rPr>
                <w:rFonts w:ascii="Times" w:hAnsi="Times"/>
              </w:rPr>
            </w:pPr>
          </w:p>
        </w:tc>
        <w:tc>
          <w:tcPr>
            <w:tcW w:w="540" w:type="dxa"/>
          </w:tcPr>
          <w:p w:rsidR="006C415F" w:rsidRPr="0022177C" w:rsidRDefault="006C415F" w:rsidP="00BB226B">
            <w:pPr>
              <w:rPr>
                <w:rFonts w:ascii="Times" w:hAnsi="Times"/>
              </w:rPr>
            </w:pPr>
          </w:p>
        </w:tc>
      </w:tr>
      <w:tr w:rsidR="006C415F" w:rsidRPr="0022177C" w:rsidTr="00BB226B">
        <w:trPr>
          <w:trHeight w:val="346"/>
        </w:trPr>
        <w:tc>
          <w:tcPr>
            <w:tcW w:w="8388" w:type="dxa"/>
          </w:tcPr>
          <w:p w:rsidR="006C415F" w:rsidRPr="0022177C" w:rsidRDefault="006C415F" w:rsidP="00BB226B">
            <w:pPr>
              <w:rPr>
                <w:rFonts w:ascii="Times" w:hAnsi="Times"/>
              </w:rPr>
            </w:pPr>
            <w:r w:rsidRPr="0022177C">
              <w:rPr>
                <w:rFonts w:ascii="Times" w:hAnsi="Times"/>
              </w:rPr>
              <w:t>23. I expected to have closer and warmer feelings for my child than I do and this bothers me</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391"/>
        </w:trPr>
        <w:tc>
          <w:tcPr>
            <w:tcW w:w="8388" w:type="dxa"/>
          </w:tcPr>
          <w:p w:rsidR="006C415F" w:rsidRPr="0022177C" w:rsidRDefault="006C415F" w:rsidP="00BB226B">
            <w:pPr>
              <w:rPr>
                <w:rFonts w:ascii="Times" w:hAnsi="Times"/>
              </w:rPr>
            </w:pPr>
            <w:r w:rsidRPr="0022177C">
              <w:rPr>
                <w:rFonts w:ascii="Times" w:hAnsi="Times"/>
              </w:rPr>
              <w:t>24. Sometimes my child does things that bother me just to be mean</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391"/>
        </w:trPr>
        <w:tc>
          <w:tcPr>
            <w:tcW w:w="8388" w:type="dxa"/>
          </w:tcPr>
          <w:p w:rsidR="006C415F" w:rsidRPr="0022177C" w:rsidRDefault="006C415F" w:rsidP="00BB226B">
            <w:pPr>
              <w:rPr>
                <w:rFonts w:ascii="Times" w:hAnsi="Times"/>
              </w:rPr>
            </w:pPr>
            <w:r w:rsidRPr="0022177C">
              <w:rPr>
                <w:rFonts w:ascii="Times" w:hAnsi="Times"/>
              </w:rPr>
              <w:t>25. My child seems to cry or fuss more often than most children</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391"/>
        </w:trPr>
        <w:tc>
          <w:tcPr>
            <w:tcW w:w="8388" w:type="dxa"/>
          </w:tcPr>
          <w:p w:rsidR="006C415F" w:rsidRPr="0022177C" w:rsidRDefault="006C415F" w:rsidP="00BB226B">
            <w:pPr>
              <w:rPr>
                <w:rFonts w:ascii="Times" w:hAnsi="Times"/>
              </w:rPr>
            </w:pPr>
            <w:r w:rsidRPr="0022177C">
              <w:rPr>
                <w:rFonts w:ascii="Times" w:hAnsi="Times"/>
              </w:rPr>
              <w:t>26. My child generally wakes up in a bad mood</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415"/>
        </w:trPr>
        <w:tc>
          <w:tcPr>
            <w:tcW w:w="8388" w:type="dxa"/>
          </w:tcPr>
          <w:p w:rsidR="006C415F" w:rsidRPr="0022177C" w:rsidRDefault="006C415F" w:rsidP="00BB226B">
            <w:pPr>
              <w:rPr>
                <w:rFonts w:ascii="Times" w:hAnsi="Times"/>
              </w:rPr>
            </w:pPr>
            <w:r w:rsidRPr="0022177C">
              <w:rPr>
                <w:rFonts w:ascii="Times" w:hAnsi="Times"/>
              </w:rPr>
              <w:t>27. I feel that my child is very moody and easily upset</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443"/>
        </w:trPr>
        <w:tc>
          <w:tcPr>
            <w:tcW w:w="8388" w:type="dxa"/>
          </w:tcPr>
          <w:p w:rsidR="006C415F" w:rsidRPr="0022177C" w:rsidRDefault="006C415F" w:rsidP="00BB226B">
            <w:pPr>
              <w:rPr>
                <w:rFonts w:ascii="Times" w:hAnsi="Times"/>
              </w:rPr>
            </w:pPr>
            <w:r w:rsidRPr="0022177C">
              <w:rPr>
                <w:rFonts w:ascii="Times" w:hAnsi="Times"/>
              </w:rPr>
              <w:t>28. My child does a few things which bother me a great deal</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443"/>
        </w:trPr>
        <w:tc>
          <w:tcPr>
            <w:tcW w:w="8388" w:type="dxa"/>
          </w:tcPr>
          <w:p w:rsidR="006C415F" w:rsidRPr="0022177C" w:rsidRDefault="006C415F" w:rsidP="00BB226B">
            <w:pPr>
              <w:rPr>
                <w:rFonts w:ascii="Times" w:hAnsi="Times"/>
              </w:rPr>
            </w:pPr>
            <w:r w:rsidRPr="0022177C">
              <w:rPr>
                <w:rFonts w:ascii="Times" w:hAnsi="Times"/>
              </w:rPr>
              <w:t>29. My child reacts very strongly when something happens that my child doesn’t like</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443"/>
        </w:trPr>
        <w:tc>
          <w:tcPr>
            <w:tcW w:w="8388" w:type="dxa"/>
          </w:tcPr>
          <w:p w:rsidR="006C415F" w:rsidRPr="0022177C" w:rsidRDefault="006C415F" w:rsidP="00BB226B">
            <w:pPr>
              <w:rPr>
                <w:rFonts w:ascii="Times" w:hAnsi="Times"/>
              </w:rPr>
            </w:pPr>
            <w:r w:rsidRPr="0022177C">
              <w:rPr>
                <w:rFonts w:ascii="Times" w:hAnsi="Times"/>
              </w:rPr>
              <w:t>30. My child get’s upset easily over the smallest thing</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443"/>
        </w:trPr>
        <w:tc>
          <w:tcPr>
            <w:tcW w:w="8388" w:type="dxa"/>
          </w:tcPr>
          <w:p w:rsidR="006C415F" w:rsidRPr="0022177C" w:rsidRDefault="006C415F" w:rsidP="00BB226B">
            <w:pPr>
              <w:rPr>
                <w:rFonts w:ascii="Times" w:hAnsi="Times"/>
              </w:rPr>
            </w:pPr>
            <w:r w:rsidRPr="0022177C">
              <w:rPr>
                <w:rFonts w:ascii="Times" w:hAnsi="Times"/>
              </w:rPr>
              <w:t>31. My child’s sleeping or eating schedule was much harder to establish than I expected</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443"/>
        </w:trPr>
        <w:tc>
          <w:tcPr>
            <w:tcW w:w="8388" w:type="dxa"/>
          </w:tcPr>
          <w:p w:rsidR="006C415F" w:rsidRPr="0022177C" w:rsidRDefault="006C415F" w:rsidP="00BB226B">
            <w:pPr>
              <w:rPr>
                <w:rFonts w:ascii="Times" w:hAnsi="Times"/>
              </w:rPr>
            </w:pPr>
            <w:r w:rsidRPr="0022177C">
              <w:rPr>
                <w:rFonts w:ascii="Times" w:hAnsi="Times"/>
              </w:rPr>
              <w:t>For the next statement, choose your response from the choices “1” to “5” below</w:t>
            </w:r>
          </w:p>
          <w:p w:rsidR="006C415F" w:rsidRPr="0022177C" w:rsidRDefault="006C415F" w:rsidP="00BB226B">
            <w:pPr>
              <w:rPr>
                <w:rFonts w:ascii="Times" w:hAnsi="Times"/>
              </w:rPr>
            </w:pPr>
            <w:r w:rsidRPr="0022177C">
              <w:rPr>
                <w:rFonts w:ascii="Times" w:hAnsi="Times"/>
              </w:rPr>
              <w:br/>
              <w:t xml:space="preserve">32. I have found that getting my child to do something or stop doing something is: </w:t>
            </w:r>
            <w:r w:rsidRPr="0022177C">
              <w:rPr>
                <w:rFonts w:ascii="Times" w:hAnsi="Times"/>
              </w:rPr>
              <w:br/>
              <w:t xml:space="preserve">                1. Much harder than I expected</w:t>
            </w:r>
            <w:r w:rsidRPr="0022177C">
              <w:rPr>
                <w:rFonts w:ascii="Times" w:hAnsi="Times"/>
              </w:rPr>
              <w:br/>
              <w:t xml:space="preserve">                2. Somewhat harder than I expected</w:t>
            </w:r>
          </w:p>
          <w:p w:rsidR="006C415F" w:rsidRPr="0022177C" w:rsidRDefault="006C415F" w:rsidP="00BB226B">
            <w:pPr>
              <w:rPr>
                <w:rFonts w:ascii="Times" w:hAnsi="Times"/>
              </w:rPr>
            </w:pPr>
            <w:r w:rsidRPr="0022177C">
              <w:rPr>
                <w:rFonts w:ascii="Times" w:hAnsi="Times"/>
              </w:rPr>
              <w:t xml:space="preserve">                3. About as hard as I expected</w:t>
            </w:r>
            <w:r w:rsidRPr="0022177C">
              <w:rPr>
                <w:rFonts w:ascii="Times" w:hAnsi="Times"/>
              </w:rPr>
              <w:br/>
              <w:t xml:space="preserve">                4. Somewhat easier than I expected</w:t>
            </w:r>
            <w:r w:rsidRPr="0022177C">
              <w:rPr>
                <w:rFonts w:ascii="Times" w:hAnsi="Times"/>
              </w:rPr>
              <w:br/>
              <w:t xml:space="preserve">                5. Much easier than I expected</w:t>
            </w:r>
          </w:p>
          <w:p w:rsidR="006C415F" w:rsidRPr="0022177C" w:rsidRDefault="006C415F" w:rsidP="00BB226B">
            <w:pPr>
              <w:rPr>
                <w:rFonts w:ascii="Times" w:hAnsi="Times"/>
              </w:rPr>
            </w:pPr>
          </w:p>
        </w:tc>
        <w:tc>
          <w:tcPr>
            <w:tcW w:w="630" w:type="dxa"/>
          </w:tcPr>
          <w:p w:rsidR="006C415F" w:rsidRPr="0022177C" w:rsidRDefault="006C415F" w:rsidP="00BB226B">
            <w:pPr>
              <w:rPr>
                <w:rFonts w:ascii="Times" w:hAnsi="Times"/>
              </w:rPr>
            </w:pPr>
          </w:p>
        </w:tc>
        <w:tc>
          <w:tcPr>
            <w:tcW w:w="540" w:type="dxa"/>
          </w:tcPr>
          <w:p w:rsidR="006C415F" w:rsidRPr="0022177C" w:rsidRDefault="006C415F" w:rsidP="00BB226B">
            <w:pPr>
              <w:rPr>
                <w:rFonts w:ascii="Times" w:hAnsi="Times"/>
              </w:rPr>
            </w:pPr>
          </w:p>
        </w:tc>
        <w:tc>
          <w:tcPr>
            <w:tcW w:w="540" w:type="dxa"/>
          </w:tcPr>
          <w:p w:rsidR="006C415F" w:rsidRPr="0022177C" w:rsidRDefault="006C415F" w:rsidP="00BB226B">
            <w:pPr>
              <w:rPr>
                <w:rFonts w:ascii="Times" w:hAnsi="Times"/>
              </w:rPr>
            </w:pPr>
          </w:p>
        </w:tc>
        <w:tc>
          <w:tcPr>
            <w:tcW w:w="540" w:type="dxa"/>
          </w:tcPr>
          <w:p w:rsidR="006C415F" w:rsidRPr="0022177C" w:rsidRDefault="006C415F" w:rsidP="00BB226B">
            <w:pPr>
              <w:rPr>
                <w:rFonts w:ascii="Times" w:hAnsi="Times"/>
              </w:rPr>
            </w:pPr>
          </w:p>
        </w:tc>
        <w:tc>
          <w:tcPr>
            <w:tcW w:w="540" w:type="dxa"/>
          </w:tcPr>
          <w:p w:rsidR="006C415F" w:rsidRPr="0022177C" w:rsidRDefault="006C415F" w:rsidP="00BB226B">
            <w:pPr>
              <w:rPr>
                <w:rFonts w:ascii="Times" w:hAnsi="Times"/>
              </w:rPr>
            </w:pPr>
          </w:p>
        </w:tc>
      </w:tr>
      <w:tr w:rsidR="006C415F" w:rsidRPr="0022177C" w:rsidTr="00BB226B">
        <w:trPr>
          <w:trHeight w:val="443"/>
        </w:trPr>
        <w:tc>
          <w:tcPr>
            <w:tcW w:w="8388" w:type="dxa"/>
          </w:tcPr>
          <w:p w:rsidR="006C415F" w:rsidRPr="0022177C" w:rsidRDefault="006C415F" w:rsidP="00BB226B">
            <w:pPr>
              <w:rPr>
                <w:rFonts w:ascii="Times" w:hAnsi="Times"/>
              </w:rPr>
            </w:pPr>
            <w:r w:rsidRPr="0022177C">
              <w:rPr>
                <w:rFonts w:ascii="Times" w:hAnsi="Times"/>
              </w:rPr>
              <w:lastRenderedPageBreak/>
              <w:t>For the next statement, choose your response form the choices “10+” to “1-3”</w:t>
            </w:r>
            <w:r w:rsidRPr="0022177C">
              <w:rPr>
                <w:rFonts w:ascii="Times" w:hAnsi="Times"/>
              </w:rPr>
              <w:br/>
            </w:r>
            <w:r w:rsidRPr="0022177C">
              <w:rPr>
                <w:rFonts w:ascii="Times" w:hAnsi="Times"/>
              </w:rPr>
              <w:br/>
              <w:t>33. Think carefully and count the number of things which your child does that bother you</w:t>
            </w:r>
          </w:p>
          <w:p w:rsidR="006C415F" w:rsidRPr="0022177C" w:rsidRDefault="006C415F" w:rsidP="00BB226B">
            <w:pPr>
              <w:rPr>
                <w:rFonts w:ascii="Times" w:hAnsi="Times"/>
              </w:rPr>
            </w:pPr>
            <w:r w:rsidRPr="0022177C">
              <w:rPr>
                <w:rFonts w:ascii="Times" w:hAnsi="Times"/>
              </w:rPr>
              <w:t xml:space="preserve">For example: dawdles, refuses to listen, overactive, cries interrupts, fights, whines etc. </w:t>
            </w:r>
            <w:r w:rsidRPr="0022177C">
              <w:rPr>
                <w:rFonts w:ascii="Times" w:hAnsi="Times"/>
              </w:rPr>
              <w:br/>
            </w:r>
          </w:p>
        </w:tc>
        <w:tc>
          <w:tcPr>
            <w:tcW w:w="630" w:type="dxa"/>
          </w:tcPr>
          <w:p w:rsidR="006C415F" w:rsidRPr="0022177C" w:rsidRDefault="006C415F" w:rsidP="00BB226B">
            <w:pPr>
              <w:rPr>
                <w:rFonts w:ascii="Times" w:hAnsi="Times"/>
              </w:rPr>
            </w:pPr>
            <w:r w:rsidRPr="0022177C">
              <w:rPr>
                <w:rFonts w:ascii="Times" w:hAnsi="Times"/>
              </w:rPr>
              <w:br/>
            </w:r>
          </w:p>
          <w:p w:rsidR="006C415F" w:rsidRPr="0022177C" w:rsidRDefault="006C415F" w:rsidP="00BB226B">
            <w:pPr>
              <w:rPr>
                <w:rFonts w:ascii="Times" w:hAnsi="Times"/>
              </w:rPr>
            </w:pPr>
            <w:r w:rsidRPr="0022177C">
              <w:rPr>
                <w:rFonts w:ascii="Times" w:hAnsi="Times"/>
              </w:rPr>
              <w:t>10+</w:t>
            </w:r>
          </w:p>
        </w:tc>
        <w:tc>
          <w:tcPr>
            <w:tcW w:w="540" w:type="dxa"/>
          </w:tcPr>
          <w:p w:rsidR="006C415F" w:rsidRPr="0022177C" w:rsidRDefault="006C415F" w:rsidP="00BB226B">
            <w:pPr>
              <w:rPr>
                <w:rFonts w:ascii="Times" w:hAnsi="Times"/>
              </w:rPr>
            </w:pPr>
          </w:p>
          <w:p w:rsidR="006C415F" w:rsidRPr="0022177C" w:rsidRDefault="006C415F" w:rsidP="00BB226B">
            <w:pPr>
              <w:rPr>
                <w:rFonts w:ascii="Times" w:hAnsi="Times"/>
              </w:rPr>
            </w:pPr>
          </w:p>
          <w:p w:rsidR="006C415F" w:rsidRPr="0022177C" w:rsidRDefault="006C415F" w:rsidP="00BB226B">
            <w:pPr>
              <w:rPr>
                <w:rFonts w:ascii="Times" w:hAnsi="Times"/>
              </w:rPr>
            </w:pPr>
            <w:r w:rsidRPr="0022177C">
              <w:rPr>
                <w:rFonts w:ascii="Times" w:hAnsi="Times"/>
              </w:rPr>
              <w:t>8-9</w:t>
            </w:r>
          </w:p>
        </w:tc>
        <w:tc>
          <w:tcPr>
            <w:tcW w:w="540" w:type="dxa"/>
          </w:tcPr>
          <w:p w:rsidR="006C415F" w:rsidRPr="0022177C" w:rsidRDefault="006C415F" w:rsidP="00BB226B">
            <w:pPr>
              <w:rPr>
                <w:rFonts w:ascii="Times" w:hAnsi="Times"/>
              </w:rPr>
            </w:pPr>
          </w:p>
          <w:p w:rsidR="006C415F" w:rsidRPr="0022177C" w:rsidRDefault="006C415F" w:rsidP="00BB226B">
            <w:pPr>
              <w:rPr>
                <w:rFonts w:ascii="Times" w:hAnsi="Times"/>
              </w:rPr>
            </w:pPr>
          </w:p>
          <w:p w:rsidR="006C415F" w:rsidRPr="0022177C" w:rsidRDefault="006C415F" w:rsidP="00BB226B">
            <w:pPr>
              <w:rPr>
                <w:rFonts w:ascii="Times" w:hAnsi="Times"/>
              </w:rPr>
            </w:pPr>
            <w:r w:rsidRPr="0022177C">
              <w:rPr>
                <w:rFonts w:ascii="Times" w:hAnsi="Times"/>
              </w:rPr>
              <w:t>6-7</w:t>
            </w:r>
          </w:p>
        </w:tc>
        <w:tc>
          <w:tcPr>
            <w:tcW w:w="540" w:type="dxa"/>
          </w:tcPr>
          <w:p w:rsidR="006C415F" w:rsidRPr="0022177C" w:rsidRDefault="006C415F" w:rsidP="00BB226B">
            <w:pPr>
              <w:rPr>
                <w:rFonts w:ascii="Times" w:hAnsi="Times"/>
              </w:rPr>
            </w:pPr>
          </w:p>
          <w:p w:rsidR="006C415F" w:rsidRPr="0022177C" w:rsidRDefault="006C415F" w:rsidP="00BB226B">
            <w:pPr>
              <w:rPr>
                <w:rFonts w:ascii="Times" w:hAnsi="Times"/>
              </w:rPr>
            </w:pPr>
          </w:p>
          <w:p w:rsidR="006C415F" w:rsidRPr="0022177C" w:rsidRDefault="006C415F" w:rsidP="00BB226B">
            <w:pPr>
              <w:rPr>
                <w:rFonts w:ascii="Times" w:hAnsi="Times"/>
              </w:rPr>
            </w:pPr>
            <w:r w:rsidRPr="0022177C">
              <w:rPr>
                <w:rFonts w:ascii="Times" w:hAnsi="Times"/>
              </w:rPr>
              <w:t>4-5</w:t>
            </w:r>
          </w:p>
        </w:tc>
        <w:tc>
          <w:tcPr>
            <w:tcW w:w="540" w:type="dxa"/>
          </w:tcPr>
          <w:p w:rsidR="006C415F" w:rsidRPr="0022177C" w:rsidRDefault="006C415F" w:rsidP="00BB226B">
            <w:pPr>
              <w:rPr>
                <w:rFonts w:ascii="Times" w:hAnsi="Times"/>
              </w:rPr>
            </w:pPr>
          </w:p>
          <w:p w:rsidR="006C415F" w:rsidRPr="0022177C" w:rsidRDefault="006C415F" w:rsidP="00BB226B">
            <w:pPr>
              <w:rPr>
                <w:rFonts w:ascii="Times" w:hAnsi="Times"/>
              </w:rPr>
            </w:pPr>
          </w:p>
          <w:p w:rsidR="006C415F" w:rsidRPr="0022177C" w:rsidRDefault="006C415F" w:rsidP="00BB226B">
            <w:pPr>
              <w:rPr>
                <w:rFonts w:ascii="Times" w:hAnsi="Times"/>
              </w:rPr>
            </w:pPr>
            <w:r w:rsidRPr="0022177C">
              <w:rPr>
                <w:rFonts w:ascii="Times" w:hAnsi="Times"/>
              </w:rPr>
              <w:t>1-3</w:t>
            </w:r>
          </w:p>
        </w:tc>
      </w:tr>
      <w:tr w:rsidR="006C415F" w:rsidRPr="0022177C" w:rsidTr="00BB226B">
        <w:trPr>
          <w:trHeight w:val="443"/>
        </w:trPr>
        <w:tc>
          <w:tcPr>
            <w:tcW w:w="8388" w:type="dxa"/>
          </w:tcPr>
          <w:p w:rsidR="006C415F" w:rsidRPr="0022177C" w:rsidRDefault="006C415F" w:rsidP="00BB226B">
            <w:pPr>
              <w:rPr>
                <w:rFonts w:ascii="Times" w:hAnsi="Times"/>
              </w:rPr>
            </w:pPr>
            <w:r w:rsidRPr="0022177C">
              <w:rPr>
                <w:rFonts w:ascii="Times" w:hAnsi="Times"/>
              </w:rPr>
              <w:t>34. There are some things my child does that really bother me a lot</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443"/>
        </w:trPr>
        <w:tc>
          <w:tcPr>
            <w:tcW w:w="8388" w:type="dxa"/>
          </w:tcPr>
          <w:p w:rsidR="006C415F" w:rsidRPr="0022177C" w:rsidRDefault="006C415F" w:rsidP="00BB226B">
            <w:pPr>
              <w:rPr>
                <w:rFonts w:ascii="Times" w:hAnsi="Times"/>
              </w:rPr>
            </w:pPr>
            <w:r w:rsidRPr="0022177C">
              <w:rPr>
                <w:rFonts w:ascii="Times" w:hAnsi="Times"/>
              </w:rPr>
              <w:t>35. My child makes more demands on me than most children</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r w:rsidR="006C415F" w:rsidRPr="0022177C" w:rsidTr="00BB226B">
        <w:trPr>
          <w:trHeight w:val="443"/>
        </w:trPr>
        <w:tc>
          <w:tcPr>
            <w:tcW w:w="8388" w:type="dxa"/>
          </w:tcPr>
          <w:p w:rsidR="006C415F" w:rsidRPr="0022177C" w:rsidRDefault="006C415F" w:rsidP="00BB226B">
            <w:pPr>
              <w:rPr>
                <w:rFonts w:ascii="Times" w:hAnsi="Times"/>
              </w:rPr>
            </w:pPr>
            <w:r w:rsidRPr="0022177C">
              <w:rPr>
                <w:rFonts w:ascii="Times" w:hAnsi="Times"/>
              </w:rPr>
              <w:t>36. My child makes more demands on me than most children</w:t>
            </w:r>
          </w:p>
        </w:tc>
        <w:tc>
          <w:tcPr>
            <w:tcW w:w="630" w:type="dxa"/>
          </w:tcPr>
          <w:p w:rsidR="006C415F" w:rsidRPr="0022177C" w:rsidRDefault="006C415F" w:rsidP="00BB226B">
            <w:pPr>
              <w:rPr>
                <w:rFonts w:ascii="Times" w:hAnsi="Times"/>
              </w:rPr>
            </w:pPr>
            <w:r w:rsidRPr="0022177C">
              <w:rPr>
                <w:rFonts w:ascii="Times" w:hAnsi="Times"/>
              </w:rPr>
              <w:t>SA</w:t>
            </w:r>
          </w:p>
        </w:tc>
        <w:tc>
          <w:tcPr>
            <w:tcW w:w="540" w:type="dxa"/>
          </w:tcPr>
          <w:p w:rsidR="006C415F" w:rsidRPr="0022177C" w:rsidRDefault="006C415F" w:rsidP="00BB226B">
            <w:pPr>
              <w:rPr>
                <w:rFonts w:ascii="Times" w:hAnsi="Times"/>
              </w:rPr>
            </w:pPr>
            <w:r w:rsidRPr="0022177C">
              <w:rPr>
                <w:rFonts w:ascii="Times" w:hAnsi="Times"/>
              </w:rPr>
              <w:t>A</w:t>
            </w:r>
          </w:p>
        </w:tc>
        <w:tc>
          <w:tcPr>
            <w:tcW w:w="540" w:type="dxa"/>
          </w:tcPr>
          <w:p w:rsidR="006C415F" w:rsidRPr="0022177C" w:rsidRDefault="006C415F" w:rsidP="00BB226B">
            <w:pPr>
              <w:rPr>
                <w:rFonts w:ascii="Times" w:hAnsi="Times"/>
              </w:rPr>
            </w:pPr>
            <w:r w:rsidRPr="0022177C">
              <w:rPr>
                <w:rFonts w:ascii="Times" w:hAnsi="Times"/>
              </w:rPr>
              <w:t>NS</w:t>
            </w:r>
          </w:p>
        </w:tc>
        <w:tc>
          <w:tcPr>
            <w:tcW w:w="540" w:type="dxa"/>
          </w:tcPr>
          <w:p w:rsidR="006C415F" w:rsidRPr="0022177C" w:rsidRDefault="006C415F" w:rsidP="00BB226B">
            <w:pPr>
              <w:rPr>
                <w:rFonts w:ascii="Times" w:hAnsi="Times"/>
              </w:rPr>
            </w:pPr>
            <w:r w:rsidRPr="0022177C">
              <w:rPr>
                <w:rFonts w:ascii="Times" w:hAnsi="Times"/>
              </w:rPr>
              <w:t>D</w:t>
            </w:r>
          </w:p>
        </w:tc>
        <w:tc>
          <w:tcPr>
            <w:tcW w:w="540" w:type="dxa"/>
          </w:tcPr>
          <w:p w:rsidR="006C415F" w:rsidRPr="0022177C" w:rsidRDefault="006C415F" w:rsidP="00BB226B">
            <w:pPr>
              <w:rPr>
                <w:rFonts w:ascii="Times" w:hAnsi="Times"/>
              </w:rPr>
            </w:pPr>
            <w:r w:rsidRPr="0022177C">
              <w:rPr>
                <w:rFonts w:ascii="Times" w:hAnsi="Times"/>
              </w:rPr>
              <w:t>SD</w:t>
            </w:r>
          </w:p>
        </w:tc>
      </w:tr>
    </w:tbl>
    <w:p w:rsidR="006C415F" w:rsidRPr="0022177C" w:rsidRDefault="006C415F" w:rsidP="00AF05EE">
      <w:pPr>
        <w:pStyle w:val="Heading1a"/>
      </w:pPr>
      <w:r w:rsidRPr="0022177C">
        <w:rPr>
          <w:caps w:val="0"/>
        </w:rPr>
        <w:br w:type="page"/>
      </w:r>
      <w:r w:rsidRPr="0022177C">
        <w:rPr>
          <w:caps w:val="0"/>
        </w:rPr>
        <w:lastRenderedPageBreak/>
        <w:t>APPENDIX J. WORLD HEALTH ORGANIZATION QUALITY OF LIFE ASSESSMENT BREF (WHOQOL-BREF)</w:t>
      </w:r>
      <w:r w:rsidRPr="0022177C">
        <w:rPr>
          <w:rStyle w:val="FootnoteReference"/>
          <w:rFonts w:eastAsia="Times New Roman"/>
          <w:b w:val="0"/>
          <w:bCs w:val="0"/>
        </w:rPr>
        <w:footnoteReference w:id="6"/>
      </w:r>
      <w:bookmarkEnd w:id="44"/>
    </w:p>
    <w:p w:rsidR="006C415F" w:rsidRPr="0022177C" w:rsidRDefault="006C415F" w:rsidP="00AF05EE">
      <w:pPr>
        <w:tabs>
          <w:tab w:val="left" w:pos="0"/>
        </w:tabs>
        <w:autoSpaceDE w:val="0"/>
        <w:autoSpaceDN w:val="0"/>
        <w:adjustRightInd w:val="0"/>
        <w:jc w:val="center"/>
        <w:rPr>
          <w:rFonts w:ascii="Arial" w:hAnsi="Arial" w:cs="Arial"/>
          <w:b/>
          <w:bCs/>
          <w:u w:val="single"/>
        </w:rPr>
      </w:pPr>
      <w:r w:rsidRPr="0022177C">
        <w:rPr>
          <w:rFonts w:ascii="Arial" w:hAnsi="Arial" w:cs="Arial"/>
          <w:b/>
          <w:bCs/>
          <w:u w:val="single"/>
        </w:rPr>
        <w:t>WHOQOL-BREF</w:t>
      </w:r>
    </w:p>
    <w:p w:rsidR="006C415F" w:rsidRPr="0022177C" w:rsidRDefault="006C415F" w:rsidP="00AF05EE">
      <w:pPr>
        <w:tabs>
          <w:tab w:val="left" w:pos="0"/>
        </w:tabs>
        <w:autoSpaceDE w:val="0"/>
        <w:autoSpaceDN w:val="0"/>
        <w:adjustRightInd w:val="0"/>
        <w:rPr>
          <w:rFonts w:ascii="Arial" w:hAnsi="Arial" w:cs="Arial"/>
        </w:rPr>
      </w:pPr>
    </w:p>
    <w:p w:rsidR="006C415F" w:rsidRPr="0022177C" w:rsidRDefault="006C415F" w:rsidP="00AF05EE">
      <w:pPr>
        <w:autoSpaceDE w:val="0"/>
        <w:autoSpaceDN w:val="0"/>
        <w:adjustRightInd w:val="0"/>
        <w:jc w:val="both"/>
        <w:rPr>
          <w:color w:val="000000"/>
        </w:rPr>
      </w:pPr>
      <w:r w:rsidRPr="0022177C">
        <w:rPr>
          <w:color w:val="000000"/>
        </w:rPr>
        <w:t xml:space="preserve">The following questions ask how you feel about your quality of life, health, or other areas of your life. I will read out each question to you, along with the response options. </w:t>
      </w:r>
      <w:r w:rsidRPr="0022177C">
        <w:rPr>
          <w:b/>
          <w:bCs/>
          <w:color w:val="000000"/>
        </w:rPr>
        <w:t xml:space="preserve">Please choose the answer that appears most appropriate. </w:t>
      </w:r>
      <w:r w:rsidRPr="0022177C">
        <w:rPr>
          <w:color w:val="000000"/>
        </w:rPr>
        <w:t>If you are unsure about which response to give to a question, the first response you think of is often the best one.</w:t>
      </w:r>
    </w:p>
    <w:p w:rsidR="006C415F" w:rsidRPr="0022177C" w:rsidRDefault="006C415F" w:rsidP="00970672">
      <w:pPr>
        <w:tabs>
          <w:tab w:val="left" w:pos="0"/>
        </w:tabs>
        <w:autoSpaceDE w:val="0"/>
        <w:autoSpaceDN w:val="0"/>
        <w:adjustRightInd w:val="0"/>
        <w:jc w:val="both"/>
        <w:rPr>
          <w:rFonts w:cs="Times New Roman"/>
        </w:rPr>
      </w:pPr>
      <w:r w:rsidRPr="0022177C">
        <w:rPr>
          <w:color w:val="000000"/>
        </w:rPr>
        <w:t xml:space="preserve">Please keep in mind your standards, hopes, pleasures and concerns. We ask that you think about your life </w:t>
      </w:r>
      <w:r w:rsidRPr="0022177C">
        <w:rPr>
          <w:b/>
          <w:bCs/>
          <w:color w:val="000000"/>
        </w:rPr>
        <w:t>in the last four weeks.</w:t>
      </w:r>
    </w:p>
    <w:tbl>
      <w:tblPr>
        <w:tblW w:w="0" w:type="auto"/>
        <w:tblLook w:val="00A0" w:firstRow="1" w:lastRow="0" w:firstColumn="1" w:lastColumn="0" w:noHBand="0" w:noVBand="0"/>
      </w:tblPr>
      <w:tblGrid>
        <w:gridCol w:w="558"/>
        <w:gridCol w:w="2520"/>
        <w:gridCol w:w="1299"/>
        <w:gridCol w:w="1300"/>
        <w:gridCol w:w="1299"/>
        <w:gridCol w:w="1300"/>
        <w:gridCol w:w="1300"/>
      </w:tblGrid>
      <w:tr w:rsidR="006C415F" w:rsidRPr="0022177C">
        <w:tc>
          <w:tcPr>
            <w:tcW w:w="558" w:type="dxa"/>
            <w:tcBorders>
              <w:bottom w:val="single" w:sz="4" w:space="0" w:color="auto"/>
            </w:tcBorders>
          </w:tcPr>
          <w:p w:rsidR="006C415F" w:rsidRPr="0022177C" w:rsidRDefault="006C415F" w:rsidP="00BC6DBB">
            <w:pPr>
              <w:pStyle w:val="TableText"/>
              <w:rPr>
                <w:sz w:val="20"/>
                <w:szCs w:val="20"/>
                <w:lang w:val="en-US"/>
              </w:rPr>
            </w:pPr>
          </w:p>
        </w:tc>
        <w:tc>
          <w:tcPr>
            <w:tcW w:w="2520" w:type="dxa"/>
            <w:tcBorders>
              <w:bottom w:val="single" w:sz="4" w:space="0" w:color="auto"/>
            </w:tcBorders>
          </w:tcPr>
          <w:p w:rsidR="006C415F" w:rsidRPr="0022177C" w:rsidRDefault="006C415F" w:rsidP="00BC6DBB">
            <w:pPr>
              <w:pStyle w:val="TableText"/>
              <w:rPr>
                <w:sz w:val="20"/>
                <w:szCs w:val="20"/>
                <w:lang w:val="en-US"/>
              </w:rPr>
            </w:pPr>
          </w:p>
        </w:tc>
        <w:tc>
          <w:tcPr>
            <w:tcW w:w="1299"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Very poor</w:t>
            </w:r>
          </w:p>
        </w:tc>
        <w:tc>
          <w:tcPr>
            <w:tcW w:w="1300"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Poor</w:t>
            </w:r>
          </w:p>
        </w:tc>
        <w:tc>
          <w:tcPr>
            <w:tcW w:w="1299"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Neither poor nor good</w:t>
            </w:r>
          </w:p>
        </w:tc>
        <w:tc>
          <w:tcPr>
            <w:tcW w:w="1300"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Good</w:t>
            </w:r>
          </w:p>
        </w:tc>
        <w:tc>
          <w:tcPr>
            <w:tcW w:w="1300"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Very good</w:t>
            </w:r>
          </w:p>
        </w:tc>
      </w:tr>
      <w:tr w:rsidR="006C415F" w:rsidRPr="0022177C">
        <w:tc>
          <w:tcPr>
            <w:tcW w:w="558" w:type="dxa"/>
            <w:tcBorders>
              <w:top w:val="single" w:sz="4" w:space="0" w:color="auto"/>
            </w:tcBorders>
          </w:tcPr>
          <w:p w:rsidR="006C415F" w:rsidRPr="0022177C" w:rsidRDefault="006C415F" w:rsidP="00BC6DBB">
            <w:pPr>
              <w:pStyle w:val="TableText"/>
              <w:rPr>
                <w:lang w:val="en-US"/>
              </w:rPr>
            </w:pPr>
            <w:r w:rsidRPr="0022177C">
              <w:rPr>
                <w:lang w:val="en-US"/>
              </w:rPr>
              <w:t>1.</w:t>
            </w:r>
          </w:p>
        </w:tc>
        <w:tc>
          <w:tcPr>
            <w:tcW w:w="2520" w:type="dxa"/>
            <w:tcBorders>
              <w:top w:val="single" w:sz="4" w:space="0" w:color="auto"/>
            </w:tcBorders>
          </w:tcPr>
          <w:p w:rsidR="006C415F" w:rsidRPr="0022177C" w:rsidRDefault="006C415F" w:rsidP="00BC6DBB">
            <w:pPr>
              <w:pStyle w:val="TableText"/>
              <w:rPr>
                <w:color w:val="000000"/>
                <w:lang w:val="en-US"/>
              </w:rPr>
            </w:pPr>
            <w:r w:rsidRPr="0022177C">
              <w:rPr>
                <w:color w:val="000000"/>
                <w:lang w:val="en-US"/>
              </w:rPr>
              <w:t xml:space="preserve">How would you rate your quality of life? </w:t>
            </w:r>
          </w:p>
        </w:tc>
        <w:tc>
          <w:tcPr>
            <w:tcW w:w="1299"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1</w:t>
            </w:r>
          </w:p>
        </w:tc>
        <w:tc>
          <w:tcPr>
            <w:tcW w:w="1300"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2</w:t>
            </w:r>
          </w:p>
        </w:tc>
        <w:tc>
          <w:tcPr>
            <w:tcW w:w="1299"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3</w:t>
            </w:r>
          </w:p>
        </w:tc>
        <w:tc>
          <w:tcPr>
            <w:tcW w:w="1300"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4</w:t>
            </w:r>
          </w:p>
        </w:tc>
        <w:tc>
          <w:tcPr>
            <w:tcW w:w="1300"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5</w:t>
            </w:r>
          </w:p>
        </w:tc>
      </w:tr>
    </w:tbl>
    <w:p w:rsidR="006C415F" w:rsidRPr="0022177C" w:rsidRDefault="006C415F" w:rsidP="00AF05EE">
      <w:pPr>
        <w:tabs>
          <w:tab w:val="left" w:pos="0"/>
        </w:tabs>
        <w:autoSpaceDE w:val="0"/>
        <w:autoSpaceDN w:val="0"/>
        <w:adjustRightInd w:val="0"/>
        <w:rPr>
          <w:rFonts w:ascii="Arial" w:hAnsi="Arial" w:cs="Arial"/>
        </w:rPr>
      </w:pPr>
    </w:p>
    <w:tbl>
      <w:tblPr>
        <w:tblW w:w="8874" w:type="dxa"/>
        <w:tblLayout w:type="fixed"/>
        <w:tblLook w:val="00A0" w:firstRow="1" w:lastRow="0" w:firstColumn="1" w:lastColumn="0" w:noHBand="0" w:noVBand="0"/>
      </w:tblPr>
      <w:tblGrid>
        <w:gridCol w:w="558"/>
        <w:gridCol w:w="2520"/>
        <w:gridCol w:w="1152"/>
        <w:gridCol w:w="1188"/>
        <w:gridCol w:w="1152"/>
        <w:gridCol w:w="1152"/>
        <w:gridCol w:w="1152"/>
      </w:tblGrid>
      <w:tr w:rsidR="006C415F" w:rsidRPr="0022177C">
        <w:tc>
          <w:tcPr>
            <w:tcW w:w="558" w:type="dxa"/>
            <w:tcBorders>
              <w:bottom w:val="single" w:sz="4" w:space="0" w:color="auto"/>
            </w:tcBorders>
            <w:vAlign w:val="bottom"/>
          </w:tcPr>
          <w:p w:rsidR="006C415F" w:rsidRPr="0022177C" w:rsidRDefault="006C415F" w:rsidP="00BC6DBB">
            <w:pPr>
              <w:pStyle w:val="TableText"/>
              <w:rPr>
                <w:sz w:val="20"/>
                <w:szCs w:val="20"/>
                <w:lang w:val="en-US"/>
              </w:rPr>
            </w:pPr>
          </w:p>
        </w:tc>
        <w:tc>
          <w:tcPr>
            <w:tcW w:w="2520" w:type="dxa"/>
            <w:tcBorders>
              <w:bottom w:val="single" w:sz="4" w:space="0" w:color="auto"/>
            </w:tcBorders>
            <w:vAlign w:val="bottom"/>
          </w:tcPr>
          <w:p w:rsidR="006C415F" w:rsidRPr="0022177C" w:rsidRDefault="006C415F" w:rsidP="00BC6DBB">
            <w:pPr>
              <w:pStyle w:val="TableText"/>
              <w:rPr>
                <w:sz w:val="20"/>
                <w:szCs w:val="20"/>
                <w:lang w:val="en-US"/>
              </w:rPr>
            </w:pP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Very dissatisfied</w:t>
            </w:r>
          </w:p>
        </w:tc>
        <w:tc>
          <w:tcPr>
            <w:tcW w:w="1188"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Dissatisfied</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Neither satisfied nor dissatisfied</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Satisfied</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Very satisfied</w:t>
            </w:r>
          </w:p>
        </w:tc>
      </w:tr>
      <w:tr w:rsidR="006C415F" w:rsidRPr="0022177C">
        <w:tc>
          <w:tcPr>
            <w:tcW w:w="558" w:type="dxa"/>
            <w:tcBorders>
              <w:top w:val="single" w:sz="4" w:space="0" w:color="auto"/>
            </w:tcBorders>
          </w:tcPr>
          <w:p w:rsidR="006C415F" w:rsidRPr="0022177C" w:rsidRDefault="006C415F" w:rsidP="00BC6DBB">
            <w:pPr>
              <w:pStyle w:val="TableText"/>
              <w:rPr>
                <w:lang w:val="en-US"/>
              </w:rPr>
            </w:pPr>
            <w:r w:rsidRPr="0022177C">
              <w:rPr>
                <w:lang w:val="en-US"/>
              </w:rPr>
              <w:t>2.</w:t>
            </w:r>
          </w:p>
        </w:tc>
        <w:tc>
          <w:tcPr>
            <w:tcW w:w="2520" w:type="dxa"/>
            <w:tcBorders>
              <w:top w:val="single" w:sz="4" w:space="0" w:color="auto"/>
            </w:tcBorders>
          </w:tcPr>
          <w:p w:rsidR="006C415F" w:rsidRPr="0022177C" w:rsidRDefault="006C415F" w:rsidP="00BC6DBB">
            <w:pPr>
              <w:pStyle w:val="TableText"/>
              <w:rPr>
                <w:color w:val="000000"/>
                <w:lang w:val="en-US"/>
              </w:rPr>
            </w:pPr>
            <w:r w:rsidRPr="0022177C">
              <w:rPr>
                <w:color w:val="000000"/>
                <w:lang w:val="en-US"/>
              </w:rPr>
              <w:t xml:space="preserve">How satisfied are you with your health? </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5</w:t>
            </w:r>
          </w:p>
        </w:tc>
      </w:tr>
    </w:tbl>
    <w:p w:rsidR="006C415F" w:rsidRPr="0022177C" w:rsidRDefault="006C415F" w:rsidP="00AF05EE">
      <w:pPr>
        <w:tabs>
          <w:tab w:val="left" w:pos="0"/>
        </w:tabs>
        <w:autoSpaceDE w:val="0"/>
        <w:autoSpaceDN w:val="0"/>
        <w:adjustRightInd w:val="0"/>
        <w:rPr>
          <w:rFonts w:cs="Times New Roman"/>
        </w:rPr>
      </w:pPr>
    </w:p>
    <w:p w:rsidR="006C415F" w:rsidRPr="0022177C" w:rsidRDefault="006C415F" w:rsidP="00AF05EE">
      <w:pPr>
        <w:pStyle w:val="TableText"/>
        <w:spacing w:after="0"/>
        <w:rPr>
          <w:rFonts w:ascii="Arial" w:hAnsi="Arial" w:cs="Arial"/>
          <w:lang w:val="en-US"/>
        </w:rPr>
      </w:pPr>
      <w:r w:rsidRPr="0022177C">
        <w:rPr>
          <w:lang w:val="en-US"/>
        </w:rPr>
        <w:t xml:space="preserve">The following questions ask about </w:t>
      </w:r>
      <w:r w:rsidRPr="0022177C">
        <w:rPr>
          <w:b/>
          <w:bCs/>
          <w:lang w:val="en-US"/>
        </w:rPr>
        <w:t xml:space="preserve">how much </w:t>
      </w:r>
      <w:r w:rsidRPr="0022177C">
        <w:rPr>
          <w:lang w:val="en-US"/>
        </w:rPr>
        <w:t>you have experienced certain things in the last four weeks.</w:t>
      </w:r>
    </w:p>
    <w:tbl>
      <w:tblPr>
        <w:tblW w:w="8895" w:type="dxa"/>
        <w:tblLayout w:type="fixed"/>
        <w:tblLook w:val="00A0" w:firstRow="1" w:lastRow="0" w:firstColumn="1" w:lastColumn="0" w:noHBand="0" w:noVBand="0"/>
      </w:tblPr>
      <w:tblGrid>
        <w:gridCol w:w="558"/>
        <w:gridCol w:w="100"/>
        <w:gridCol w:w="2420"/>
        <w:gridCol w:w="180"/>
        <w:gridCol w:w="972"/>
        <w:gridCol w:w="217"/>
        <w:gridCol w:w="881"/>
        <w:gridCol w:w="54"/>
        <w:gridCol w:w="1135"/>
        <w:gridCol w:w="17"/>
        <w:gridCol w:w="1152"/>
        <w:gridCol w:w="20"/>
        <w:gridCol w:w="1132"/>
        <w:gridCol w:w="57"/>
      </w:tblGrid>
      <w:tr w:rsidR="006C415F" w:rsidRPr="0022177C">
        <w:trPr>
          <w:gridAfter w:val="1"/>
          <w:wAfter w:w="57" w:type="dxa"/>
          <w:cantSplit/>
          <w:tblHeader/>
        </w:trPr>
        <w:tc>
          <w:tcPr>
            <w:tcW w:w="558" w:type="dxa"/>
            <w:tcBorders>
              <w:bottom w:val="single" w:sz="4" w:space="0" w:color="auto"/>
            </w:tcBorders>
            <w:vAlign w:val="bottom"/>
          </w:tcPr>
          <w:p w:rsidR="006C415F" w:rsidRPr="0022177C" w:rsidRDefault="006C415F" w:rsidP="00BC6DBB">
            <w:pPr>
              <w:pStyle w:val="TableText"/>
              <w:rPr>
                <w:sz w:val="20"/>
                <w:szCs w:val="20"/>
                <w:lang w:val="en-US"/>
              </w:rPr>
            </w:pPr>
          </w:p>
        </w:tc>
        <w:tc>
          <w:tcPr>
            <w:tcW w:w="2520" w:type="dxa"/>
            <w:gridSpan w:val="2"/>
            <w:tcBorders>
              <w:bottom w:val="single" w:sz="4" w:space="0" w:color="auto"/>
            </w:tcBorders>
            <w:vAlign w:val="bottom"/>
          </w:tcPr>
          <w:p w:rsidR="006C415F" w:rsidRPr="0022177C" w:rsidRDefault="006C415F" w:rsidP="00BC6DBB">
            <w:pPr>
              <w:pStyle w:val="TableText"/>
              <w:rPr>
                <w:sz w:val="20"/>
                <w:szCs w:val="20"/>
                <w:lang w:val="en-US"/>
              </w:rPr>
            </w:pPr>
          </w:p>
        </w:tc>
        <w:tc>
          <w:tcPr>
            <w:tcW w:w="1152" w:type="dxa"/>
            <w:gridSpan w:val="2"/>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Not at all</w:t>
            </w:r>
          </w:p>
        </w:tc>
        <w:tc>
          <w:tcPr>
            <w:tcW w:w="1152" w:type="dxa"/>
            <w:gridSpan w:val="3"/>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A little</w:t>
            </w:r>
          </w:p>
        </w:tc>
        <w:tc>
          <w:tcPr>
            <w:tcW w:w="1152" w:type="dxa"/>
            <w:gridSpan w:val="2"/>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A moderate amount</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Very much</w:t>
            </w:r>
          </w:p>
        </w:tc>
        <w:tc>
          <w:tcPr>
            <w:tcW w:w="1152" w:type="dxa"/>
            <w:gridSpan w:val="2"/>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An extreme amount</w:t>
            </w:r>
          </w:p>
        </w:tc>
      </w:tr>
      <w:tr w:rsidR="006C415F" w:rsidRPr="0022177C">
        <w:trPr>
          <w:gridAfter w:val="1"/>
          <w:wAfter w:w="57" w:type="dxa"/>
        </w:trPr>
        <w:tc>
          <w:tcPr>
            <w:tcW w:w="558" w:type="dxa"/>
            <w:tcBorders>
              <w:top w:val="single" w:sz="4" w:space="0" w:color="auto"/>
            </w:tcBorders>
          </w:tcPr>
          <w:p w:rsidR="006C415F" w:rsidRPr="0022177C" w:rsidRDefault="006C415F" w:rsidP="00BC6DBB">
            <w:pPr>
              <w:pStyle w:val="TableText"/>
              <w:rPr>
                <w:lang w:val="en-US"/>
              </w:rPr>
            </w:pPr>
            <w:r w:rsidRPr="0022177C">
              <w:rPr>
                <w:lang w:val="en-US"/>
              </w:rPr>
              <w:t>3.</w:t>
            </w:r>
          </w:p>
        </w:tc>
        <w:tc>
          <w:tcPr>
            <w:tcW w:w="2520" w:type="dxa"/>
            <w:gridSpan w:val="2"/>
            <w:tcBorders>
              <w:top w:val="single" w:sz="4" w:space="0" w:color="auto"/>
            </w:tcBorders>
          </w:tcPr>
          <w:p w:rsidR="006C415F" w:rsidRPr="0022177C" w:rsidRDefault="006C415F" w:rsidP="00BC6DBB">
            <w:pPr>
              <w:pStyle w:val="TableText"/>
              <w:rPr>
                <w:color w:val="000000"/>
                <w:lang w:val="en-US"/>
              </w:rPr>
            </w:pPr>
            <w:r w:rsidRPr="0022177C">
              <w:rPr>
                <w:color w:val="000000"/>
                <w:lang w:val="en-US"/>
              </w:rPr>
              <w:t xml:space="preserve">To what extent do you feel that physical pain prevents you from doing what you need to do? </w:t>
            </w:r>
          </w:p>
        </w:tc>
        <w:tc>
          <w:tcPr>
            <w:tcW w:w="1152" w:type="dxa"/>
            <w:gridSpan w:val="2"/>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5</w:t>
            </w:r>
          </w:p>
        </w:tc>
        <w:tc>
          <w:tcPr>
            <w:tcW w:w="1152" w:type="dxa"/>
            <w:gridSpan w:val="3"/>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gridSpan w:val="2"/>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gridSpan w:val="2"/>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1</w:t>
            </w:r>
          </w:p>
        </w:tc>
      </w:tr>
      <w:tr w:rsidR="006C415F" w:rsidRPr="0022177C">
        <w:trPr>
          <w:gridAfter w:val="1"/>
          <w:wAfter w:w="57" w:type="dxa"/>
        </w:trPr>
        <w:tc>
          <w:tcPr>
            <w:tcW w:w="558" w:type="dxa"/>
          </w:tcPr>
          <w:p w:rsidR="006C415F" w:rsidRPr="0022177C" w:rsidRDefault="006C415F" w:rsidP="00BC6DBB">
            <w:pPr>
              <w:pStyle w:val="TableText"/>
              <w:rPr>
                <w:lang w:val="en-US"/>
              </w:rPr>
            </w:pPr>
            <w:r w:rsidRPr="0022177C">
              <w:rPr>
                <w:lang w:val="en-US"/>
              </w:rPr>
              <w:t>4.</w:t>
            </w:r>
          </w:p>
        </w:tc>
        <w:tc>
          <w:tcPr>
            <w:tcW w:w="2520" w:type="dxa"/>
            <w:gridSpan w:val="2"/>
          </w:tcPr>
          <w:p w:rsidR="006C415F" w:rsidRPr="0022177C" w:rsidRDefault="006C415F" w:rsidP="00BC6DBB">
            <w:pPr>
              <w:pStyle w:val="TableText"/>
              <w:rPr>
                <w:color w:val="000000"/>
                <w:lang w:val="en-US"/>
              </w:rPr>
            </w:pPr>
            <w:r w:rsidRPr="0022177C">
              <w:rPr>
                <w:color w:val="000000"/>
                <w:lang w:val="en-US"/>
              </w:rPr>
              <w:t xml:space="preserve">How much do you need any medical treatment to function in your daily life? </w:t>
            </w:r>
          </w:p>
        </w:tc>
        <w:tc>
          <w:tcPr>
            <w:tcW w:w="1152" w:type="dxa"/>
            <w:gridSpan w:val="2"/>
          </w:tcPr>
          <w:p w:rsidR="006C415F" w:rsidRPr="0022177C" w:rsidRDefault="006C415F" w:rsidP="00BC6DBB">
            <w:pPr>
              <w:pStyle w:val="TableText"/>
              <w:jc w:val="center"/>
              <w:rPr>
                <w:color w:val="000000"/>
                <w:lang w:val="en-US"/>
              </w:rPr>
            </w:pPr>
            <w:r w:rsidRPr="0022177C">
              <w:rPr>
                <w:color w:val="000000"/>
                <w:lang w:val="en-US"/>
              </w:rPr>
              <w:t>5</w:t>
            </w:r>
          </w:p>
        </w:tc>
        <w:tc>
          <w:tcPr>
            <w:tcW w:w="1152" w:type="dxa"/>
            <w:gridSpan w:val="3"/>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gridSpan w:val="2"/>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gridSpan w:val="2"/>
          </w:tcPr>
          <w:p w:rsidR="006C415F" w:rsidRPr="0022177C" w:rsidRDefault="006C415F" w:rsidP="00BC6DBB">
            <w:pPr>
              <w:pStyle w:val="TableText"/>
              <w:jc w:val="center"/>
              <w:rPr>
                <w:color w:val="000000"/>
                <w:lang w:val="en-US"/>
              </w:rPr>
            </w:pPr>
            <w:r w:rsidRPr="0022177C">
              <w:rPr>
                <w:color w:val="000000"/>
                <w:lang w:val="en-US"/>
              </w:rPr>
              <w:t>1</w:t>
            </w:r>
          </w:p>
        </w:tc>
      </w:tr>
      <w:tr w:rsidR="006C415F" w:rsidRPr="0022177C">
        <w:trPr>
          <w:gridAfter w:val="1"/>
          <w:wAfter w:w="57" w:type="dxa"/>
        </w:trPr>
        <w:tc>
          <w:tcPr>
            <w:tcW w:w="558" w:type="dxa"/>
          </w:tcPr>
          <w:p w:rsidR="006C415F" w:rsidRPr="0022177C" w:rsidRDefault="006C415F" w:rsidP="00BC6DBB">
            <w:pPr>
              <w:pStyle w:val="TableText"/>
              <w:rPr>
                <w:lang w:val="en-US"/>
              </w:rPr>
            </w:pPr>
            <w:r w:rsidRPr="0022177C">
              <w:rPr>
                <w:lang w:val="en-US"/>
              </w:rPr>
              <w:t>5.</w:t>
            </w:r>
          </w:p>
        </w:tc>
        <w:tc>
          <w:tcPr>
            <w:tcW w:w="2520" w:type="dxa"/>
            <w:gridSpan w:val="2"/>
          </w:tcPr>
          <w:p w:rsidR="006C415F" w:rsidRPr="0022177C" w:rsidRDefault="006C415F" w:rsidP="00BC6DBB">
            <w:pPr>
              <w:pStyle w:val="TableText"/>
              <w:rPr>
                <w:color w:val="000000"/>
                <w:lang w:val="en-US"/>
              </w:rPr>
            </w:pPr>
            <w:r w:rsidRPr="0022177C">
              <w:rPr>
                <w:color w:val="000000"/>
                <w:lang w:val="en-US"/>
              </w:rPr>
              <w:t xml:space="preserve">How much do you enjoy life? </w:t>
            </w:r>
          </w:p>
        </w:tc>
        <w:tc>
          <w:tcPr>
            <w:tcW w:w="1152" w:type="dxa"/>
            <w:gridSpan w:val="2"/>
          </w:tcPr>
          <w:p w:rsidR="006C415F" w:rsidRPr="0022177C" w:rsidRDefault="006C415F" w:rsidP="00BC6DBB">
            <w:pPr>
              <w:pStyle w:val="TableText"/>
              <w:jc w:val="center"/>
              <w:rPr>
                <w:color w:val="000000"/>
                <w:lang w:val="en-US"/>
              </w:rPr>
            </w:pPr>
            <w:r w:rsidRPr="0022177C">
              <w:rPr>
                <w:color w:val="000000"/>
                <w:lang w:val="en-US"/>
              </w:rPr>
              <w:t>1</w:t>
            </w:r>
          </w:p>
        </w:tc>
        <w:tc>
          <w:tcPr>
            <w:tcW w:w="1152" w:type="dxa"/>
            <w:gridSpan w:val="3"/>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gridSpan w:val="2"/>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gridSpan w:val="2"/>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rPr>
          <w:gridAfter w:val="1"/>
          <w:wAfter w:w="57" w:type="dxa"/>
        </w:trPr>
        <w:tc>
          <w:tcPr>
            <w:tcW w:w="558" w:type="dxa"/>
          </w:tcPr>
          <w:p w:rsidR="006C415F" w:rsidRPr="0022177C" w:rsidRDefault="006C415F" w:rsidP="00BC6DBB">
            <w:pPr>
              <w:pStyle w:val="TableText"/>
              <w:rPr>
                <w:lang w:val="en-US"/>
              </w:rPr>
            </w:pPr>
            <w:r w:rsidRPr="0022177C">
              <w:rPr>
                <w:lang w:val="en-US"/>
              </w:rPr>
              <w:t>6.</w:t>
            </w:r>
          </w:p>
        </w:tc>
        <w:tc>
          <w:tcPr>
            <w:tcW w:w="2520" w:type="dxa"/>
            <w:gridSpan w:val="2"/>
          </w:tcPr>
          <w:p w:rsidR="006C415F" w:rsidRPr="0022177C" w:rsidRDefault="006C415F" w:rsidP="00BC6DBB">
            <w:pPr>
              <w:pStyle w:val="TableText"/>
              <w:rPr>
                <w:color w:val="000000"/>
                <w:lang w:val="en-US"/>
              </w:rPr>
            </w:pPr>
            <w:r w:rsidRPr="0022177C">
              <w:rPr>
                <w:color w:val="000000"/>
                <w:lang w:val="en-US"/>
              </w:rPr>
              <w:t xml:space="preserve">To what extent do you feel your life to be meaningful? </w:t>
            </w:r>
          </w:p>
        </w:tc>
        <w:tc>
          <w:tcPr>
            <w:tcW w:w="1152" w:type="dxa"/>
            <w:gridSpan w:val="2"/>
          </w:tcPr>
          <w:p w:rsidR="006C415F" w:rsidRPr="0022177C" w:rsidRDefault="006C415F" w:rsidP="00BC6DBB">
            <w:pPr>
              <w:pStyle w:val="TableText"/>
              <w:jc w:val="center"/>
              <w:rPr>
                <w:color w:val="000000"/>
                <w:lang w:val="en-US"/>
              </w:rPr>
            </w:pPr>
            <w:r w:rsidRPr="0022177C">
              <w:rPr>
                <w:color w:val="000000"/>
                <w:lang w:val="en-US"/>
              </w:rPr>
              <w:t>1</w:t>
            </w:r>
          </w:p>
        </w:tc>
        <w:tc>
          <w:tcPr>
            <w:tcW w:w="1152" w:type="dxa"/>
            <w:gridSpan w:val="3"/>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gridSpan w:val="2"/>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gridSpan w:val="2"/>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658" w:type="dxa"/>
            <w:gridSpan w:val="2"/>
            <w:tcBorders>
              <w:bottom w:val="single" w:sz="4" w:space="0" w:color="auto"/>
            </w:tcBorders>
            <w:vAlign w:val="bottom"/>
          </w:tcPr>
          <w:p w:rsidR="006C415F" w:rsidRPr="0022177C" w:rsidRDefault="006C415F" w:rsidP="00BC6DBB">
            <w:pPr>
              <w:pStyle w:val="TableText"/>
              <w:rPr>
                <w:sz w:val="20"/>
                <w:szCs w:val="20"/>
                <w:lang w:val="en-US"/>
              </w:rPr>
            </w:pPr>
          </w:p>
        </w:tc>
        <w:tc>
          <w:tcPr>
            <w:tcW w:w="2600" w:type="dxa"/>
            <w:gridSpan w:val="2"/>
            <w:tcBorders>
              <w:bottom w:val="single" w:sz="4" w:space="0" w:color="auto"/>
            </w:tcBorders>
            <w:vAlign w:val="bottom"/>
          </w:tcPr>
          <w:p w:rsidR="006C415F" w:rsidRPr="0022177C" w:rsidRDefault="006C415F" w:rsidP="00BC6DBB">
            <w:pPr>
              <w:pStyle w:val="TableText"/>
              <w:rPr>
                <w:sz w:val="20"/>
                <w:szCs w:val="20"/>
                <w:lang w:val="en-US"/>
              </w:rPr>
            </w:pPr>
          </w:p>
        </w:tc>
        <w:tc>
          <w:tcPr>
            <w:tcW w:w="1189" w:type="dxa"/>
            <w:gridSpan w:val="2"/>
            <w:tcBorders>
              <w:bottom w:val="single" w:sz="4" w:space="0" w:color="auto"/>
            </w:tcBorders>
            <w:vAlign w:val="bottom"/>
          </w:tcPr>
          <w:p w:rsidR="006C415F" w:rsidRPr="0022177C" w:rsidRDefault="006C415F" w:rsidP="00BC6DBB">
            <w:pPr>
              <w:pStyle w:val="TableText"/>
              <w:rPr>
                <w:sz w:val="20"/>
                <w:szCs w:val="20"/>
                <w:lang w:val="en-US"/>
              </w:rPr>
            </w:pPr>
            <w:r w:rsidRPr="0022177C">
              <w:rPr>
                <w:color w:val="000000"/>
                <w:sz w:val="20"/>
                <w:szCs w:val="20"/>
                <w:lang w:val="en-US"/>
              </w:rPr>
              <w:t>Not at all</w:t>
            </w:r>
          </w:p>
        </w:tc>
        <w:tc>
          <w:tcPr>
            <w:tcW w:w="881" w:type="dxa"/>
            <w:tcBorders>
              <w:bottom w:val="single" w:sz="4" w:space="0" w:color="auto"/>
            </w:tcBorders>
            <w:vAlign w:val="bottom"/>
          </w:tcPr>
          <w:p w:rsidR="006C415F" w:rsidRPr="0022177C" w:rsidRDefault="006C415F" w:rsidP="00BC6DBB">
            <w:pPr>
              <w:pStyle w:val="TableText"/>
              <w:rPr>
                <w:sz w:val="20"/>
                <w:szCs w:val="20"/>
                <w:lang w:val="en-US"/>
              </w:rPr>
            </w:pPr>
            <w:r w:rsidRPr="0022177C">
              <w:rPr>
                <w:color w:val="000000"/>
                <w:sz w:val="20"/>
                <w:szCs w:val="20"/>
                <w:lang w:val="en-US"/>
              </w:rPr>
              <w:t>A little</w:t>
            </w:r>
          </w:p>
        </w:tc>
        <w:tc>
          <w:tcPr>
            <w:tcW w:w="1189" w:type="dxa"/>
            <w:gridSpan w:val="2"/>
            <w:tcBorders>
              <w:bottom w:val="single" w:sz="4" w:space="0" w:color="auto"/>
            </w:tcBorders>
            <w:vAlign w:val="bottom"/>
          </w:tcPr>
          <w:p w:rsidR="006C415F" w:rsidRPr="0022177C" w:rsidRDefault="006C415F" w:rsidP="00BC6DBB">
            <w:pPr>
              <w:pStyle w:val="TableText"/>
              <w:rPr>
                <w:sz w:val="20"/>
                <w:szCs w:val="20"/>
                <w:lang w:val="en-US"/>
              </w:rPr>
            </w:pPr>
            <w:r w:rsidRPr="0022177C">
              <w:rPr>
                <w:color w:val="000000"/>
                <w:sz w:val="20"/>
                <w:szCs w:val="20"/>
                <w:lang w:val="en-US"/>
              </w:rPr>
              <w:t>A moderate amount</w:t>
            </w:r>
          </w:p>
        </w:tc>
        <w:tc>
          <w:tcPr>
            <w:tcW w:w="1189" w:type="dxa"/>
            <w:gridSpan w:val="3"/>
            <w:tcBorders>
              <w:bottom w:val="single" w:sz="4" w:space="0" w:color="auto"/>
            </w:tcBorders>
            <w:vAlign w:val="bottom"/>
          </w:tcPr>
          <w:p w:rsidR="006C415F" w:rsidRPr="0022177C" w:rsidRDefault="006C415F" w:rsidP="00BC6DBB">
            <w:pPr>
              <w:pStyle w:val="TableText"/>
              <w:rPr>
                <w:sz w:val="20"/>
                <w:szCs w:val="20"/>
                <w:lang w:val="en-US"/>
              </w:rPr>
            </w:pPr>
            <w:r w:rsidRPr="0022177C">
              <w:rPr>
                <w:color w:val="000000"/>
                <w:sz w:val="20"/>
                <w:szCs w:val="20"/>
                <w:lang w:val="en-US"/>
              </w:rPr>
              <w:t>Very much</w:t>
            </w:r>
          </w:p>
        </w:tc>
        <w:tc>
          <w:tcPr>
            <w:tcW w:w="1189" w:type="dxa"/>
            <w:gridSpan w:val="2"/>
            <w:tcBorders>
              <w:bottom w:val="single" w:sz="4" w:space="0" w:color="auto"/>
            </w:tcBorders>
            <w:vAlign w:val="bottom"/>
          </w:tcPr>
          <w:p w:rsidR="006C415F" w:rsidRPr="0022177C" w:rsidRDefault="006C415F" w:rsidP="00BC6DBB">
            <w:pPr>
              <w:pStyle w:val="TableText"/>
              <w:rPr>
                <w:sz w:val="20"/>
                <w:szCs w:val="20"/>
                <w:lang w:val="en-US"/>
              </w:rPr>
            </w:pPr>
            <w:r w:rsidRPr="0022177C">
              <w:rPr>
                <w:color w:val="000000"/>
                <w:sz w:val="20"/>
                <w:szCs w:val="20"/>
                <w:lang w:val="en-US"/>
              </w:rPr>
              <w:t>Extremely</w:t>
            </w:r>
          </w:p>
        </w:tc>
      </w:tr>
      <w:tr w:rsidR="006C415F" w:rsidRPr="0022177C">
        <w:tc>
          <w:tcPr>
            <w:tcW w:w="658" w:type="dxa"/>
            <w:gridSpan w:val="2"/>
            <w:tcBorders>
              <w:top w:val="single" w:sz="4" w:space="0" w:color="auto"/>
            </w:tcBorders>
          </w:tcPr>
          <w:p w:rsidR="006C415F" w:rsidRPr="0022177C" w:rsidRDefault="006C415F" w:rsidP="00BC6DBB">
            <w:pPr>
              <w:pStyle w:val="TableText"/>
              <w:rPr>
                <w:lang w:val="en-US"/>
              </w:rPr>
            </w:pPr>
            <w:r w:rsidRPr="0022177C">
              <w:rPr>
                <w:lang w:val="en-US"/>
              </w:rPr>
              <w:t>7.</w:t>
            </w:r>
          </w:p>
        </w:tc>
        <w:tc>
          <w:tcPr>
            <w:tcW w:w="2600" w:type="dxa"/>
            <w:gridSpan w:val="2"/>
            <w:tcBorders>
              <w:top w:val="single" w:sz="4" w:space="0" w:color="auto"/>
            </w:tcBorders>
          </w:tcPr>
          <w:p w:rsidR="006C415F" w:rsidRPr="0022177C" w:rsidRDefault="006C415F" w:rsidP="00BC6DBB">
            <w:pPr>
              <w:pStyle w:val="TableText"/>
              <w:rPr>
                <w:color w:val="000000"/>
                <w:lang w:val="en-US"/>
              </w:rPr>
            </w:pPr>
            <w:r w:rsidRPr="0022177C">
              <w:rPr>
                <w:color w:val="000000"/>
                <w:lang w:val="en-US"/>
              </w:rPr>
              <w:t xml:space="preserve">How well are you able to concentrate? </w:t>
            </w:r>
          </w:p>
        </w:tc>
        <w:tc>
          <w:tcPr>
            <w:tcW w:w="1189" w:type="dxa"/>
            <w:gridSpan w:val="2"/>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1</w:t>
            </w:r>
          </w:p>
        </w:tc>
        <w:tc>
          <w:tcPr>
            <w:tcW w:w="881"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2</w:t>
            </w:r>
          </w:p>
        </w:tc>
        <w:tc>
          <w:tcPr>
            <w:tcW w:w="1189" w:type="dxa"/>
            <w:gridSpan w:val="2"/>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3</w:t>
            </w:r>
          </w:p>
        </w:tc>
        <w:tc>
          <w:tcPr>
            <w:tcW w:w="1189" w:type="dxa"/>
            <w:gridSpan w:val="3"/>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4</w:t>
            </w:r>
          </w:p>
        </w:tc>
        <w:tc>
          <w:tcPr>
            <w:tcW w:w="1189" w:type="dxa"/>
            <w:gridSpan w:val="2"/>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658" w:type="dxa"/>
            <w:gridSpan w:val="2"/>
          </w:tcPr>
          <w:p w:rsidR="006C415F" w:rsidRPr="0022177C" w:rsidRDefault="006C415F" w:rsidP="00BC6DBB">
            <w:pPr>
              <w:pStyle w:val="TableText"/>
              <w:rPr>
                <w:lang w:val="en-US"/>
              </w:rPr>
            </w:pPr>
            <w:r w:rsidRPr="0022177C">
              <w:rPr>
                <w:lang w:val="en-US"/>
              </w:rPr>
              <w:t>8.</w:t>
            </w:r>
          </w:p>
        </w:tc>
        <w:tc>
          <w:tcPr>
            <w:tcW w:w="2600" w:type="dxa"/>
            <w:gridSpan w:val="2"/>
          </w:tcPr>
          <w:p w:rsidR="006C415F" w:rsidRPr="0022177C" w:rsidRDefault="006C415F" w:rsidP="00BC6DBB">
            <w:pPr>
              <w:pStyle w:val="TableText"/>
              <w:rPr>
                <w:color w:val="000000"/>
                <w:lang w:val="en-US"/>
              </w:rPr>
            </w:pPr>
            <w:r w:rsidRPr="0022177C">
              <w:rPr>
                <w:color w:val="000000"/>
                <w:lang w:val="en-US"/>
              </w:rPr>
              <w:t xml:space="preserve">How safe do you feel in your daily life? </w:t>
            </w:r>
          </w:p>
        </w:tc>
        <w:tc>
          <w:tcPr>
            <w:tcW w:w="1189" w:type="dxa"/>
            <w:gridSpan w:val="2"/>
          </w:tcPr>
          <w:p w:rsidR="006C415F" w:rsidRPr="0022177C" w:rsidRDefault="006C415F" w:rsidP="00BC6DBB">
            <w:pPr>
              <w:pStyle w:val="TableText"/>
              <w:jc w:val="center"/>
              <w:rPr>
                <w:color w:val="000000"/>
                <w:lang w:val="en-US"/>
              </w:rPr>
            </w:pPr>
            <w:r w:rsidRPr="0022177C">
              <w:rPr>
                <w:color w:val="000000"/>
                <w:lang w:val="en-US"/>
              </w:rPr>
              <w:t>1</w:t>
            </w:r>
          </w:p>
        </w:tc>
        <w:tc>
          <w:tcPr>
            <w:tcW w:w="881" w:type="dxa"/>
          </w:tcPr>
          <w:p w:rsidR="006C415F" w:rsidRPr="0022177C" w:rsidRDefault="006C415F" w:rsidP="00BC6DBB">
            <w:pPr>
              <w:pStyle w:val="TableText"/>
              <w:jc w:val="center"/>
              <w:rPr>
                <w:color w:val="000000"/>
                <w:lang w:val="en-US"/>
              </w:rPr>
            </w:pPr>
            <w:r w:rsidRPr="0022177C">
              <w:rPr>
                <w:color w:val="000000"/>
                <w:lang w:val="en-US"/>
              </w:rPr>
              <w:t>2</w:t>
            </w:r>
          </w:p>
        </w:tc>
        <w:tc>
          <w:tcPr>
            <w:tcW w:w="1189" w:type="dxa"/>
            <w:gridSpan w:val="2"/>
          </w:tcPr>
          <w:p w:rsidR="006C415F" w:rsidRPr="0022177C" w:rsidRDefault="006C415F" w:rsidP="00BC6DBB">
            <w:pPr>
              <w:pStyle w:val="TableText"/>
              <w:jc w:val="center"/>
              <w:rPr>
                <w:color w:val="000000"/>
                <w:lang w:val="en-US"/>
              </w:rPr>
            </w:pPr>
            <w:r w:rsidRPr="0022177C">
              <w:rPr>
                <w:color w:val="000000"/>
                <w:lang w:val="en-US"/>
              </w:rPr>
              <w:t>3</w:t>
            </w:r>
          </w:p>
        </w:tc>
        <w:tc>
          <w:tcPr>
            <w:tcW w:w="1189" w:type="dxa"/>
            <w:gridSpan w:val="3"/>
          </w:tcPr>
          <w:p w:rsidR="006C415F" w:rsidRPr="0022177C" w:rsidRDefault="006C415F" w:rsidP="00BC6DBB">
            <w:pPr>
              <w:pStyle w:val="TableText"/>
              <w:jc w:val="center"/>
              <w:rPr>
                <w:color w:val="000000"/>
                <w:lang w:val="en-US"/>
              </w:rPr>
            </w:pPr>
            <w:r w:rsidRPr="0022177C">
              <w:rPr>
                <w:color w:val="000000"/>
                <w:lang w:val="en-US"/>
              </w:rPr>
              <w:t>4</w:t>
            </w:r>
          </w:p>
        </w:tc>
        <w:tc>
          <w:tcPr>
            <w:tcW w:w="1189" w:type="dxa"/>
            <w:gridSpan w:val="2"/>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658" w:type="dxa"/>
            <w:gridSpan w:val="2"/>
          </w:tcPr>
          <w:p w:rsidR="006C415F" w:rsidRPr="0022177C" w:rsidRDefault="006C415F" w:rsidP="00BC6DBB">
            <w:pPr>
              <w:pStyle w:val="TableText"/>
              <w:rPr>
                <w:lang w:val="en-US"/>
              </w:rPr>
            </w:pPr>
            <w:r w:rsidRPr="0022177C">
              <w:rPr>
                <w:lang w:val="en-US"/>
              </w:rPr>
              <w:t>9.</w:t>
            </w:r>
          </w:p>
        </w:tc>
        <w:tc>
          <w:tcPr>
            <w:tcW w:w="2600" w:type="dxa"/>
            <w:gridSpan w:val="2"/>
          </w:tcPr>
          <w:p w:rsidR="006C415F" w:rsidRPr="0022177C" w:rsidRDefault="006C415F" w:rsidP="00BC6DBB">
            <w:pPr>
              <w:pStyle w:val="TableText"/>
              <w:rPr>
                <w:color w:val="000000"/>
                <w:lang w:val="en-US"/>
              </w:rPr>
            </w:pPr>
            <w:r w:rsidRPr="0022177C">
              <w:rPr>
                <w:color w:val="000000"/>
                <w:lang w:val="en-US"/>
              </w:rPr>
              <w:t xml:space="preserve">How healthy is your physical environment? </w:t>
            </w:r>
          </w:p>
        </w:tc>
        <w:tc>
          <w:tcPr>
            <w:tcW w:w="1189" w:type="dxa"/>
            <w:gridSpan w:val="2"/>
          </w:tcPr>
          <w:p w:rsidR="006C415F" w:rsidRPr="0022177C" w:rsidRDefault="006C415F" w:rsidP="00BC6DBB">
            <w:pPr>
              <w:pStyle w:val="TableText"/>
              <w:jc w:val="center"/>
              <w:rPr>
                <w:color w:val="000000"/>
                <w:lang w:val="en-US"/>
              </w:rPr>
            </w:pPr>
            <w:r w:rsidRPr="0022177C">
              <w:rPr>
                <w:color w:val="000000"/>
                <w:lang w:val="en-US"/>
              </w:rPr>
              <w:t>1</w:t>
            </w:r>
          </w:p>
        </w:tc>
        <w:tc>
          <w:tcPr>
            <w:tcW w:w="881" w:type="dxa"/>
          </w:tcPr>
          <w:p w:rsidR="006C415F" w:rsidRPr="0022177C" w:rsidRDefault="006C415F" w:rsidP="00BC6DBB">
            <w:pPr>
              <w:pStyle w:val="TableText"/>
              <w:jc w:val="center"/>
              <w:rPr>
                <w:color w:val="000000"/>
                <w:lang w:val="en-US"/>
              </w:rPr>
            </w:pPr>
            <w:r w:rsidRPr="0022177C">
              <w:rPr>
                <w:color w:val="000000"/>
                <w:lang w:val="en-US"/>
              </w:rPr>
              <w:t>2</w:t>
            </w:r>
          </w:p>
        </w:tc>
        <w:tc>
          <w:tcPr>
            <w:tcW w:w="1189" w:type="dxa"/>
            <w:gridSpan w:val="2"/>
          </w:tcPr>
          <w:p w:rsidR="006C415F" w:rsidRPr="0022177C" w:rsidRDefault="006C415F" w:rsidP="00BC6DBB">
            <w:pPr>
              <w:pStyle w:val="TableText"/>
              <w:jc w:val="center"/>
              <w:rPr>
                <w:color w:val="000000"/>
                <w:lang w:val="en-US"/>
              </w:rPr>
            </w:pPr>
            <w:r w:rsidRPr="0022177C">
              <w:rPr>
                <w:color w:val="000000"/>
                <w:lang w:val="en-US"/>
              </w:rPr>
              <w:t>3</w:t>
            </w:r>
          </w:p>
        </w:tc>
        <w:tc>
          <w:tcPr>
            <w:tcW w:w="1189" w:type="dxa"/>
            <w:gridSpan w:val="3"/>
          </w:tcPr>
          <w:p w:rsidR="006C415F" w:rsidRPr="0022177C" w:rsidRDefault="006C415F" w:rsidP="00BC6DBB">
            <w:pPr>
              <w:pStyle w:val="TableText"/>
              <w:jc w:val="center"/>
              <w:rPr>
                <w:color w:val="000000"/>
                <w:lang w:val="en-US"/>
              </w:rPr>
            </w:pPr>
            <w:r w:rsidRPr="0022177C">
              <w:rPr>
                <w:color w:val="000000"/>
                <w:lang w:val="en-US"/>
              </w:rPr>
              <w:t>4</w:t>
            </w:r>
          </w:p>
        </w:tc>
        <w:tc>
          <w:tcPr>
            <w:tcW w:w="1189" w:type="dxa"/>
            <w:gridSpan w:val="2"/>
          </w:tcPr>
          <w:p w:rsidR="006C415F" w:rsidRPr="0022177C" w:rsidRDefault="006C415F" w:rsidP="00BC6DBB">
            <w:pPr>
              <w:pStyle w:val="TableText"/>
              <w:jc w:val="center"/>
              <w:rPr>
                <w:color w:val="000000"/>
                <w:lang w:val="en-US"/>
              </w:rPr>
            </w:pPr>
            <w:r w:rsidRPr="0022177C">
              <w:rPr>
                <w:color w:val="000000"/>
                <w:lang w:val="en-US"/>
              </w:rPr>
              <w:t>5</w:t>
            </w:r>
          </w:p>
        </w:tc>
      </w:tr>
    </w:tbl>
    <w:p w:rsidR="006C415F" w:rsidRPr="0022177C" w:rsidRDefault="006C415F" w:rsidP="00AF05EE">
      <w:pPr>
        <w:tabs>
          <w:tab w:val="left" w:pos="0"/>
        </w:tabs>
        <w:autoSpaceDE w:val="0"/>
        <w:autoSpaceDN w:val="0"/>
        <w:adjustRightInd w:val="0"/>
        <w:rPr>
          <w:rFonts w:ascii="Arial" w:hAnsi="Arial" w:cs="Arial"/>
        </w:rPr>
      </w:pPr>
    </w:p>
    <w:p w:rsidR="006C415F" w:rsidRPr="0022177C" w:rsidRDefault="006C415F" w:rsidP="00AF05EE">
      <w:pPr>
        <w:pStyle w:val="TableText"/>
        <w:rPr>
          <w:lang w:val="en-US"/>
        </w:rPr>
      </w:pPr>
      <w:r w:rsidRPr="0022177C">
        <w:rPr>
          <w:lang w:val="en-US"/>
        </w:rPr>
        <w:t xml:space="preserve">The following questions ask about how completely you experience or were able to do certain things in the </w:t>
      </w:r>
      <w:r w:rsidRPr="0022177C">
        <w:rPr>
          <w:b/>
          <w:bCs/>
          <w:lang w:val="en-US"/>
        </w:rPr>
        <w:t>last four weeks</w:t>
      </w:r>
      <w:r w:rsidRPr="0022177C">
        <w:rPr>
          <w:lang w:val="en-US"/>
        </w:rPr>
        <w:t>.</w:t>
      </w:r>
    </w:p>
    <w:p w:rsidR="006C415F" w:rsidRPr="0022177C" w:rsidRDefault="006C415F" w:rsidP="00AF05EE">
      <w:pPr>
        <w:tabs>
          <w:tab w:val="left" w:pos="0"/>
        </w:tabs>
        <w:autoSpaceDE w:val="0"/>
        <w:autoSpaceDN w:val="0"/>
        <w:adjustRightInd w:val="0"/>
        <w:rPr>
          <w:rFonts w:ascii="Arial" w:hAnsi="Arial" w:cs="Arial"/>
        </w:rPr>
      </w:pPr>
    </w:p>
    <w:tbl>
      <w:tblPr>
        <w:tblW w:w="0" w:type="auto"/>
        <w:tblLayout w:type="fixed"/>
        <w:tblLook w:val="00A0" w:firstRow="1" w:lastRow="0" w:firstColumn="1" w:lastColumn="0" w:noHBand="0" w:noVBand="0"/>
      </w:tblPr>
      <w:tblGrid>
        <w:gridCol w:w="558"/>
        <w:gridCol w:w="2520"/>
        <w:gridCol w:w="1152"/>
        <w:gridCol w:w="1152"/>
        <w:gridCol w:w="1152"/>
        <w:gridCol w:w="1152"/>
        <w:gridCol w:w="1152"/>
      </w:tblGrid>
      <w:tr w:rsidR="006C415F" w:rsidRPr="0022177C">
        <w:trPr>
          <w:cantSplit/>
          <w:tblHeader/>
        </w:trPr>
        <w:tc>
          <w:tcPr>
            <w:tcW w:w="558" w:type="dxa"/>
            <w:tcBorders>
              <w:bottom w:val="single" w:sz="4" w:space="0" w:color="auto"/>
            </w:tcBorders>
          </w:tcPr>
          <w:p w:rsidR="006C415F" w:rsidRPr="0022177C" w:rsidRDefault="006C415F" w:rsidP="00BC6DBB">
            <w:pPr>
              <w:pStyle w:val="TableText"/>
              <w:rPr>
                <w:sz w:val="20"/>
                <w:szCs w:val="20"/>
                <w:lang w:val="en-US"/>
              </w:rPr>
            </w:pPr>
          </w:p>
        </w:tc>
        <w:tc>
          <w:tcPr>
            <w:tcW w:w="2520" w:type="dxa"/>
            <w:tcBorders>
              <w:bottom w:val="single" w:sz="4" w:space="0" w:color="auto"/>
            </w:tcBorders>
          </w:tcPr>
          <w:p w:rsidR="006C415F" w:rsidRPr="0022177C" w:rsidRDefault="006C415F" w:rsidP="00BC6DBB">
            <w:pPr>
              <w:pStyle w:val="TableText"/>
              <w:rPr>
                <w:sz w:val="20"/>
                <w:szCs w:val="20"/>
                <w:lang w:val="en-US"/>
              </w:rPr>
            </w:pPr>
          </w:p>
        </w:tc>
        <w:tc>
          <w:tcPr>
            <w:tcW w:w="1152"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Not at all</w:t>
            </w:r>
          </w:p>
        </w:tc>
        <w:tc>
          <w:tcPr>
            <w:tcW w:w="1152"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A little</w:t>
            </w:r>
          </w:p>
        </w:tc>
        <w:tc>
          <w:tcPr>
            <w:tcW w:w="1152"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Moderately</w:t>
            </w:r>
          </w:p>
        </w:tc>
        <w:tc>
          <w:tcPr>
            <w:tcW w:w="1152"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Mostly</w:t>
            </w:r>
          </w:p>
        </w:tc>
        <w:tc>
          <w:tcPr>
            <w:tcW w:w="1152" w:type="dxa"/>
            <w:tcBorders>
              <w:bottom w:val="single" w:sz="4" w:space="0" w:color="auto"/>
            </w:tcBorders>
          </w:tcPr>
          <w:p w:rsidR="006C415F" w:rsidRPr="0022177C" w:rsidRDefault="006C415F" w:rsidP="00BC6DBB">
            <w:pPr>
              <w:pStyle w:val="TableText"/>
              <w:rPr>
                <w:sz w:val="20"/>
                <w:szCs w:val="20"/>
                <w:lang w:val="en-US"/>
              </w:rPr>
            </w:pPr>
            <w:r w:rsidRPr="0022177C">
              <w:rPr>
                <w:color w:val="000000"/>
                <w:sz w:val="20"/>
                <w:szCs w:val="20"/>
                <w:lang w:val="en-US"/>
              </w:rPr>
              <w:t>Completely</w:t>
            </w:r>
          </w:p>
        </w:tc>
      </w:tr>
      <w:tr w:rsidR="006C415F" w:rsidRPr="0022177C">
        <w:tc>
          <w:tcPr>
            <w:tcW w:w="558" w:type="dxa"/>
            <w:tcBorders>
              <w:top w:val="single" w:sz="4" w:space="0" w:color="auto"/>
            </w:tcBorders>
          </w:tcPr>
          <w:p w:rsidR="006C415F" w:rsidRPr="0022177C" w:rsidRDefault="006C415F" w:rsidP="00BC6DBB">
            <w:pPr>
              <w:pStyle w:val="TableText"/>
              <w:rPr>
                <w:lang w:val="en-US"/>
              </w:rPr>
            </w:pPr>
            <w:r w:rsidRPr="0022177C">
              <w:rPr>
                <w:lang w:val="en-US"/>
              </w:rPr>
              <w:t>10.</w:t>
            </w:r>
          </w:p>
        </w:tc>
        <w:tc>
          <w:tcPr>
            <w:tcW w:w="2520" w:type="dxa"/>
            <w:tcBorders>
              <w:top w:val="single" w:sz="4" w:space="0" w:color="auto"/>
            </w:tcBorders>
          </w:tcPr>
          <w:p w:rsidR="006C415F" w:rsidRPr="0022177C" w:rsidRDefault="006C415F" w:rsidP="00BC6DBB">
            <w:pPr>
              <w:pStyle w:val="TableText"/>
              <w:rPr>
                <w:color w:val="000000"/>
                <w:lang w:val="en-US"/>
              </w:rPr>
            </w:pPr>
            <w:r w:rsidRPr="0022177C">
              <w:rPr>
                <w:color w:val="000000"/>
                <w:lang w:val="en-US"/>
              </w:rPr>
              <w:t xml:space="preserve">Do you have enough energy for everyday life? </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1</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11.</w:t>
            </w:r>
          </w:p>
        </w:tc>
        <w:tc>
          <w:tcPr>
            <w:tcW w:w="2520" w:type="dxa"/>
          </w:tcPr>
          <w:p w:rsidR="006C415F" w:rsidRPr="0022177C" w:rsidRDefault="006C415F" w:rsidP="00BC6DBB">
            <w:pPr>
              <w:pStyle w:val="TableText"/>
              <w:rPr>
                <w:color w:val="000000"/>
                <w:lang w:val="en-US"/>
              </w:rPr>
            </w:pPr>
            <w:r w:rsidRPr="0022177C">
              <w:rPr>
                <w:color w:val="000000"/>
                <w:lang w:val="en-US"/>
              </w:rPr>
              <w:t xml:space="preserve">Are you able to accept your bodily appearance?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52"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12.</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Have you enough money to meet your needs?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52"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rPr>
          <w:cantSplit/>
        </w:trPr>
        <w:tc>
          <w:tcPr>
            <w:tcW w:w="558" w:type="dxa"/>
          </w:tcPr>
          <w:p w:rsidR="006C415F" w:rsidRPr="0022177C" w:rsidRDefault="006C415F" w:rsidP="00BC6DBB">
            <w:pPr>
              <w:pStyle w:val="TableText"/>
              <w:rPr>
                <w:lang w:val="en-US"/>
              </w:rPr>
            </w:pPr>
            <w:r w:rsidRPr="0022177C">
              <w:rPr>
                <w:lang w:val="en-US"/>
              </w:rPr>
              <w:t>13.</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available to you is the information that you need in your day-to-day life?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52"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14.</w:t>
            </w:r>
          </w:p>
        </w:tc>
        <w:tc>
          <w:tcPr>
            <w:tcW w:w="2520" w:type="dxa"/>
          </w:tcPr>
          <w:p w:rsidR="006C415F" w:rsidRPr="0022177C" w:rsidRDefault="006C415F" w:rsidP="00BC6DBB">
            <w:pPr>
              <w:pStyle w:val="TableText"/>
              <w:rPr>
                <w:color w:val="000000"/>
                <w:lang w:val="en-US"/>
              </w:rPr>
            </w:pPr>
            <w:r w:rsidRPr="0022177C">
              <w:rPr>
                <w:color w:val="000000"/>
                <w:lang w:val="en-US"/>
              </w:rPr>
              <w:t xml:space="preserve">To what extent do you have the opportunity for leisure activities?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52"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bl>
    <w:p w:rsidR="006C415F" w:rsidRPr="0022177C" w:rsidRDefault="006C415F" w:rsidP="00AF05EE">
      <w:pPr>
        <w:tabs>
          <w:tab w:val="left" w:pos="0"/>
        </w:tabs>
        <w:autoSpaceDE w:val="0"/>
        <w:autoSpaceDN w:val="0"/>
        <w:adjustRightInd w:val="0"/>
        <w:rPr>
          <w:rFonts w:ascii="Arial" w:hAnsi="Arial" w:cs="Arial"/>
        </w:rPr>
      </w:pPr>
    </w:p>
    <w:tbl>
      <w:tblPr>
        <w:tblW w:w="0" w:type="auto"/>
        <w:tblLayout w:type="fixed"/>
        <w:tblLook w:val="00A0" w:firstRow="1" w:lastRow="0" w:firstColumn="1" w:lastColumn="0" w:noHBand="0" w:noVBand="0"/>
      </w:tblPr>
      <w:tblGrid>
        <w:gridCol w:w="558"/>
        <w:gridCol w:w="2520"/>
        <w:gridCol w:w="1152"/>
        <w:gridCol w:w="1152"/>
        <w:gridCol w:w="1152"/>
        <w:gridCol w:w="1152"/>
        <w:gridCol w:w="1152"/>
      </w:tblGrid>
      <w:tr w:rsidR="006C415F" w:rsidRPr="0022177C">
        <w:tc>
          <w:tcPr>
            <w:tcW w:w="558" w:type="dxa"/>
            <w:tcBorders>
              <w:bottom w:val="single" w:sz="4" w:space="0" w:color="auto"/>
            </w:tcBorders>
            <w:vAlign w:val="bottom"/>
          </w:tcPr>
          <w:p w:rsidR="006C415F" w:rsidRPr="0022177C" w:rsidRDefault="006C415F" w:rsidP="00BC6DBB">
            <w:pPr>
              <w:pStyle w:val="TableText"/>
              <w:rPr>
                <w:sz w:val="20"/>
                <w:szCs w:val="20"/>
                <w:lang w:val="en-US"/>
              </w:rPr>
            </w:pPr>
          </w:p>
        </w:tc>
        <w:tc>
          <w:tcPr>
            <w:tcW w:w="2520" w:type="dxa"/>
            <w:tcBorders>
              <w:bottom w:val="single" w:sz="4" w:space="0" w:color="auto"/>
            </w:tcBorders>
            <w:vAlign w:val="bottom"/>
          </w:tcPr>
          <w:p w:rsidR="006C415F" w:rsidRPr="0022177C" w:rsidRDefault="006C415F" w:rsidP="00BC6DBB">
            <w:pPr>
              <w:pStyle w:val="TableText"/>
              <w:rPr>
                <w:sz w:val="20"/>
                <w:szCs w:val="20"/>
                <w:lang w:val="en-US"/>
              </w:rPr>
            </w:pP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Very poor</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Poor</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Neither poor nor good</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Good</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Very good</w:t>
            </w:r>
          </w:p>
        </w:tc>
      </w:tr>
      <w:tr w:rsidR="006C415F" w:rsidRPr="0022177C">
        <w:tc>
          <w:tcPr>
            <w:tcW w:w="558" w:type="dxa"/>
            <w:tcBorders>
              <w:top w:val="single" w:sz="4" w:space="0" w:color="auto"/>
            </w:tcBorders>
          </w:tcPr>
          <w:p w:rsidR="006C415F" w:rsidRPr="0022177C" w:rsidRDefault="006C415F" w:rsidP="00BC6DBB">
            <w:pPr>
              <w:pStyle w:val="TableText"/>
              <w:rPr>
                <w:lang w:val="en-US"/>
              </w:rPr>
            </w:pPr>
            <w:r w:rsidRPr="0022177C">
              <w:rPr>
                <w:lang w:val="en-US"/>
              </w:rPr>
              <w:t>15.</w:t>
            </w:r>
          </w:p>
        </w:tc>
        <w:tc>
          <w:tcPr>
            <w:tcW w:w="2520" w:type="dxa"/>
            <w:tcBorders>
              <w:top w:val="single" w:sz="4" w:space="0" w:color="auto"/>
            </w:tcBorders>
          </w:tcPr>
          <w:p w:rsidR="006C415F" w:rsidRPr="0022177C" w:rsidRDefault="006C415F" w:rsidP="00BC6DBB">
            <w:pPr>
              <w:pStyle w:val="TableText"/>
              <w:rPr>
                <w:color w:val="000000"/>
                <w:lang w:val="en-US"/>
              </w:rPr>
            </w:pPr>
            <w:r w:rsidRPr="0022177C">
              <w:rPr>
                <w:color w:val="000000"/>
                <w:lang w:val="en-US"/>
              </w:rPr>
              <w:t xml:space="preserve">How well are you able to get around? </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1</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5</w:t>
            </w:r>
          </w:p>
        </w:tc>
      </w:tr>
    </w:tbl>
    <w:p w:rsidR="006C415F" w:rsidRPr="0022177C" w:rsidRDefault="006C415F" w:rsidP="00AF05EE">
      <w:pPr>
        <w:tabs>
          <w:tab w:val="left" w:pos="0"/>
        </w:tabs>
        <w:autoSpaceDE w:val="0"/>
        <w:autoSpaceDN w:val="0"/>
        <w:adjustRightInd w:val="0"/>
        <w:rPr>
          <w:rFonts w:ascii="Arial" w:hAnsi="Arial" w:cs="Arial"/>
        </w:rPr>
      </w:pPr>
    </w:p>
    <w:tbl>
      <w:tblPr>
        <w:tblW w:w="8874" w:type="dxa"/>
        <w:tblLayout w:type="fixed"/>
        <w:tblLook w:val="00A0" w:firstRow="1" w:lastRow="0" w:firstColumn="1" w:lastColumn="0" w:noHBand="0" w:noVBand="0"/>
      </w:tblPr>
      <w:tblGrid>
        <w:gridCol w:w="558"/>
        <w:gridCol w:w="2520"/>
        <w:gridCol w:w="1152"/>
        <w:gridCol w:w="1188"/>
        <w:gridCol w:w="1152"/>
        <w:gridCol w:w="1152"/>
        <w:gridCol w:w="1152"/>
      </w:tblGrid>
      <w:tr w:rsidR="006C415F" w:rsidRPr="0022177C">
        <w:trPr>
          <w:cantSplit/>
          <w:tblHeader/>
        </w:trPr>
        <w:tc>
          <w:tcPr>
            <w:tcW w:w="558" w:type="dxa"/>
            <w:tcBorders>
              <w:bottom w:val="single" w:sz="4" w:space="0" w:color="auto"/>
            </w:tcBorders>
            <w:vAlign w:val="bottom"/>
          </w:tcPr>
          <w:p w:rsidR="006C415F" w:rsidRPr="0022177C" w:rsidRDefault="006C415F" w:rsidP="00BC6DBB">
            <w:pPr>
              <w:pStyle w:val="TableText"/>
              <w:rPr>
                <w:sz w:val="20"/>
                <w:szCs w:val="20"/>
                <w:lang w:val="en-US"/>
              </w:rPr>
            </w:pPr>
          </w:p>
        </w:tc>
        <w:tc>
          <w:tcPr>
            <w:tcW w:w="2520" w:type="dxa"/>
            <w:tcBorders>
              <w:bottom w:val="single" w:sz="4" w:space="0" w:color="auto"/>
            </w:tcBorders>
            <w:vAlign w:val="bottom"/>
          </w:tcPr>
          <w:p w:rsidR="006C415F" w:rsidRPr="0022177C" w:rsidRDefault="006C415F" w:rsidP="00BC6DBB">
            <w:pPr>
              <w:pStyle w:val="TableText"/>
              <w:rPr>
                <w:sz w:val="20"/>
                <w:szCs w:val="20"/>
                <w:lang w:val="en-US"/>
              </w:rPr>
            </w:pP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Very dissatisfied</w:t>
            </w:r>
          </w:p>
        </w:tc>
        <w:tc>
          <w:tcPr>
            <w:tcW w:w="1188"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Dissatisfied</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Neither satisfied nor dissatisfied</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Satisfied</w:t>
            </w:r>
          </w:p>
        </w:tc>
        <w:tc>
          <w:tcPr>
            <w:tcW w:w="1152" w:type="dxa"/>
            <w:tcBorders>
              <w:bottom w:val="single" w:sz="4" w:space="0" w:color="auto"/>
            </w:tcBorders>
            <w:vAlign w:val="bottom"/>
          </w:tcPr>
          <w:p w:rsidR="006C415F" w:rsidRPr="0022177C" w:rsidRDefault="006C415F" w:rsidP="00BC6DBB">
            <w:pPr>
              <w:pStyle w:val="TableText"/>
              <w:jc w:val="center"/>
              <w:rPr>
                <w:sz w:val="20"/>
                <w:szCs w:val="20"/>
                <w:lang w:val="en-US"/>
              </w:rPr>
            </w:pPr>
            <w:r w:rsidRPr="0022177C">
              <w:rPr>
                <w:color w:val="000000"/>
                <w:sz w:val="20"/>
                <w:szCs w:val="20"/>
                <w:lang w:val="en-US"/>
              </w:rPr>
              <w:t>Very satisfied</w:t>
            </w:r>
          </w:p>
        </w:tc>
      </w:tr>
      <w:tr w:rsidR="006C415F" w:rsidRPr="0022177C">
        <w:tc>
          <w:tcPr>
            <w:tcW w:w="558" w:type="dxa"/>
            <w:tcBorders>
              <w:top w:val="single" w:sz="4" w:space="0" w:color="auto"/>
            </w:tcBorders>
          </w:tcPr>
          <w:p w:rsidR="006C415F" w:rsidRPr="0022177C" w:rsidRDefault="006C415F" w:rsidP="00BC6DBB">
            <w:pPr>
              <w:pStyle w:val="TableText"/>
              <w:rPr>
                <w:lang w:val="en-US"/>
              </w:rPr>
            </w:pPr>
            <w:r w:rsidRPr="0022177C">
              <w:rPr>
                <w:lang w:val="en-US"/>
              </w:rPr>
              <w:t>16.</w:t>
            </w:r>
          </w:p>
        </w:tc>
        <w:tc>
          <w:tcPr>
            <w:tcW w:w="2520" w:type="dxa"/>
            <w:tcBorders>
              <w:top w:val="single" w:sz="4" w:space="0" w:color="auto"/>
            </w:tcBorders>
          </w:tcPr>
          <w:p w:rsidR="006C415F" w:rsidRPr="0022177C" w:rsidRDefault="006C415F" w:rsidP="00BC6DBB">
            <w:pPr>
              <w:pStyle w:val="TableText"/>
              <w:rPr>
                <w:color w:val="000000"/>
                <w:lang w:val="en-US"/>
              </w:rPr>
            </w:pPr>
            <w:r w:rsidRPr="0022177C">
              <w:rPr>
                <w:color w:val="000000"/>
                <w:lang w:val="en-US"/>
              </w:rPr>
              <w:t xml:space="preserve">How satisfied are you with your sleep? </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17.</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satisfied are you with your ability to perform your daily living activities?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18.</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satisfied are you with your capacity for work?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19.</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satisfied are you with yourself?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20.</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satisfied are you with your personal relationships?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21.</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satisfied are you with your sex life?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rPr>
          <w:cantSplit/>
        </w:trPr>
        <w:tc>
          <w:tcPr>
            <w:tcW w:w="558" w:type="dxa"/>
          </w:tcPr>
          <w:p w:rsidR="006C415F" w:rsidRPr="0022177C" w:rsidRDefault="006C415F" w:rsidP="00BC6DBB">
            <w:pPr>
              <w:pStyle w:val="TableText"/>
              <w:rPr>
                <w:lang w:val="en-US"/>
              </w:rPr>
            </w:pPr>
            <w:r w:rsidRPr="0022177C">
              <w:rPr>
                <w:lang w:val="en-US"/>
              </w:rPr>
              <w:t>22.</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satisfied are you with the support you get from your friends?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23.</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satisfied are you with the conditions of your living place?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24.</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satisfied are you with your access to health services?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r w:rsidR="006C415F" w:rsidRPr="0022177C">
        <w:tc>
          <w:tcPr>
            <w:tcW w:w="558" w:type="dxa"/>
          </w:tcPr>
          <w:p w:rsidR="006C415F" w:rsidRPr="0022177C" w:rsidRDefault="006C415F" w:rsidP="00BC6DBB">
            <w:pPr>
              <w:pStyle w:val="TableText"/>
              <w:rPr>
                <w:lang w:val="en-US"/>
              </w:rPr>
            </w:pPr>
            <w:r w:rsidRPr="0022177C">
              <w:rPr>
                <w:lang w:val="en-US"/>
              </w:rPr>
              <w:t>25.</w:t>
            </w:r>
          </w:p>
        </w:tc>
        <w:tc>
          <w:tcPr>
            <w:tcW w:w="2520" w:type="dxa"/>
          </w:tcPr>
          <w:p w:rsidR="006C415F" w:rsidRPr="0022177C" w:rsidRDefault="006C415F" w:rsidP="00BC6DBB">
            <w:pPr>
              <w:pStyle w:val="TableText"/>
              <w:rPr>
                <w:color w:val="000000"/>
                <w:lang w:val="en-US"/>
              </w:rPr>
            </w:pPr>
            <w:r w:rsidRPr="0022177C">
              <w:rPr>
                <w:color w:val="000000"/>
                <w:lang w:val="en-US"/>
              </w:rPr>
              <w:t xml:space="preserve">How satisfied are you with your transport? </w:t>
            </w:r>
          </w:p>
        </w:tc>
        <w:tc>
          <w:tcPr>
            <w:tcW w:w="1152" w:type="dxa"/>
          </w:tcPr>
          <w:p w:rsidR="006C415F" w:rsidRPr="0022177C" w:rsidRDefault="006C415F" w:rsidP="00BC6DBB">
            <w:pPr>
              <w:pStyle w:val="TableText"/>
              <w:jc w:val="center"/>
              <w:rPr>
                <w:color w:val="000000"/>
                <w:lang w:val="en-US"/>
              </w:rPr>
            </w:pPr>
            <w:r w:rsidRPr="0022177C">
              <w:rPr>
                <w:color w:val="000000"/>
                <w:lang w:val="en-US"/>
              </w:rPr>
              <w:t>1</w:t>
            </w:r>
          </w:p>
        </w:tc>
        <w:tc>
          <w:tcPr>
            <w:tcW w:w="1188" w:type="dxa"/>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Pr>
          <w:p w:rsidR="006C415F" w:rsidRPr="0022177C" w:rsidRDefault="006C415F" w:rsidP="00BC6DBB">
            <w:pPr>
              <w:pStyle w:val="TableText"/>
              <w:jc w:val="center"/>
              <w:rPr>
                <w:color w:val="000000"/>
                <w:lang w:val="en-US"/>
              </w:rPr>
            </w:pPr>
            <w:r w:rsidRPr="0022177C">
              <w:rPr>
                <w:color w:val="000000"/>
                <w:lang w:val="en-US"/>
              </w:rPr>
              <w:t>5</w:t>
            </w:r>
          </w:p>
        </w:tc>
      </w:tr>
    </w:tbl>
    <w:p w:rsidR="006C415F" w:rsidRPr="0022177C" w:rsidRDefault="006C415F" w:rsidP="00AF05EE">
      <w:pPr>
        <w:tabs>
          <w:tab w:val="left" w:pos="0"/>
        </w:tabs>
        <w:autoSpaceDE w:val="0"/>
        <w:autoSpaceDN w:val="0"/>
        <w:adjustRightInd w:val="0"/>
        <w:rPr>
          <w:rFonts w:ascii="Arial" w:hAnsi="Arial" w:cs="Arial"/>
        </w:rPr>
      </w:pPr>
    </w:p>
    <w:p w:rsidR="006C415F" w:rsidRPr="0022177C" w:rsidRDefault="006C415F" w:rsidP="00AF05EE">
      <w:pPr>
        <w:pStyle w:val="TableText"/>
        <w:rPr>
          <w:lang w:val="en-US"/>
        </w:rPr>
      </w:pPr>
      <w:r w:rsidRPr="0022177C">
        <w:rPr>
          <w:lang w:val="en-US"/>
        </w:rPr>
        <w:t>The following question refers to how often you have felt or experienced certain things in the last four weeks.</w:t>
      </w:r>
    </w:p>
    <w:p w:rsidR="006C415F" w:rsidRPr="0022177C" w:rsidRDefault="006C415F" w:rsidP="00AF05EE">
      <w:pPr>
        <w:tabs>
          <w:tab w:val="left" w:pos="0"/>
        </w:tabs>
        <w:autoSpaceDE w:val="0"/>
        <w:autoSpaceDN w:val="0"/>
        <w:adjustRightInd w:val="0"/>
        <w:rPr>
          <w:rFonts w:ascii="Arial" w:hAnsi="Arial" w:cs="Arial"/>
        </w:rPr>
      </w:pPr>
    </w:p>
    <w:tbl>
      <w:tblPr>
        <w:tblW w:w="0" w:type="auto"/>
        <w:tblLayout w:type="fixed"/>
        <w:tblLook w:val="00A0" w:firstRow="1" w:lastRow="0" w:firstColumn="1" w:lastColumn="0" w:noHBand="0" w:noVBand="0"/>
      </w:tblPr>
      <w:tblGrid>
        <w:gridCol w:w="558"/>
        <w:gridCol w:w="2520"/>
        <w:gridCol w:w="1152"/>
        <w:gridCol w:w="1152"/>
        <w:gridCol w:w="1152"/>
        <w:gridCol w:w="1152"/>
        <w:gridCol w:w="1152"/>
      </w:tblGrid>
      <w:tr w:rsidR="006C415F" w:rsidRPr="0022177C">
        <w:tc>
          <w:tcPr>
            <w:tcW w:w="558" w:type="dxa"/>
            <w:tcBorders>
              <w:bottom w:val="single" w:sz="4" w:space="0" w:color="auto"/>
            </w:tcBorders>
          </w:tcPr>
          <w:p w:rsidR="006C415F" w:rsidRPr="0022177C" w:rsidRDefault="006C415F" w:rsidP="00BC6DBB">
            <w:pPr>
              <w:pStyle w:val="TableText"/>
              <w:rPr>
                <w:sz w:val="20"/>
                <w:szCs w:val="20"/>
                <w:lang w:val="en-US"/>
              </w:rPr>
            </w:pPr>
          </w:p>
        </w:tc>
        <w:tc>
          <w:tcPr>
            <w:tcW w:w="2520" w:type="dxa"/>
            <w:tcBorders>
              <w:bottom w:val="single" w:sz="4" w:space="0" w:color="auto"/>
            </w:tcBorders>
          </w:tcPr>
          <w:p w:rsidR="006C415F" w:rsidRPr="0022177C" w:rsidRDefault="006C415F" w:rsidP="00BC6DBB">
            <w:pPr>
              <w:pStyle w:val="TableText"/>
              <w:rPr>
                <w:sz w:val="20"/>
                <w:szCs w:val="20"/>
                <w:lang w:val="en-US"/>
              </w:rPr>
            </w:pPr>
          </w:p>
        </w:tc>
        <w:tc>
          <w:tcPr>
            <w:tcW w:w="1152" w:type="dxa"/>
            <w:tcBorders>
              <w:bottom w:val="single" w:sz="4" w:space="0" w:color="auto"/>
            </w:tcBorders>
          </w:tcPr>
          <w:p w:rsidR="006C415F" w:rsidRPr="0022177C" w:rsidRDefault="006C415F" w:rsidP="00BC6DBB">
            <w:pPr>
              <w:pStyle w:val="TableText"/>
              <w:jc w:val="center"/>
              <w:rPr>
                <w:sz w:val="20"/>
                <w:szCs w:val="20"/>
                <w:lang w:val="en-US"/>
              </w:rPr>
            </w:pPr>
            <w:r w:rsidRPr="0022177C">
              <w:rPr>
                <w:color w:val="000000"/>
                <w:sz w:val="20"/>
                <w:szCs w:val="20"/>
                <w:lang w:val="en-US"/>
              </w:rPr>
              <w:t>Never</w:t>
            </w:r>
          </w:p>
        </w:tc>
        <w:tc>
          <w:tcPr>
            <w:tcW w:w="1152" w:type="dxa"/>
            <w:tcBorders>
              <w:bottom w:val="single" w:sz="4" w:space="0" w:color="auto"/>
            </w:tcBorders>
          </w:tcPr>
          <w:p w:rsidR="006C415F" w:rsidRPr="0022177C" w:rsidRDefault="006C415F" w:rsidP="00BC6DBB">
            <w:pPr>
              <w:pStyle w:val="TableText"/>
              <w:jc w:val="center"/>
              <w:rPr>
                <w:sz w:val="20"/>
                <w:szCs w:val="20"/>
                <w:lang w:val="en-US"/>
              </w:rPr>
            </w:pPr>
            <w:r w:rsidRPr="0022177C">
              <w:rPr>
                <w:color w:val="000000"/>
                <w:sz w:val="20"/>
                <w:szCs w:val="20"/>
                <w:lang w:val="en-US"/>
              </w:rPr>
              <w:t>Seldom</w:t>
            </w:r>
          </w:p>
        </w:tc>
        <w:tc>
          <w:tcPr>
            <w:tcW w:w="1152" w:type="dxa"/>
            <w:tcBorders>
              <w:bottom w:val="single" w:sz="4" w:space="0" w:color="auto"/>
            </w:tcBorders>
          </w:tcPr>
          <w:p w:rsidR="006C415F" w:rsidRPr="0022177C" w:rsidRDefault="006C415F" w:rsidP="00BC6DBB">
            <w:pPr>
              <w:pStyle w:val="TableText"/>
              <w:jc w:val="center"/>
              <w:rPr>
                <w:sz w:val="20"/>
                <w:szCs w:val="20"/>
                <w:lang w:val="en-US"/>
              </w:rPr>
            </w:pPr>
            <w:r w:rsidRPr="0022177C">
              <w:rPr>
                <w:color w:val="000000"/>
                <w:sz w:val="20"/>
                <w:szCs w:val="20"/>
                <w:lang w:val="en-US"/>
              </w:rPr>
              <w:t>Quite often</w:t>
            </w:r>
          </w:p>
        </w:tc>
        <w:tc>
          <w:tcPr>
            <w:tcW w:w="1152" w:type="dxa"/>
            <w:tcBorders>
              <w:bottom w:val="single" w:sz="4" w:space="0" w:color="auto"/>
            </w:tcBorders>
          </w:tcPr>
          <w:p w:rsidR="006C415F" w:rsidRPr="0022177C" w:rsidRDefault="006C415F" w:rsidP="00BC6DBB">
            <w:pPr>
              <w:pStyle w:val="TableText"/>
              <w:jc w:val="center"/>
              <w:rPr>
                <w:sz w:val="20"/>
                <w:szCs w:val="20"/>
                <w:lang w:val="en-US"/>
              </w:rPr>
            </w:pPr>
            <w:r w:rsidRPr="0022177C">
              <w:rPr>
                <w:color w:val="000000"/>
                <w:sz w:val="20"/>
                <w:szCs w:val="20"/>
                <w:lang w:val="en-US"/>
              </w:rPr>
              <w:t>Very often</w:t>
            </w:r>
          </w:p>
        </w:tc>
        <w:tc>
          <w:tcPr>
            <w:tcW w:w="1152" w:type="dxa"/>
            <w:tcBorders>
              <w:bottom w:val="single" w:sz="4" w:space="0" w:color="auto"/>
            </w:tcBorders>
          </w:tcPr>
          <w:p w:rsidR="006C415F" w:rsidRPr="0022177C" w:rsidRDefault="006C415F" w:rsidP="00BC6DBB">
            <w:pPr>
              <w:pStyle w:val="TableText"/>
              <w:jc w:val="center"/>
              <w:rPr>
                <w:sz w:val="20"/>
                <w:szCs w:val="20"/>
                <w:lang w:val="en-US"/>
              </w:rPr>
            </w:pPr>
            <w:r w:rsidRPr="0022177C">
              <w:rPr>
                <w:color w:val="000000"/>
                <w:sz w:val="20"/>
                <w:szCs w:val="20"/>
                <w:lang w:val="en-US"/>
              </w:rPr>
              <w:t>Always</w:t>
            </w:r>
          </w:p>
        </w:tc>
      </w:tr>
      <w:tr w:rsidR="006C415F" w:rsidRPr="0022177C">
        <w:tc>
          <w:tcPr>
            <w:tcW w:w="558" w:type="dxa"/>
            <w:tcBorders>
              <w:top w:val="single" w:sz="4" w:space="0" w:color="auto"/>
            </w:tcBorders>
          </w:tcPr>
          <w:p w:rsidR="006C415F" w:rsidRPr="0022177C" w:rsidRDefault="006C415F" w:rsidP="00BC6DBB">
            <w:pPr>
              <w:pStyle w:val="TableText"/>
              <w:rPr>
                <w:lang w:val="en-US"/>
              </w:rPr>
            </w:pPr>
            <w:r w:rsidRPr="0022177C">
              <w:rPr>
                <w:lang w:val="en-US"/>
              </w:rPr>
              <w:t>26.</w:t>
            </w:r>
          </w:p>
        </w:tc>
        <w:tc>
          <w:tcPr>
            <w:tcW w:w="2520" w:type="dxa"/>
            <w:tcBorders>
              <w:top w:val="single" w:sz="4" w:space="0" w:color="auto"/>
            </w:tcBorders>
          </w:tcPr>
          <w:p w:rsidR="006C415F" w:rsidRPr="0022177C" w:rsidRDefault="006C415F" w:rsidP="00BC6DBB">
            <w:pPr>
              <w:pStyle w:val="TableText"/>
              <w:rPr>
                <w:color w:val="000000"/>
                <w:lang w:val="en-US"/>
              </w:rPr>
            </w:pPr>
            <w:r w:rsidRPr="0022177C">
              <w:rPr>
                <w:color w:val="000000"/>
                <w:lang w:val="en-US"/>
              </w:rPr>
              <w:t xml:space="preserve">How often do you have negative feelings such as blue mood, despair, anxiety, depression? </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5</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4</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3</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2</w:t>
            </w:r>
          </w:p>
        </w:tc>
        <w:tc>
          <w:tcPr>
            <w:tcW w:w="1152" w:type="dxa"/>
            <w:tcBorders>
              <w:top w:val="single" w:sz="4" w:space="0" w:color="auto"/>
            </w:tcBorders>
          </w:tcPr>
          <w:p w:rsidR="006C415F" w:rsidRPr="0022177C" w:rsidRDefault="006C415F" w:rsidP="00BC6DBB">
            <w:pPr>
              <w:pStyle w:val="TableText"/>
              <w:jc w:val="center"/>
              <w:rPr>
                <w:color w:val="000000"/>
                <w:lang w:val="en-US"/>
              </w:rPr>
            </w:pPr>
            <w:r w:rsidRPr="0022177C">
              <w:rPr>
                <w:color w:val="000000"/>
                <w:lang w:val="en-US"/>
              </w:rPr>
              <w:t>1</w:t>
            </w:r>
          </w:p>
        </w:tc>
      </w:tr>
    </w:tbl>
    <w:p w:rsidR="006C415F" w:rsidRPr="0022177C" w:rsidRDefault="006C415F" w:rsidP="00AF05EE">
      <w:pPr>
        <w:tabs>
          <w:tab w:val="left" w:pos="0"/>
        </w:tabs>
        <w:autoSpaceDE w:val="0"/>
        <w:autoSpaceDN w:val="0"/>
        <w:adjustRightInd w:val="0"/>
        <w:rPr>
          <w:rFonts w:ascii="Arial" w:hAnsi="Arial" w:cs="Arial"/>
        </w:rPr>
      </w:pPr>
    </w:p>
    <w:p w:rsidR="006C415F" w:rsidRPr="0022177C" w:rsidRDefault="006C415F" w:rsidP="00AF05EE">
      <w:pPr>
        <w:tabs>
          <w:tab w:val="left" w:pos="0"/>
        </w:tabs>
        <w:autoSpaceDE w:val="0"/>
        <w:autoSpaceDN w:val="0"/>
        <w:adjustRightInd w:val="0"/>
        <w:rPr>
          <w:rFonts w:ascii="Arial" w:hAnsi="Arial" w:cs="Arial"/>
          <w:b/>
          <w:bCs/>
          <w:color w:val="000000"/>
        </w:rPr>
      </w:pPr>
    </w:p>
    <w:p w:rsidR="006C415F" w:rsidRPr="0022177C" w:rsidRDefault="006C415F" w:rsidP="00AF05EE">
      <w:pPr>
        <w:tabs>
          <w:tab w:val="left" w:pos="0"/>
        </w:tabs>
        <w:autoSpaceDE w:val="0"/>
        <w:autoSpaceDN w:val="0"/>
        <w:adjustRightInd w:val="0"/>
        <w:rPr>
          <w:rFonts w:ascii="Arial" w:hAnsi="Arial" w:cs="Arial"/>
        </w:rPr>
      </w:pPr>
    </w:p>
    <w:p w:rsidR="006C415F" w:rsidRPr="0022177C" w:rsidRDefault="006C415F" w:rsidP="00AF05EE">
      <w:pPr>
        <w:tabs>
          <w:tab w:val="left" w:pos="0"/>
        </w:tabs>
        <w:autoSpaceDE w:val="0"/>
        <w:autoSpaceDN w:val="0"/>
        <w:adjustRightInd w:val="0"/>
        <w:rPr>
          <w:rFonts w:ascii="Arial" w:hAnsi="Arial" w:cs="Arial"/>
        </w:rPr>
      </w:pPr>
    </w:p>
    <w:p w:rsidR="006C415F" w:rsidRPr="0022177C" w:rsidRDefault="006C415F" w:rsidP="00AF05EE">
      <w:pPr>
        <w:pStyle w:val="Heading1a"/>
        <w:rPr>
          <w:lang w:val="fr-CA"/>
        </w:rPr>
      </w:pPr>
      <w:bookmarkStart w:id="45" w:name="_Toc305149266"/>
      <w:r w:rsidRPr="0022177C">
        <w:rPr>
          <w:caps w:val="0"/>
          <w:lang w:val="fr-CA"/>
        </w:rPr>
        <w:t>APPENDIX K. THE THERAPEUTIC ALLIANCE QUESTIONNAIRE (TAQ)</w:t>
      </w:r>
      <w:r w:rsidRPr="0022177C">
        <w:rPr>
          <w:rStyle w:val="FootnoteReference"/>
          <w:rFonts w:eastAsia="Times New Roman"/>
        </w:rPr>
        <w:footnoteReference w:id="7"/>
      </w:r>
      <w:bookmarkEnd w:id="45"/>
    </w:p>
    <w:p w:rsidR="006C415F" w:rsidRPr="0022177C" w:rsidRDefault="006C415F" w:rsidP="00AF05EE">
      <w:pPr>
        <w:pStyle w:val="TableText"/>
        <w:rPr>
          <w:b/>
          <w:bCs/>
          <w:lang w:val="en-US"/>
        </w:rPr>
      </w:pPr>
      <w:r w:rsidRPr="0022177C">
        <w:rPr>
          <w:lang w:val="en-US"/>
        </w:rPr>
        <w:t xml:space="preserve">There are ways that a person may feel or react in relation to another person. Consider carefully your relationship with your therapist, and then place a score in the rating column (based on the scale below), according to how strongly you agree or disagree. Please score every one. </w:t>
      </w:r>
    </w:p>
    <w:p w:rsidR="006C415F" w:rsidRPr="0022177C" w:rsidRDefault="006C415F" w:rsidP="00AF05EE">
      <w:pPr>
        <w:rPr>
          <w:rFonts w:eastAsia="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6"/>
        <w:gridCol w:w="1596"/>
        <w:gridCol w:w="1596"/>
        <w:gridCol w:w="1596"/>
        <w:gridCol w:w="1596"/>
        <w:gridCol w:w="1596"/>
      </w:tblGrid>
      <w:tr w:rsidR="006C415F" w:rsidRPr="0022177C">
        <w:tc>
          <w:tcPr>
            <w:tcW w:w="1596" w:type="dxa"/>
          </w:tcPr>
          <w:p w:rsidR="006C415F" w:rsidRPr="0022177C" w:rsidRDefault="006C415F" w:rsidP="00BC6DBB">
            <w:pPr>
              <w:pStyle w:val="TableText"/>
              <w:jc w:val="center"/>
              <w:rPr>
                <w:lang w:val="en-US"/>
              </w:rPr>
            </w:pPr>
            <w:r w:rsidRPr="0022177C">
              <w:rPr>
                <w:lang w:val="en-US"/>
              </w:rPr>
              <w:t>Strongly disagree</w:t>
            </w:r>
          </w:p>
        </w:tc>
        <w:tc>
          <w:tcPr>
            <w:tcW w:w="1596" w:type="dxa"/>
          </w:tcPr>
          <w:p w:rsidR="006C415F" w:rsidRPr="0022177C" w:rsidRDefault="006C415F" w:rsidP="00BC6DBB">
            <w:pPr>
              <w:pStyle w:val="TableText"/>
              <w:jc w:val="center"/>
              <w:rPr>
                <w:lang w:val="en-US"/>
              </w:rPr>
            </w:pPr>
            <w:r w:rsidRPr="0022177C">
              <w:rPr>
                <w:lang w:val="en-US"/>
              </w:rPr>
              <w:t>Disagree</w:t>
            </w:r>
          </w:p>
        </w:tc>
        <w:tc>
          <w:tcPr>
            <w:tcW w:w="1596" w:type="dxa"/>
          </w:tcPr>
          <w:p w:rsidR="006C415F" w:rsidRPr="0022177C" w:rsidRDefault="006C415F" w:rsidP="00BC6DBB">
            <w:pPr>
              <w:pStyle w:val="TableText"/>
              <w:jc w:val="center"/>
              <w:rPr>
                <w:lang w:val="en-US"/>
              </w:rPr>
            </w:pPr>
            <w:r w:rsidRPr="0022177C">
              <w:rPr>
                <w:lang w:val="en-US"/>
              </w:rPr>
              <w:t>Slightly Disagree</w:t>
            </w:r>
          </w:p>
        </w:tc>
        <w:tc>
          <w:tcPr>
            <w:tcW w:w="1596" w:type="dxa"/>
          </w:tcPr>
          <w:p w:rsidR="006C415F" w:rsidRPr="0022177C" w:rsidRDefault="006C415F" w:rsidP="00BC6DBB">
            <w:pPr>
              <w:pStyle w:val="TableText"/>
              <w:jc w:val="center"/>
              <w:rPr>
                <w:lang w:val="en-US"/>
              </w:rPr>
            </w:pPr>
            <w:r w:rsidRPr="0022177C">
              <w:rPr>
                <w:lang w:val="en-US"/>
              </w:rPr>
              <w:t>Slightly Agree</w:t>
            </w:r>
          </w:p>
        </w:tc>
        <w:tc>
          <w:tcPr>
            <w:tcW w:w="1596" w:type="dxa"/>
          </w:tcPr>
          <w:p w:rsidR="006C415F" w:rsidRPr="0022177C" w:rsidRDefault="006C415F" w:rsidP="00BC6DBB">
            <w:pPr>
              <w:pStyle w:val="TableText"/>
              <w:jc w:val="center"/>
              <w:rPr>
                <w:lang w:val="en-US"/>
              </w:rPr>
            </w:pPr>
            <w:r w:rsidRPr="0022177C">
              <w:rPr>
                <w:lang w:val="en-US"/>
              </w:rPr>
              <w:t>Agree</w:t>
            </w:r>
          </w:p>
        </w:tc>
        <w:tc>
          <w:tcPr>
            <w:tcW w:w="1596" w:type="dxa"/>
          </w:tcPr>
          <w:p w:rsidR="006C415F" w:rsidRPr="0022177C" w:rsidRDefault="006C415F" w:rsidP="00BC6DBB">
            <w:pPr>
              <w:pStyle w:val="TableText"/>
              <w:jc w:val="center"/>
              <w:rPr>
                <w:lang w:val="en-US"/>
              </w:rPr>
            </w:pPr>
            <w:r w:rsidRPr="0022177C">
              <w:rPr>
                <w:lang w:val="en-US"/>
              </w:rPr>
              <w:t>Strongly Agree</w:t>
            </w:r>
          </w:p>
        </w:tc>
      </w:tr>
      <w:tr w:rsidR="006C415F" w:rsidRPr="0022177C">
        <w:tc>
          <w:tcPr>
            <w:tcW w:w="1596" w:type="dxa"/>
          </w:tcPr>
          <w:p w:rsidR="006C415F" w:rsidRPr="0022177C" w:rsidRDefault="006C415F" w:rsidP="00BC6DBB">
            <w:pPr>
              <w:pStyle w:val="TableText"/>
              <w:jc w:val="center"/>
              <w:rPr>
                <w:lang w:val="en-US"/>
              </w:rPr>
            </w:pPr>
            <w:r w:rsidRPr="0022177C">
              <w:rPr>
                <w:lang w:val="en-US"/>
              </w:rPr>
              <w:t>1</w:t>
            </w:r>
          </w:p>
        </w:tc>
        <w:tc>
          <w:tcPr>
            <w:tcW w:w="1596" w:type="dxa"/>
          </w:tcPr>
          <w:p w:rsidR="006C415F" w:rsidRPr="0022177C" w:rsidRDefault="006C415F" w:rsidP="00BC6DBB">
            <w:pPr>
              <w:pStyle w:val="TableText"/>
              <w:jc w:val="center"/>
              <w:rPr>
                <w:lang w:val="en-US"/>
              </w:rPr>
            </w:pPr>
            <w:r w:rsidRPr="0022177C">
              <w:rPr>
                <w:lang w:val="en-US"/>
              </w:rPr>
              <w:t>2</w:t>
            </w:r>
          </w:p>
        </w:tc>
        <w:tc>
          <w:tcPr>
            <w:tcW w:w="1596" w:type="dxa"/>
          </w:tcPr>
          <w:p w:rsidR="006C415F" w:rsidRPr="0022177C" w:rsidRDefault="006C415F" w:rsidP="00BC6DBB">
            <w:pPr>
              <w:pStyle w:val="TableText"/>
              <w:jc w:val="center"/>
              <w:rPr>
                <w:lang w:val="en-US"/>
              </w:rPr>
            </w:pPr>
            <w:r w:rsidRPr="0022177C">
              <w:rPr>
                <w:lang w:val="en-US"/>
              </w:rPr>
              <w:t>3</w:t>
            </w:r>
          </w:p>
        </w:tc>
        <w:tc>
          <w:tcPr>
            <w:tcW w:w="1596" w:type="dxa"/>
          </w:tcPr>
          <w:p w:rsidR="006C415F" w:rsidRPr="0022177C" w:rsidRDefault="006C415F" w:rsidP="00BC6DBB">
            <w:pPr>
              <w:pStyle w:val="TableText"/>
              <w:jc w:val="center"/>
              <w:rPr>
                <w:lang w:val="en-US"/>
              </w:rPr>
            </w:pPr>
            <w:r w:rsidRPr="0022177C">
              <w:rPr>
                <w:lang w:val="en-US"/>
              </w:rPr>
              <w:t>4</w:t>
            </w:r>
          </w:p>
        </w:tc>
        <w:tc>
          <w:tcPr>
            <w:tcW w:w="1596" w:type="dxa"/>
          </w:tcPr>
          <w:p w:rsidR="006C415F" w:rsidRPr="0022177C" w:rsidRDefault="006C415F" w:rsidP="00BC6DBB">
            <w:pPr>
              <w:pStyle w:val="TableText"/>
              <w:jc w:val="center"/>
              <w:rPr>
                <w:lang w:val="en-US"/>
              </w:rPr>
            </w:pPr>
            <w:r w:rsidRPr="0022177C">
              <w:rPr>
                <w:lang w:val="en-US"/>
              </w:rPr>
              <w:t>5</w:t>
            </w:r>
          </w:p>
        </w:tc>
        <w:tc>
          <w:tcPr>
            <w:tcW w:w="1596" w:type="dxa"/>
          </w:tcPr>
          <w:p w:rsidR="006C415F" w:rsidRPr="0022177C" w:rsidRDefault="006C415F" w:rsidP="00BC6DBB">
            <w:pPr>
              <w:pStyle w:val="TableText"/>
              <w:jc w:val="center"/>
              <w:rPr>
                <w:lang w:val="en-US"/>
              </w:rPr>
            </w:pPr>
            <w:r w:rsidRPr="0022177C">
              <w:rPr>
                <w:lang w:val="en-US"/>
              </w:rPr>
              <w:t>6</w:t>
            </w:r>
          </w:p>
        </w:tc>
      </w:tr>
    </w:tbl>
    <w:p w:rsidR="006C415F" w:rsidRPr="0022177C" w:rsidRDefault="006C415F" w:rsidP="00AF05EE">
      <w:pPr>
        <w:rPr>
          <w:rFonts w:eastAsia="Times New Roman" w:cs="Times New Roman"/>
        </w:rPr>
      </w:pPr>
    </w:p>
    <w:tbl>
      <w:tblPr>
        <w:tblW w:w="8838" w:type="dxa"/>
        <w:tblLayout w:type="fixed"/>
        <w:tblLook w:val="00A0" w:firstRow="1" w:lastRow="0" w:firstColumn="1" w:lastColumn="0" w:noHBand="0" w:noVBand="0"/>
      </w:tblPr>
      <w:tblGrid>
        <w:gridCol w:w="468"/>
        <w:gridCol w:w="7110"/>
        <w:gridCol w:w="1260"/>
      </w:tblGrid>
      <w:tr w:rsidR="006C415F" w:rsidRPr="0022177C">
        <w:trPr>
          <w:cantSplit/>
          <w:tblHeader/>
        </w:trPr>
        <w:tc>
          <w:tcPr>
            <w:tcW w:w="468" w:type="dxa"/>
            <w:tcBorders>
              <w:bottom w:val="single" w:sz="4" w:space="0" w:color="auto"/>
            </w:tcBorders>
            <w:vAlign w:val="bottom"/>
          </w:tcPr>
          <w:p w:rsidR="006C415F" w:rsidRPr="0022177C" w:rsidRDefault="006C415F" w:rsidP="00BC6DBB">
            <w:pPr>
              <w:pStyle w:val="TableText"/>
              <w:rPr>
                <w:lang w:val="en-US"/>
              </w:rPr>
            </w:pPr>
          </w:p>
        </w:tc>
        <w:tc>
          <w:tcPr>
            <w:tcW w:w="7110" w:type="dxa"/>
            <w:tcBorders>
              <w:bottom w:val="single" w:sz="4" w:space="0" w:color="auto"/>
            </w:tcBorders>
            <w:vAlign w:val="bottom"/>
          </w:tcPr>
          <w:p w:rsidR="006C415F" w:rsidRPr="0022177C" w:rsidRDefault="006C415F" w:rsidP="00BC6DBB">
            <w:pPr>
              <w:pStyle w:val="TableText"/>
              <w:rPr>
                <w:i/>
                <w:iCs/>
              </w:rPr>
            </w:pPr>
            <w:r w:rsidRPr="0022177C">
              <w:rPr>
                <w:i/>
                <w:iCs/>
              </w:rPr>
              <w:t>Question</w:t>
            </w:r>
          </w:p>
        </w:tc>
        <w:tc>
          <w:tcPr>
            <w:tcW w:w="1260" w:type="dxa"/>
            <w:tcBorders>
              <w:bottom w:val="single" w:sz="4" w:space="0" w:color="auto"/>
            </w:tcBorders>
            <w:vAlign w:val="bottom"/>
          </w:tcPr>
          <w:p w:rsidR="006C415F" w:rsidRPr="0022177C" w:rsidRDefault="006C415F" w:rsidP="00BC6DBB">
            <w:pPr>
              <w:pStyle w:val="TableText"/>
              <w:jc w:val="center"/>
              <w:rPr>
                <w:lang w:val="en-US"/>
              </w:rPr>
            </w:pPr>
            <w:r w:rsidRPr="0022177C">
              <w:rPr>
                <w:lang w:val="en-US"/>
              </w:rPr>
              <w:t>Rating</w:t>
            </w:r>
            <w:r w:rsidRPr="0022177C">
              <w:rPr>
                <w:lang w:val="en-US"/>
              </w:rPr>
              <w:br/>
              <w:t>(0-6)</w:t>
            </w:r>
          </w:p>
        </w:tc>
      </w:tr>
      <w:tr w:rsidR="006C415F" w:rsidRPr="0022177C">
        <w:tc>
          <w:tcPr>
            <w:tcW w:w="468" w:type="dxa"/>
            <w:tcBorders>
              <w:top w:val="single" w:sz="4" w:space="0" w:color="auto"/>
            </w:tcBorders>
          </w:tcPr>
          <w:p w:rsidR="006C415F" w:rsidRPr="0022177C" w:rsidRDefault="006C415F" w:rsidP="00BC6DBB">
            <w:pPr>
              <w:pStyle w:val="TableText"/>
              <w:rPr>
                <w:lang w:val="en-US"/>
              </w:rPr>
            </w:pPr>
            <w:r w:rsidRPr="0022177C">
              <w:rPr>
                <w:lang w:val="en-US"/>
              </w:rPr>
              <w:t>1</w:t>
            </w:r>
          </w:p>
        </w:tc>
        <w:tc>
          <w:tcPr>
            <w:tcW w:w="7110" w:type="dxa"/>
            <w:tcBorders>
              <w:top w:val="single" w:sz="4" w:space="0" w:color="auto"/>
            </w:tcBorders>
          </w:tcPr>
          <w:p w:rsidR="006C415F" w:rsidRPr="0022177C" w:rsidRDefault="006C415F" w:rsidP="00BC6DBB">
            <w:pPr>
              <w:pStyle w:val="TableText"/>
              <w:rPr>
                <w:lang w:val="en-US"/>
              </w:rPr>
            </w:pPr>
            <w:r w:rsidRPr="0022177C">
              <w:rPr>
                <w:lang w:val="en-US"/>
              </w:rPr>
              <w:t>I found I was able to rely on my therapist.</w:t>
            </w:r>
          </w:p>
        </w:tc>
        <w:tc>
          <w:tcPr>
            <w:tcW w:w="1260" w:type="dxa"/>
            <w:tcBorders>
              <w:top w:val="single" w:sz="4" w:space="0" w:color="auto"/>
            </w:tcBorders>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2</w:t>
            </w:r>
          </w:p>
        </w:tc>
        <w:tc>
          <w:tcPr>
            <w:tcW w:w="7110" w:type="dxa"/>
          </w:tcPr>
          <w:p w:rsidR="006C415F" w:rsidRPr="0022177C" w:rsidRDefault="006C415F" w:rsidP="00BC6DBB">
            <w:pPr>
              <w:pStyle w:val="TableText"/>
              <w:rPr>
                <w:lang w:val="en-US"/>
              </w:rPr>
            </w:pPr>
            <w:r w:rsidRPr="0022177C">
              <w:rPr>
                <w:lang w:val="en-US"/>
              </w:rPr>
              <w:t>I felt my therapist understood those concerns that were important to me.</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3</w:t>
            </w:r>
          </w:p>
        </w:tc>
        <w:tc>
          <w:tcPr>
            <w:tcW w:w="7110" w:type="dxa"/>
          </w:tcPr>
          <w:p w:rsidR="006C415F" w:rsidRPr="0022177C" w:rsidRDefault="006C415F" w:rsidP="00BC6DBB">
            <w:pPr>
              <w:pStyle w:val="TableText"/>
              <w:rPr>
                <w:lang w:val="en-US"/>
              </w:rPr>
            </w:pPr>
            <w:r w:rsidRPr="0022177C">
              <w:rPr>
                <w:lang w:val="en-US"/>
              </w:rPr>
              <w:t>I felt my therapist was helping me to achieve my goals.</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4</w:t>
            </w:r>
          </w:p>
        </w:tc>
        <w:tc>
          <w:tcPr>
            <w:tcW w:w="7110" w:type="dxa"/>
          </w:tcPr>
          <w:p w:rsidR="006C415F" w:rsidRPr="0022177C" w:rsidRDefault="006C415F" w:rsidP="00BC6DBB">
            <w:pPr>
              <w:pStyle w:val="TableText"/>
              <w:rPr>
                <w:lang w:val="en-US"/>
              </w:rPr>
            </w:pPr>
            <w:r w:rsidRPr="0022177C">
              <w:rPr>
                <w:lang w:val="en-US"/>
              </w:rPr>
              <w:t>My therapist and I worked well together throughout the treatment program.</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5</w:t>
            </w:r>
          </w:p>
        </w:tc>
        <w:tc>
          <w:tcPr>
            <w:tcW w:w="7110" w:type="dxa"/>
          </w:tcPr>
          <w:p w:rsidR="006C415F" w:rsidRPr="0022177C" w:rsidRDefault="006C415F" w:rsidP="00BC6DBB">
            <w:pPr>
              <w:pStyle w:val="TableText"/>
              <w:rPr>
                <w:lang w:val="en-US"/>
              </w:rPr>
            </w:pPr>
            <w:r w:rsidRPr="0022177C">
              <w:rPr>
                <w:lang w:val="en-US"/>
              </w:rPr>
              <w:t>I believe that my therapist and I viewed my concerns in a similar way.</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6</w:t>
            </w:r>
          </w:p>
        </w:tc>
        <w:tc>
          <w:tcPr>
            <w:tcW w:w="7110" w:type="dxa"/>
          </w:tcPr>
          <w:p w:rsidR="006C415F" w:rsidRPr="0022177C" w:rsidRDefault="006C415F" w:rsidP="00BC6DBB">
            <w:pPr>
              <w:pStyle w:val="TableText"/>
              <w:rPr>
                <w:lang w:val="en-US"/>
              </w:rPr>
            </w:pPr>
            <w:r w:rsidRPr="0022177C">
              <w:rPr>
                <w:lang w:val="en-US"/>
              </w:rPr>
              <w:t>I felt comfortable with my therapist’s ability to guide me through the program.</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 xml:space="preserve">7 </w:t>
            </w:r>
          </w:p>
        </w:tc>
        <w:tc>
          <w:tcPr>
            <w:tcW w:w="7110" w:type="dxa"/>
          </w:tcPr>
          <w:p w:rsidR="006C415F" w:rsidRPr="0022177C" w:rsidRDefault="006C415F" w:rsidP="00BC6DBB">
            <w:pPr>
              <w:pStyle w:val="TableText"/>
              <w:rPr>
                <w:lang w:val="en-US"/>
              </w:rPr>
            </w:pPr>
            <w:r w:rsidRPr="0022177C">
              <w:rPr>
                <w:lang w:val="en-US"/>
              </w:rPr>
              <w:t>I believe that the techniques used in the program were beneficial.</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 xml:space="preserve">8 </w:t>
            </w:r>
          </w:p>
        </w:tc>
        <w:tc>
          <w:tcPr>
            <w:tcW w:w="7110" w:type="dxa"/>
          </w:tcPr>
          <w:p w:rsidR="006C415F" w:rsidRPr="0022177C" w:rsidRDefault="006C415F" w:rsidP="00BC6DBB">
            <w:pPr>
              <w:pStyle w:val="TableText"/>
              <w:rPr>
                <w:lang w:val="en-US"/>
              </w:rPr>
            </w:pPr>
            <w:r w:rsidRPr="0022177C">
              <w:rPr>
                <w:lang w:val="en-US"/>
              </w:rPr>
              <w:t>I developed a respect for my therapist.</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9</w:t>
            </w:r>
          </w:p>
        </w:tc>
        <w:tc>
          <w:tcPr>
            <w:tcW w:w="7110" w:type="dxa"/>
          </w:tcPr>
          <w:p w:rsidR="006C415F" w:rsidRPr="0022177C" w:rsidRDefault="006C415F" w:rsidP="00BC6DBB">
            <w:pPr>
              <w:pStyle w:val="TableText"/>
              <w:rPr>
                <w:lang w:val="en-US"/>
              </w:rPr>
            </w:pPr>
            <w:r w:rsidRPr="0022177C">
              <w:rPr>
                <w:lang w:val="en-US"/>
              </w:rPr>
              <w:t>I felt that my therapist and I were able to communicate effectively.</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10</w:t>
            </w:r>
          </w:p>
        </w:tc>
        <w:tc>
          <w:tcPr>
            <w:tcW w:w="7110" w:type="dxa"/>
          </w:tcPr>
          <w:p w:rsidR="006C415F" w:rsidRPr="0022177C" w:rsidRDefault="006C415F" w:rsidP="00BC6DBB">
            <w:pPr>
              <w:pStyle w:val="TableText"/>
              <w:rPr>
                <w:lang w:val="en-US"/>
              </w:rPr>
            </w:pPr>
            <w:r w:rsidRPr="0022177C">
              <w:rPr>
                <w:lang w:val="en-US"/>
              </w:rPr>
              <w:t>Our communications seemed to slow my treatment progress.</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11</w:t>
            </w:r>
          </w:p>
        </w:tc>
        <w:tc>
          <w:tcPr>
            <w:tcW w:w="7110" w:type="dxa"/>
          </w:tcPr>
          <w:p w:rsidR="006C415F" w:rsidRPr="0022177C" w:rsidRDefault="006C415F" w:rsidP="00BC6DBB">
            <w:pPr>
              <w:pStyle w:val="TableText"/>
              <w:rPr>
                <w:lang w:val="en-US"/>
              </w:rPr>
            </w:pPr>
            <w:r w:rsidRPr="0022177C">
              <w:rPr>
                <w:lang w:val="en-US"/>
              </w:rPr>
              <w:t xml:space="preserve">I regarded my therapist’s view about me. </w:t>
            </w:r>
          </w:p>
        </w:tc>
        <w:tc>
          <w:tcPr>
            <w:tcW w:w="1260" w:type="dxa"/>
          </w:tcPr>
          <w:p w:rsidR="006C415F" w:rsidRPr="0022177C" w:rsidRDefault="006C415F" w:rsidP="00BC6DBB">
            <w:pPr>
              <w:pStyle w:val="TableText"/>
              <w:rPr>
                <w:lang w:val="en-US"/>
              </w:rPr>
            </w:pPr>
            <w:r w:rsidRPr="0022177C">
              <w:rPr>
                <w:lang w:val="en-US"/>
              </w:rPr>
              <w:t>_______</w:t>
            </w:r>
          </w:p>
          <w:p w:rsidR="006C415F" w:rsidRPr="0022177C" w:rsidRDefault="006C415F" w:rsidP="00BC6DBB">
            <w:pPr>
              <w:pStyle w:val="TableText"/>
              <w:rPr>
                <w:lang w:val="en-US"/>
              </w:rPr>
            </w:pPr>
          </w:p>
          <w:p w:rsidR="006C415F" w:rsidRPr="0022177C" w:rsidRDefault="006C415F" w:rsidP="00BC6DBB">
            <w:pPr>
              <w:pStyle w:val="TableText"/>
              <w:rPr>
                <w:lang w:val="en-US"/>
              </w:rPr>
            </w:pPr>
          </w:p>
        </w:tc>
      </w:tr>
      <w:tr w:rsidR="006C415F" w:rsidRPr="0022177C">
        <w:tc>
          <w:tcPr>
            <w:tcW w:w="468" w:type="dxa"/>
          </w:tcPr>
          <w:p w:rsidR="006C415F" w:rsidRPr="0022177C" w:rsidRDefault="006C415F" w:rsidP="00BC6DBB">
            <w:pPr>
              <w:pStyle w:val="TableText"/>
              <w:rPr>
                <w:lang w:val="en-US"/>
              </w:rPr>
            </w:pPr>
            <w:r w:rsidRPr="0022177C">
              <w:rPr>
                <w:lang w:val="en-US"/>
              </w:rPr>
              <w:t>12</w:t>
            </w:r>
          </w:p>
        </w:tc>
        <w:tc>
          <w:tcPr>
            <w:tcW w:w="7110" w:type="dxa"/>
          </w:tcPr>
          <w:p w:rsidR="006C415F" w:rsidRPr="0022177C" w:rsidRDefault="006C415F" w:rsidP="00BC6DBB">
            <w:pPr>
              <w:pStyle w:val="TableText"/>
              <w:rPr>
                <w:lang w:val="en-US"/>
              </w:rPr>
            </w:pPr>
            <w:r w:rsidRPr="0022177C">
              <w:rPr>
                <w:lang w:val="en-US"/>
              </w:rPr>
              <w:t>I felt that I developed a good relationship with my therapist.</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13</w:t>
            </w:r>
          </w:p>
        </w:tc>
        <w:tc>
          <w:tcPr>
            <w:tcW w:w="7110" w:type="dxa"/>
          </w:tcPr>
          <w:p w:rsidR="006C415F" w:rsidRPr="0022177C" w:rsidRDefault="006C415F" w:rsidP="00BC6DBB">
            <w:pPr>
              <w:pStyle w:val="TableText"/>
              <w:rPr>
                <w:lang w:val="en-US"/>
              </w:rPr>
            </w:pPr>
            <w:r w:rsidRPr="0022177C">
              <w:rPr>
                <w:lang w:val="en-US"/>
              </w:rPr>
              <w:t>My therapist appeared to be competent in helping people.</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14</w:t>
            </w:r>
          </w:p>
        </w:tc>
        <w:tc>
          <w:tcPr>
            <w:tcW w:w="7110" w:type="dxa"/>
          </w:tcPr>
          <w:p w:rsidR="006C415F" w:rsidRPr="0022177C" w:rsidRDefault="006C415F" w:rsidP="00BC6DBB">
            <w:pPr>
              <w:pStyle w:val="TableText"/>
              <w:rPr>
                <w:lang w:val="en-US"/>
              </w:rPr>
            </w:pPr>
            <w:r w:rsidRPr="0022177C">
              <w:rPr>
                <w:lang w:val="en-US"/>
              </w:rPr>
              <w:t>I had meaningful communications with my therapist.</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15</w:t>
            </w:r>
          </w:p>
        </w:tc>
        <w:tc>
          <w:tcPr>
            <w:tcW w:w="7110" w:type="dxa"/>
          </w:tcPr>
          <w:p w:rsidR="006C415F" w:rsidRPr="0022177C" w:rsidRDefault="006C415F" w:rsidP="00BC6DBB">
            <w:pPr>
              <w:pStyle w:val="TableText"/>
              <w:rPr>
                <w:lang w:val="en-US"/>
              </w:rPr>
            </w:pPr>
            <w:r w:rsidRPr="0022177C">
              <w:rPr>
                <w:lang w:val="en-US"/>
              </w:rPr>
              <w:t>At times, I had fruitless exchanges with my therapist.</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Pr>
          <w:p w:rsidR="006C415F" w:rsidRPr="0022177C" w:rsidRDefault="006C415F" w:rsidP="00BC6DBB">
            <w:pPr>
              <w:pStyle w:val="TableText"/>
              <w:rPr>
                <w:lang w:val="en-US"/>
              </w:rPr>
            </w:pPr>
            <w:r w:rsidRPr="0022177C">
              <w:rPr>
                <w:lang w:val="en-US"/>
              </w:rPr>
              <w:t>16</w:t>
            </w:r>
          </w:p>
        </w:tc>
        <w:tc>
          <w:tcPr>
            <w:tcW w:w="7110" w:type="dxa"/>
          </w:tcPr>
          <w:p w:rsidR="006C415F" w:rsidRPr="0022177C" w:rsidRDefault="006C415F" w:rsidP="00BC6DBB">
            <w:pPr>
              <w:pStyle w:val="TableText"/>
              <w:rPr>
                <w:lang w:val="en-US"/>
              </w:rPr>
            </w:pPr>
            <w:r w:rsidRPr="0022177C">
              <w:rPr>
                <w:lang w:val="en-US"/>
              </w:rPr>
              <w:t xml:space="preserve">I believed the therapist respected me. </w:t>
            </w:r>
          </w:p>
        </w:tc>
        <w:tc>
          <w:tcPr>
            <w:tcW w:w="1260" w:type="dxa"/>
          </w:tcPr>
          <w:p w:rsidR="006C415F" w:rsidRPr="0022177C" w:rsidRDefault="006C415F" w:rsidP="00BC6DBB">
            <w:pPr>
              <w:pStyle w:val="TableText"/>
              <w:rPr>
                <w:lang w:val="en-US"/>
              </w:rPr>
            </w:pPr>
            <w:r w:rsidRPr="0022177C">
              <w:rPr>
                <w:lang w:val="en-US"/>
              </w:rPr>
              <w:t>_______</w:t>
            </w:r>
          </w:p>
        </w:tc>
      </w:tr>
      <w:tr w:rsidR="006C415F" w:rsidRPr="0022177C">
        <w:tc>
          <w:tcPr>
            <w:tcW w:w="468" w:type="dxa"/>
            <w:tcBorders>
              <w:bottom w:val="single" w:sz="4" w:space="0" w:color="auto"/>
            </w:tcBorders>
          </w:tcPr>
          <w:p w:rsidR="006C415F" w:rsidRPr="0022177C" w:rsidRDefault="006C415F" w:rsidP="00BC6DBB">
            <w:pPr>
              <w:pStyle w:val="TableText"/>
              <w:rPr>
                <w:lang w:val="en-US"/>
              </w:rPr>
            </w:pPr>
            <w:r w:rsidRPr="0022177C">
              <w:rPr>
                <w:lang w:val="en-US"/>
              </w:rPr>
              <w:t>17</w:t>
            </w:r>
          </w:p>
        </w:tc>
        <w:tc>
          <w:tcPr>
            <w:tcW w:w="7110" w:type="dxa"/>
            <w:tcBorders>
              <w:bottom w:val="single" w:sz="4" w:space="0" w:color="auto"/>
            </w:tcBorders>
          </w:tcPr>
          <w:p w:rsidR="006C415F" w:rsidRPr="0022177C" w:rsidRDefault="006C415F" w:rsidP="00BC6DBB">
            <w:pPr>
              <w:pStyle w:val="TableText"/>
              <w:rPr>
                <w:lang w:val="en-US"/>
              </w:rPr>
            </w:pPr>
            <w:r w:rsidRPr="0022177C">
              <w:rPr>
                <w:lang w:val="en-US"/>
              </w:rPr>
              <w:t xml:space="preserve">At times, I felt that my therapist appeared distant. </w:t>
            </w:r>
          </w:p>
        </w:tc>
        <w:tc>
          <w:tcPr>
            <w:tcW w:w="1260" w:type="dxa"/>
            <w:tcBorders>
              <w:bottom w:val="single" w:sz="4" w:space="0" w:color="auto"/>
            </w:tcBorders>
          </w:tcPr>
          <w:p w:rsidR="006C415F" w:rsidRPr="0022177C" w:rsidRDefault="006C415F" w:rsidP="00BC6DBB">
            <w:pPr>
              <w:pStyle w:val="TableText"/>
              <w:rPr>
                <w:lang w:val="en-US"/>
              </w:rPr>
            </w:pPr>
            <w:r w:rsidRPr="0022177C">
              <w:rPr>
                <w:lang w:val="en-US"/>
              </w:rPr>
              <w:t>_______</w:t>
            </w:r>
          </w:p>
        </w:tc>
      </w:tr>
    </w:tbl>
    <w:p w:rsidR="006C415F" w:rsidRPr="0022177C" w:rsidRDefault="006C415F" w:rsidP="00AF05EE">
      <w:pPr>
        <w:spacing w:line="360" w:lineRule="auto"/>
        <w:jc w:val="center"/>
        <w:rPr>
          <w:rFonts w:eastAsia="Times New Roman" w:cs="Times New Roman"/>
        </w:rPr>
      </w:pPr>
    </w:p>
    <w:p w:rsidR="006C415F" w:rsidRPr="0022177C" w:rsidRDefault="006C415F" w:rsidP="00AF05EE">
      <w:pPr>
        <w:pStyle w:val="Heading1a"/>
      </w:pPr>
      <w:bookmarkStart w:id="46" w:name="_Toc305149267"/>
      <w:r w:rsidRPr="0022177C">
        <w:rPr>
          <w:caps w:val="0"/>
        </w:rPr>
        <w:t>APPENDIX L. THE TREATMENT SATISFACTION QUESTIONNAIRE (TSQ)</w:t>
      </w:r>
      <w:r w:rsidRPr="0022177C">
        <w:rPr>
          <w:rStyle w:val="FootnoteReference"/>
          <w:rFonts w:eastAsia="Times New Roman"/>
          <w:b w:val="0"/>
          <w:bCs w:val="0"/>
        </w:rPr>
        <w:footnoteReference w:id="8"/>
      </w:r>
      <w:bookmarkEnd w:id="46"/>
    </w:p>
    <w:p w:rsidR="006C415F" w:rsidRPr="0022177C" w:rsidRDefault="006C415F" w:rsidP="00AF05EE">
      <w:pPr>
        <w:pStyle w:val="TableText"/>
        <w:rPr>
          <w:b/>
          <w:bCs/>
          <w:lang w:val="en-US"/>
        </w:rPr>
      </w:pPr>
      <w:r w:rsidRPr="0022177C">
        <w:rPr>
          <w:b/>
          <w:bCs/>
          <w:lang w:val="en-US"/>
        </w:rPr>
        <w:t>PART A:</w:t>
      </w:r>
    </w:p>
    <w:p w:rsidR="006C415F" w:rsidRPr="0022177C" w:rsidRDefault="006C415F" w:rsidP="00AF05EE">
      <w:pPr>
        <w:pStyle w:val="TableText"/>
        <w:rPr>
          <w:lang w:val="en-US"/>
        </w:rPr>
      </w:pPr>
      <w:r w:rsidRPr="0022177C">
        <w:rPr>
          <w:lang w:val="en-US"/>
        </w:rPr>
        <w:t>Instructions: Using the scale shown in the box below, please rate ‘</w:t>
      </w:r>
      <w:r w:rsidRPr="0022177C">
        <w:rPr>
          <w:i/>
          <w:iCs/>
          <w:lang w:val="en-US"/>
        </w:rPr>
        <w:t>how useful’</w:t>
      </w:r>
      <w:r w:rsidRPr="0022177C">
        <w:rPr>
          <w:lang w:val="en-US"/>
        </w:rPr>
        <w:t xml:space="preserve"> you found the various treatment components to be. </w:t>
      </w:r>
    </w:p>
    <w:p w:rsidR="006C415F" w:rsidRPr="0022177C" w:rsidRDefault="006C415F" w:rsidP="00AF05EE">
      <w:pPr>
        <w:pBdr>
          <w:top w:val="single" w:sz="4" w:space="1" w:color="auto"/>
          <w:left w:val="single" w:sz="4" w:space="4" w:color="auto"/>
          <w:bottom w:val="single" w:sz="4" w:space="1" w:color="auto"/>
          <w:right w:val="single" w:sz="4" w:space="4" w:color="auto"/>
        </w:pBdr>
        <w:jc w:val="center"/>
        <w:rPr>
          <w:rFonts w:eastAsia="Times New Roman" w:cs="Times New Roman"/>
          <w:u w:val="single"/>
        </w:rPr>
      </w:pPr>
    </w:p>
    <w:p w:rsidR="006C415F" w:rsidRPr="0022177C" w:rsidRDefault="006C415F" w:rsidP="00AF05EE">
      <w:pPr>
        <w:pBdr>
          <w:top w:val="single" w:sz="4" w:space="1" w:color="auto"/>
          <w:left w:val="single" w:sz="4" w:space="4" w:color="auto"/>
          <w:bottom w:val="single" w:sz="4" w:space="1" w:color="auto"/>
          <w:right w:val="single" w:sz="4" w:space="4" w:color="auto"/>
        </w:pBdr>
        <w:jc w:val="center"/>
        <w:rPr>
          <w:rFonts w:eastAsia="Times New Roman" w:cs="Times New Roman"/>
          <w:u w:val="single"/>
        </w:rPr>
      </w:pPr>
      <w:r w:rsidRPr="0022177C">
        <w:rPr>
          <w:rFonts w:eastAsia="Times New Roman" w:cs="Times New Roman"/>
          <w:u w:val="single"/>
        </w:rPr>
        <w:t>0           1           2            3           4             5            6            7</w:t>
      </w:r>
    </w:p>
    <w:p w:rsidR="006C415F" w:rsidRPr="0022177C" w:rsidRDefault="006C415F" w:rsidP="00AF05EE">
      <w:pPr>
        <w:keepNext/>
        <w:pBdr>
          <w:top w:val="single" w:sz="4" w:space="1" w:color="auto"/>
          <w:left w:val="single" w:sz="4" w:space="4" w:color="auto"/>
          <w:bottom w:val="single" w:sz="4" w:space="1" w:color="auto"/>
          <w:right w:val="single" w:sz="4" w:space="4" w:color="auto"/>
        </w:pBdr>
        <w:spacing w:after="60"/>
        <w:outlineLvl w:val="0"/>
        <w:rPr>
          <w:rFonts w:eastAsia="Times New Roman" w:cs="Times New Roman"/>
          <w:b/>
          <w:bCs/>
          <w:sz w:val="20"/>
          <w:szCs w:val="20"/>
        </w:rPr>
      </w:pPr>
      <w:r w:rsidRPr="0022177C">
        <w:rPr>
          <w:rFonts w:eastAsia="Times New Roman" w:cs="Times New Roman"/>
          <w:b/>
          <w:bCs/>
          <w:kern w:val="32"/>
          <w:sz w:val="20"/>
          <w:szCs w:val="20"/>
        </w:rPr>
        <w:t xml:space="preserve">      Not at         A little              Somewhat           Quite A lot         Very much</w:t>
      </w:r>
      <w:r w:rsidRPr="0022177C">
        <w:rPr>
          <w:rFonts w:eastAsia="Times New Roman" w:cs="Times New Roman"/>
          <w:b/>
          <w:bCs/>
          <w:kern w:val="32"/>
          <w:sz w:val="20"/>
          <w:szCs w:val="20"/>
        </w:rPr>
        <w:br/>
      </w:r>
      <w:r w:rsidRPr="0022177C">
        <w:rPr>
          <w:rFonts w:eastAsia="Times New Roman" w:cs="Times New Roman"/>
          <w:b/>
          <w:bCs/>
          <w:sz w:val="20"/>
          <w:szCs w:val="20"/>
        </w:rPr>
        <w:t xml:space="preserve">    all so</w:t>
      </w:r>
    </w:p>
    <w:p w:rsidR="006C415F" w:rsidRPr="0022177C" w:rsidRDefault="006C415F" w:rsidP="00AF05EE">
      <w:pPr>
        <w:rPr>
          <w:rFonts w:eastAsia="Times New Roman" w:cs="Times New Roman"/>
        </w:rPr>
      </w:pPr>
      <w:r w:rsidRPr="0022177C">
        <w:rPr>
          <w:rFonts w:eastAsia="Times New Roman" w:cs="Times New Roman"/>
        </w:rPr>
        <w:tab/>
      </w:r>
      <w:r w:rsidRPr="0022177C">
        <w:rPr>
          <w:rFonts w:eastAsia="Times New Roman" w:cs="Times New Roman"/>
        </w:rPr>
        <w:tab/>
      </w:r>
    </w:p>
    <w:p w:rsidR="006C415F" w:rsidRPr="0022177C" w:rsidRDefault="006C415F" w:rsidP="00AF05EE">
      <w:pPr>
        <w:jc w:val="right"/>
        <w:rPr>
          <w:rFonts w:eastAsia="Times New Roman" w:cs="Times New Roman"/>
          <w:b/>
          <w:bCs/>
        </w:rPr>
      </w:pPr>
      <w:r w:rsidRPr="0022177C">
        <w:rPr>
          <w:rFonts w:eastAsia="Times New Roman" w:cs="Times New Roman"/>
          <w:b/>
          <w:bCs/>
        </w:rPr>
        <w:t xml:space="preserve">Rating (0-7)  </w:t>
      </w:r>
    </w:p>
    <w:p w:rsidR="006C415F" w:rsidRPr="0022177C" w:rsidRDefault="006C415F" w:rsidP="00AF05EE">
      <w:pPr>
        <w:rPr>
          <w:rFonts w:eastAsia="Times New Roman" w:cs="Times New Roman"/>
          <w:b/>
          <w:bCs/>
        </w:rPr>
      </w:pPr>
    </w:p>
    <w:tbl>
      <w:tblPr>
        <w:tblW w:w="0" w:type="auto"/>
        <w:tblLook w:val="00A0" w:firstRow="1" w:lastRow="0" w:firstColumn="1" w:lastColumn="0" w:noHBand="0" w:noVBand="0"/>
      </w:tblPr>
      <w:tblGrid>
        <w:gridCol w:w="7479"/>
        <w:gridCol w:w="2049"/>
      </w:tblGrid>
      <w:tr w:rsidR="006C415F" w:rsidRPr="0022177C">
        <w:tc>
          <w:tcPr>
            <w:tcW w:w="7479" w:type="dxa"/>
          </w:tcPr>
          <w:p w:rsidR="006C415F" w:rsidRPr="0022177C" w:rsidRDefault="006C415F" w:rsidP="00613D64">
            <w:pPr>
              <w:numPr>
                <w:ilvl w:val="0"/>
                <w:numId w:val="16"/>
              </w:numPr>
              <w:spacing w:after="0" w:line="240" w:lineRule="auto"/>
              <w:contextualSpacing/>
            </w:pPr>
            <w:r w:rsidRPr="0022177C">
              <w:t xml:space="preserve">How useful did you find the information on postpartum depression?       </w:t>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r w:rsidR="006C415F" w:rsidRPr="0022177C">
        <w:tc>
          <w:tcPr>
            <w:tcW w:w="7479" w:type="dxa"/>
          </w:tcPr>
          <w:p w:rsidR="006C415F" w:rsidRPr="0022177C" w:rsidRDefault="006C415F" w:rsidP="00613D64">
            <w:pPr>
              <w:numPr>
                <w:ilvl w:val="0"/>
                <w:numId w:val="16"/>
              </w:numPr>
              <w:spacing w:after="0" w:line="240" w:lineRule="auto"/>
              <w:contextualSpacing/>
              <w:rPr>
                <w:rFonts w:cs="Times New Roman"/>
              </w:rPr>
            </w:pPr>
            <w:r w:rsidRPr="0022177C">
              <w:t xml:space="preserve">How useful did you find the information regarding the available medical and psychological treatments for postpartum depression?         </w:t>
            </w:r>
            <w:r w:rsidRPr="0022177C">
              <w:rPr>
                <w:rFonts w:cs="Times New Roman"/>
              </w:rPr>
              <w:br/>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r w:rsidR="006C415F" w:rsidRPr="0022177C">
        <w:tc>
          <w:tcPr>
            <w:tcW w:w="7479" w:type="dxa"/>
          </w:tcPr>
          <w:p w:rsidR="006C415F" w:rsidRPr="0022177C" w:rsidRDefault="006C415F" w:rsidP="00613D64">
            <w:pPr>
              <w:numPr>
                <w:ilvl w:val="0"/>
                <w:numId w:val="16"/>
              </w:numPr>
              <w:spacing w:after="0" w:line="240" w:lineRule="auto"/>
              <w:contextualSpacing/>
            </w:pPr>
            <w:r w:rsidRPr="0022177C">
              <w:t>How useful did you find learning about the causes of postpartum depression?</w:t>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r w:rsidR="006C415F" w:rsidRPr="0022177C">
        <w:tc>
          <w:tcPr>
            <w:tcW w:w="7479" w:type="dxa"/>
          </w:tcPr>
          <w:p w:rsidR="006C415F" w:rsidRPr="0022177C" w:rsidRDefault="006C415F" w:rsidP="00613D64">
            <w:pPr>
              <w:numPr>
                <w:ilvl w:val="0"/>
                <w:numId w:val="16"/>
              </w:numPr>
              <w:spacing w:after="0" w:line="240" w:lineRule="auto"/>
              <w:contextualSpacing/>
            </w:pPr>
            <w:r w:rsidRPr="0022177C">
              <w:t xml:space="preserve">How useful did you find developing your depression profile? </w:t>
            </w:r>
            <w:r w:rsidRPr="0022177C">
              <w:br/>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r w:rsidR="006C415F" w:rsidRPr="0022177C">
        <w:tc>
          <w:tcPr>
            <w:tcW w:w="7479" w:type="dxa"/>
          </w:tcPr>
          <w:p w:rsidR="006C415F" w:rsidRPr="0022177C" w:rsidRDefault="006C415F" w:rsidP="00613D64">
            <w:pPr>
              <w:numPr>
                <w:ilvl w:val="0"/>
                <w:numId w:val="16"/>
              </w:numPr>
              <w:spacing w:after="0" w:line="240" w:lineRule="auto"/>
              <w:contextualSpacing/>
            </w:pPr>
            <w:r w:rsidRPr="0022177C">
              <w:t xml:space="preserve">How useful did you find the activity planning exercises?   </w:t>
            </w:r>
            <w:r w:rsidRPr="0022177C">
              <w:br/>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r w:rsidR="006C415F" w:rsidRPr="0022177C">
        <w:tc>
          <w:tcPr>
            <w:tcW w:w="7479" w:type="dxa"/>
          </w:tcPr>
          <w:p w:rsidR="006C415F" w:rsidRPr="0022177C" w:rsidRDefault="006C415F" w:rsidP="00613D64">
            <w:pPr>
              <w:numPr>
                <w:ilvl w:val="0"/>
                <w:numId w:val="16"/>
              </w:numPr>
              <w:spacing w:after="0" w:line="240" w:lineRule="auto"/>
              <w:contextualSpacing/>
            </w:pPr>
            <w:r w:rsidRPr="0022177C">
              <w:t>How useful did you find the problem solving exercises?</w:t>
            </w:r>
            <w:r w:rsidRPr="0022177C">
              <w:br/>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r w:rsidR="006C415F" w:rsidRPr="0022177C">
        <w:tc>
          <w:tcPr>
            <w:tcW w:w="7479" w:type="dxa"/>
          </w:tcPr>
          <w:p w:rsidR="006C415F" w:rsidRPr="0022177C" w:rsidRDefault="006C415F" w:rsidP="00613D64">
            <w:pPr>
              <w:numPr>
                <w:ilvl w:val="0"/>
                <w:numId w:val="16"/>
              </w:numPr>
              <w:spacing w:after="0" w:line="240" w:lineRule="auto"/>
              <w:contextualSpacing/>
            </w:pPr>
            <w:r w:rsidRPr="0022177C">
              <w:t xml:space="preserve"> How useful did you find the relaxation exercises (e.g., mindful breathing, visualization)?</w:t>
            </w:r>
            <w:r w:rsidRPr="0022177C">
              <w:br/>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r w:rsidR="006C415F" w:rsidRPr="0022177C">
        <w:tc>
          <w:tcPr>
            <w:tcW w:w="7479" w:type="dxa"/>
          </w:tcPr>
          <w:p w:rsidR="006C415F" w:rsidRPr="0022177C" w:rsidRDefault="006C415F" w:rsidP="00613D64">
            <w:pPr>
              <w:numPr>
                <w:ilvl w:val="0"/>
                <w:numId w:val="16"/>
              </w:numPr>
              <w:spacing w:after="0" w:line="240" w:lineRule="auto"/>
              <w:contextualSpacing/>
            </w:pPr>
            <w:r w:rsidRPr="0022177C">
              <w:t>How useful did you find Cognitive Behaviour Therapy (CBT) for learning to change the way you think and feel?</w:t>
            </w:r>
            <w:r w:rsidRPr="0022177C">
              <w:br/>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r w:rsidR="006C415F" w:rsidRPr="0022177C">
        <w:tc>
          <w:tcPr>
            <w:tcW w:w="7479" w:type="dxa"/>
          </w:tcPr>
          <w:p w:rsidR="006C415F" w:rsidRPr="0022177C" w:rsidRDefault="006C415F" w:rsidP="00613D64">
            <w:pPr>
              <w:numPr>
                <w:ilvl w:val="0"/>
                <w:numId w:val="16"/>
              </w:numPr>
              <w:spacing w:after="0" w:line="240" w:lineRule="auto"/>
              <w:contextualSpacing/>
            </w:pPr>
            <w:r w:rsidRPr="0022177C">
              <w:t>How useful did you find the thought diary for identifying unhelpful thinking styles?</w:t>
            </w:r>
            <w:r w:rsidRPr="0022177C">
              <w:br/>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r w:rsidR="006C415F" w:rsidRPr="0022177C">
        <w:tc>
          <w:tcPr>
            <w:tcW w:w="7479" w:type="dxa"/>
          </w:tcPr>
          <w:p w:rsidR="006C415F" w:rsidRPr="0022177C" w:rsidRDefault="006C415F" w:rsidP="00613D64">
            <w:pPr>
              <w:numPr>
                <w:ilvl w:val="0"/>
                <w:numId w:val="16"/>
              </w:numPr>
              <w:spacing w:after="0" w:line="240" w:lineRule="auto"/>
              <w:contextualSpacing/>
            </w:pPr>
            <w:r w:rsidRPr="0022177C">
              <w:t xml:space="preserve">How useful was the five steps for problem solving (i.e., SOLVE)?                                     </w:t>
            </w:r>
          </w:p>
        </w:tc>
        <w:tc>
          <w:tcPr>
            <w:tcW w:w="2049"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bl>
    <w:p w:rsidR="006C415F" w:rsidRPr="0022177C" w:rsidRDefault="006C415F" w:rsidP="00AF05EE">
      <w:pPr>
        <w:rPr>
          <w:rFonts w:eastAsia="Times New Roman" w:cs="Times New Roman"/>
          <w:b/>
          <w:bCs/>
        </w:rPr>
      </w:pPr>
    </w:p>
    <w:p w:rsidR="006C415F" w:rsidRPr="0022177C" w:rsidRDefault="006C415F" w:rsidP="00AF05EE">
      <w:pPr>
        <w:pStyle w:val="TableText"/>
        <w:rPr>
          <w:b/>
          <w:bCs/>
          <w:lang w:val="en-US"/>
        </w:rPr>
      </w:pPr>
      <w:r w:rsidRPr="0022177C">
        <w:rPr>
          <w:lang w:val="en-US"/>
        </w:rPr>
        <w:br w:type="page"/>
      </w:r>
      <w:r w:rsidRPr="0022177C">
        <w:rPr>
          <w:b/>
          <w:bCs/>
          <w:lang w:val="en-US"/>
        </w:rPr>
        <w:t>PART B:</w:t>
      </w:r>
    </w:p>
    <w:p w:rsidR="006C415F" w:rsidRPr="0022177C" w:rsidRDefault="006C415F" w:rsidP="00AF05EE">
      <w:pPr>
        <w:pStyle w:val="TableText"/>
        <w:rPr>
          <w:sz w:val="20"/>
          <w:szCs w:val="20"/>
          <w:lang w:val="en-US"/>
        </w:rPr>
      </w:pPr>
      <w:r w:rsidRPr="0022177C">
        <w:rPr>
          <w:lang w:val="en-US"/>
        </w:rPr>
        <w:t>Instructions: Using the scale shown in the box below, please rate ‘</w:t>
      </w:r>
      <w:r w:rsidRPr="0022177C">
        <w:rPr>
          <w:i/>
          <w:iCs/>
          <w:lang w:val="en-US"/>
        </w:rPr>
        <w:t>how much you personally liked’</w:t>
      </w:r>
      <w:r w:rsidRPr="0022177C">
        <w:rPr>
          <w:lang w:val="en-US"/>
        </w:rPr>
        <w:t xml:space="preserve"> the various treatment components</w:t>
      </w:r>
      <w:r w:rsidRPr="0022177C">
        <w:rPr>
          <w:sz w:val="20"/>
          <w:szCs w:val="20"/>
          <w:lang w:val="en-US"/>
        </w:rPr>
        <w:t xml:space="preserve">. </w:t>
      </w:r>
    </w:p>
    <w:p w:rsidR="006C415F" w:rsidRPr="0022177C" w:rsidRDefault="006C415F" w:rsidP="00AF05EE">
      <w:pPr>
        <w:rPr>
          <w:rFonts w:eastAsia="Times New Roman" w:cs="Times New Roman"/>
          <w:sz w:val="20"/>
          <w:szCs w:val="20"/>
        </w:rPr>
      </w:pPr>
    </w:p>
    <w:p w:rsidR="006C415F" w:rsidRPr="0022177C" w:rsidRDefault="006C415F" w:rsidP="00AF05EE">
      <w:pPr>
        <w:pBdr>
          <w:top w:val="single" w:sz="4" w:space="1" w:color="auto"/>
          <w:left w:val="single" w:sz="4" w:space="4" w:color="auto"/>
          <w:bottom w:val="single" w:sz="4" w:space="1" w:color="auto"/>
          <w:right w:val="single" w:sz="4" w:space="1" w:color="auto"/>
        </w:pBdr>
        <w:jc w:val="center"/>
        <w:rPr>
          <w:rFonts w:eastAsia="Times New Roman" w:cs="Times New Roman"/>
          <w:sz w:val="20"/>
          <w:szCs w:val="20"/>
          <w:u w:val="single"/>
        </w:rPr>
      </w:pPr>
    </w:p>
    <w:p w:rsidR="006C415F" w:rsidRPr="0022177C" w:rsidRDefault="006C415F" w:rsidP="00AF05EE">
      <w:pPr>
        <w:pBdr>
          <w:top w:val="single" w:sz="4" w:space="1" w:color="auto"/>
          <w:left w:val="single" w:sz="4" w:space="4" w:color="auto"/>
          <w:bottom w:val="single" w:sz="4" w:space="1" w:color="auto"/>
          <w:right w:val="single" w:sz="4" w:space="1" w:color="auto"/>
        </w:pBdr>
        <w:jc w:val="center"/>
        <w:rPr>
          <w:rFonts w:eastAsia="Times New Roman" w:cs="Times New Roman"/>
          <w:u w:val="single"/>
        </w:rPr>
      </w:pPr>
      <w:r w:rsidRPr="0022177C">
        <w:rPr>
          <w:rFonts w:eastAsia="Times New Roman" w:cs="Times New Roman"/>
          <w:u w:val="single"/>
        </w:rPr>
        <w:t xml:space="preserve">0      </w:t>
      </w:r>
      <w:r w:rsidRPr="0022177C">
        <w:rPr>
          <w:rFonts w:eastAsia="Times New Roman" w:cs="Times New Roman"/>
          <w:u w:val="single"/>
        </w:rPr>
        <w:tab/>
        <w:t xml:space="preserve">     1           2            3           4             5            6            7</w:t>
      </w:r>
    </w:p>
    <w:p w:rsidR="006C415F" w:rsidRPr="0022177C" w:rsidRDefault="006C415F" w:rsidP="00AF05EE">
      <w:pPr>
        <w:keepNext/>
        <w:pBdr>
          <w:top w:val="single" w:sz="4" w:space="1" w:color="auto"/>
          <w:left w:val="single" w:sz="4" w:space="4" w:color="auto"/>
          <w:bottom w:val="single" w:sz="4" w:space="1" w:color="auto"/>
          <w:right w:val="single" w:sz="4" w:space="1" w:color="auto"/>
        </w:pBdr>
        <w:jc w:val="center"/>
        <w:outlineLvl w:val="0"/>
        <w:rPr>
          <w:rFonts w:eastAsia="Times New Roman" w:cs="Times New Roman"/>
          <w:b/>
          <w:bCs/>
          <w:sz w:val="20"/>
          <w:szCs w:val="20"/>
        </w:rPr>
      </w:pPr>
      <w:r w:rsidRPr="0022177C">
        <w:rPr>
          <w:rFonts w:eastAsia="Times New Roman" w:cs="Times New Roman"/>
          <w:b/>
          <w:bCs/>
          <w:sz w:val="20"/>
          <w:szCs w:val="20"/>
        </w:rPr>
        <w:t>Not at          A little              Somewhat           Quite A lot         Very much</w:t>
      </w:r>
    </w:p>
    <w:p w:rsidR="006C415F" w:rsidRPr="0022177C" w:rsidRDefault="006C415F" w:rsidP="00AF05EE">
      <w:pPr>
        <w:pBdr>
          <w:top w:val="single" w:sz="4" w:space="1" w:color="auto"/>
          <w:left w:val="single" w:sz="4" w:space="4" w:color="auto"/>
          <w:bottom w:val="single" w:sz="4" w:space="1" w:color="auto"/>
          <w:right w:val="single" w:sz="4" w:space="1" w:color="auto"/>
        </w:pBdr>
        <w:jc w:val="center"/>
        <w:rPr>
          <w:rFonts w:eastAsia="Times New Roman" w:cs="Times New Roman"/>
          <w:sz w:val="20"/>
          <w:szCs w:val="20"/>
        </w:rPr>
      </w:pPr>
      <w:r w:rsidRPr="0022177C">
        <w:rPr>
          <w:rFonts w:eastAsia="Times New Roman" w:cs="Times New Roman"/>
          <w:b/>
          <w:bCs/>
          <w:sz w:val="20"/>
          <w:szCs w:val="20"/>
        </w:rPr>
        <w:t>All                                                                                                         So</w:t>
      </w:r>
    </w:p>
    <w:p w:rsidR="006C415F" w:rsidRPr="0022177C" w:rsidRDefault="006C415F" w:rsidP="00AF05EE">
      <w:pPr>
        <w:pBdr>
          <w:top w:val="single" w:sz="4" w:space="1" w:color="auto"/>
          <w:left w:val="single" w:sz="4" w:space="4" w:color="auto"/>
          <w:bottom w:val="single" w:sz="4" w:space="1" w:color="auto"/>
          <w:right w:val="single" w:sz="4" w:space="1" w:color="auto"/>
        </w:pBdr>
        <w:rPr>
          <w:rFonts w:eastAsia="Times New Roman" w:cs="Times New Roman"/>
        </w:rPr>
      </w:pPr>
    </w:p>
    <w:p w:rsidR="006C415F" w:rsidRPr="0022177C" w:rsidRDefault="006C415F" w:rsidP="00AF05EE">
      <w:pPr>
        <w:rPr>
          <w:rFonts w:eastAsia="Times New Roman" w:cs="Times New Roman"/>
          <w:sz w:val="20"/>
          <w:szCs w:val="20"/>
        </w:rPr>
      </w:pPr>
    </w:p>
    <w:p w:rsidR="006C415F" w:rsidRPr="0022177C" w:rsidRDefault="006C415F" w:rsidP="00AF05EE">
      <w:pPr>
        <w:pStyle w:val="TableText"/>
        <w:jc w:val="right"/>
        <w:rPr>
          <w:b/>
          <w:bCs/>
          <w:lang w:val="en-US"/>
        </w:rPr>
      </w:pPr>
      <w:r w:rsidRPr="0022177C">
        <w:rPr>
          <w:b/>
          <w:bCs/>
          <w:lang w:val="en-US"/>
        </w:rPr>
        <w:t xml:space="preserve"> Rating (0-7)</w:t>
      </w:r>
    </w:p>
    <w:tbl>
      <w:tblPr>
        <w:tblW w:w="0" w:type="auto"/>
        <w:tblLook w:val="00A0" w:firstRow="1" w:lastRow="0" w:firstColumn="1" w:lastColumn="0" w:noHBand="0" w:noVBand="0"/>
      </w:tblPr>
      <w:tblGrid>
        <w:gridCol w:w="6976"/>
        <w:gridCol w:w="1880"/>
      </w:tblGrid>
      <w:tr w:rsidR="006C415F" w:rsidRPr="0022177C">
        <w:tc>
          <w:tcPr>
            <w:tcW w:w="6976" w:type="dxa"/>
          </w:tcPr>
          <w:p w:rsidR="006C415F" w:rsidRPr="0022177C" w:rsidRDefault="006C415F" w:rsidP="00613D64">
            <w:pPr>
              <w:numPr>
                <w:ilvl w:val="0"/>
                <w:numId w:val="17"/>
              </w:numPr>
              <w:spacing w:line="240" w:lineRule="auto"/>
              <w:contextualSpacing/>
              <w:rPr>
                <w:rFonts w:cs="Times New Roman"/>
              </w:rPr>
            </w:pPr>
            <w:r w:rsidRPr="0022177C">
              <w:t>How much did you personally like the information postpartum depression?</w:t>
            </w:r>
            <w:r w:rsidRPr="0022177C">
              <w:rPr>
                <w:rFonts w:cs="Times New Roman"/>
              </w:rPr>
              <w:br/>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 xml:space="preserve">How much did you personally like learning about the available medical and psychological treatments for postpartum depression?      </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How much did you personally like learning about the causes of postpartum depression?</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 xml:space="preserve">How much did you personally like developing your depression profile? </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How much did you personally like the mood monitoring exercise?</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 xml:space="preserve">How much did you personally like the activity planning exercises?   </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How much did you personally like the problem solving exercises?</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 xml:space="preserve"> How much did you personally like the relaxation exercises (e.g., mindful breathing, visualization)?</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 xml:space="preserve"> How much did you personally like Cognitive Behaviour Therapy (CBT) for learning to change the way you think and feel?</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How much did you personally like the thought diary for identifying unhelpful thinking styles?</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line="240" w:lineRule="auto"/>
              <w:contextualSpacing/>
            </w:pPr>
            <w:r w:rsidRPr="0022177C">
              <w:t xml:space="preserve">How much did you personally like using the five steps for problem solving (i.e., SOLVE)?                                                                </w:t>
            </w:r>
          </w:p>
        </w:tc>
        <w:tc>
          <w:tcPr>
            <w:tcW w:w="1880" w:type="dxa"/>
          </w:tcPr>
          <w:p w:rsidR="006C415F" w:rsidRPr="0022177C" w:rsidRDefault="006C415F" w:rsidP="00BC6DBB">
            <w:pPr>
              <w:pStyle w:val="TableText"/>
              <w:spacing w:after="200"/>
              <w:jc w:val="right"/>
              <w:rPr>
                <w:sz w:val="22"/>
                <w:szCs w:val="22"/>
                <w:lang w:val="en-US"/>
              </w:rPr>
            </w:pPr>
            <w:r w:rsidRPr="0022177C">
              <w:rPr>
                <w:sz w:val="22"/>
                <w:szCs w:val="22"/>
                <w:lang w:val="en-US"/>
              </w:rPr>
              <w:t>__________</w:t>
            </w:r>
          </w:p>
        </w:tc>
      </w:tr>
      <w:tr w:rsidR="006C415F" w:rsidRPr="0022177C">
        <w:tc>
          <w:tcPr>
            <w:tcW w:w="6976" w:type="dxa"/>
          </w:tcPr>
          <w:p w:rsidR="006C415F" w:rsidRPr="0022177C" w:rsidRDefault="006C415F" w:rsidP="00613D64">
            <w:pPr>
              <w:numPr>
                <w:ilvl w:val="0"/>
                <w:numId w:val="17"/>
              </w:numPr>
              <w:spacing w:after="0" w:line="240" w:lineRule="auto"/>
              <w:contextualSpacing/>
            </w:pPr>
            <w:r w:rsidRPr="0022177C">
              <w:t xml:space="preserve">How much did you personally like planning and engaging in social activities? </w:t>
            </w:r>
          </w:p>
        </w:tc>
        <w:tc>
          <w:tcPr>
            <w:tcW w:w="1880" w:type="dxa"/>
          </w:tcPr>
          <w:p w:rsidR="006C415F" w:rsidRPr="0022177C" w:rsidRDefault="006C415F" w:rsidP="00BC6DBB">
            <w:pPr>
              <w:pStyle w:val="TableText"/>
              <w:jc w:val="right"/>
              <w:rPr>
                <w:sz w:val="22"/>
                <w:szCs w:val="22"/>
                <w:lang w:val="en-US"/>
              </w:rPr>
            </w:pPr>
            <w:r w:rsidRPr="0022177C">
              <w:rPr>
                <w:sz w:val="22"/>
                <w:szCs w:val="22"/>
                <w:lang w:val="en-US"/>
              </w:rPr>
              <w:t>__________</w:t>
            </w:r>
          </w:p>
        </w:tc>
      </w:tr>
    </w:tbl>
    <w:p w:rsidR="006C415F" w:rsidRPr="0022177C" w:rsidRDefault="006C415F" w:rsidP="00AF05EE">
      <w:pPr>
        <w:pStyle w:val="TableText"/>
        <w:spacing w:before="0"/>
        <w:rPr>
          <w:lang w:val="en-US"/>
        </w:rPr>
      </w:pPr>
    </w:p>
    <w:p w:rsidR="006C415F" w:rsidRPr="0022177C" w:rsidRDefault="006C415F" w:rsidP="00AF05EE">
      <w:pPr>
        <w:pStyle w:val="TableText"/>
        <w:spacing w:before="0"/>
        <w:rPr>
          <w:b/>
          <w:bCs/>
          <w:lang w:val="en-US"/>
        </w:rPr>
      </w:pPr>
      <w:r w:rsidRPr="0022177C">
        <w:rPr>
          <w:b/>
          <w:bCs/>
          <w:lang w:val="en-US"/>
        </w:rPr>
        <w:t>PART C:</w:t>
      </w:r>
    </w:p>
    <w:p w:rsidR="006C415F" w:rsidRPr="0022177C" w:rsidRDefault="006C415F" w:rsidP="00AF05EE">
      <w:pPr>
        <w:pStyle w:val="TableText"/>
        <w:rPr>
          <w:lang w:val="en-US"/>
        </w:rPr>
      </w:pPr>
      <w:r w:rsidRPr="0022177C">
        <w:rPr>
          <w:lang w:val="en-US"/>
        </w:rPr>
        <w:t>Instructions: Using the scale shown in the box below, please rate ‘</w:t>
      </w:r>
      <w:r w:rsidRPr="0022177C">
        <w:rPr>
          <w:i/>
          <w:iCs/>
          <w:lang w:val="en-US"/>
        </w:rPr>
        <w:t>how much you think you improved’</w:t>
      </w:r>
      <w:r w:rsidRPr="0022177C">
        <w:rPr>
          <w:lang w:val="en-US"/>
        </w:rPr>
        <w:t xml:space="preserve"> with respect to your depression symptoms.</w:t>
      </w:r>
    </w:p>
    <w:p w:rsidR="006C415F" w:rsidRPr="0022177C" w:rsidRDefault="006C415F" w:rsidP="00AF05EE">
      <w:pPr>
        <w:rPr>
          <w:rFonts w:eastAsia="Times New Roman" w:cs="Times New Roman"/>
          <w:b/>
          <w:bCs/>
          <w:sz w:val="20"/>
          <w:szCs w:val="20"/>
        </w:rPr>
      </w:pPr>
    </w:p>
    <w:p w:rsidR="006C415F" w:rsidRPr="0022177C" w:rsidRDefault="006C415F" w:rsidP="00AF05EE">
      <w:pPr>
        <w:pBdr>
          <w:top w:val="single" w:sz="4" w:space="1" w:color="auto"/>
          <w:left w:val="single" w:sz="4" w:space="4" w:color="auto"/>
          <w:bottom w:val="single" w:sz="4" w:space="1" w:color="auto"/>
          <w:right w:val="single" w:sz="4" w:space="4" w:color="auto"/>
        </w:pBdr>
        <w:jc w:val="center"/>
        <w:rPr>
          <w:rFonts w:eastAsia="Times New Roman" w:cs="Times New Roman"/>
          <w:sz w:val="20"/>
          <w:szCs w:val="20"/>
          <w:u w:val="single"/>
        </w:rPr>
      </w:pPr>
    </w:p>
    <w:p w:rsidR="006C415F" w:rsidRPr="0022177C" w:rsidRDefault="006C415F" w:rsidP="00AF05EE">
      <w:pPr>
        <w:pBdr>
          <w:top w:val="single" w:sz="4" w:space="1" w:color="auto"/>
          <w:left w:val="single" w:sz="4" w:space="4" w:color="auto"/>
          <w:bottom w:val="single" w:sz="4" w:space="1" w:color="auto"/>
          <w:right w:val="single" w:sz="4" w:space="4" w:color="auto"/>
        </w:pBdr>
        <w:jc w:val="center"/>
        <w:rPr>
          <w:rFonts w:eastAsia="Times New Roman" w:cs="Times New Roman"/>
          <w:u w:val="single"/>
        </w:rPr>
      </w:pPr>
      <w:r w:rsidRPr="0022177C">
        <w:rPr>
          <w:rFonts w:eastAsia="Times New Roman" w:cs="Times New Roman"/>
          <w:u w:val="single"/>
        </w:rPr>
        <w:t>0           1           2            3           4             5            6            7</w:t>
      </w:r>
    </w:p>
    <w:p w:rsidR="006C415F" w:rsidRPr="0022177C" w:rsidRDefault="006C415F" w:rsidP="00AF05EE">
      <w:pPr>
        <w:keepNext/>
        <w:pBdr>
          <w:top w:val="single" w:sz="4" w:space="1" w:color="auto"/>
          <w:left w:val="single" w:sz="4" w:space="4" w:color="auto"/>
          <w:bottom w:val="single" w:sz="4" w:space="1" w:color="auto"/>
          <w:right w:val="single" w:sz="4" w:space="4" w:color="auto"/>
        </w:pBdr>
        <w:jc w:val="center"/>
        <w:outlineLvl w:val="0"/>
        <w:rPr>
          <w:rFonts w:eastAsia="Times New Roman" w:cs="Times New Roman"/>
          <w:b/>
          <w:bCs/>
          <w:sz w:val="20"/>
          <w:szCs w:val="20"/>
        </w:rPr>
      </w:pPr>
      <w:r w:rsidRPr="0022177C">
        <w:rPr>
          <w:rFonts w:eastAsia="Times New Roman" w:cs="Times New Roman"/>
          <w:b/>
          <w:bCs/>
          <w:sz w:val="20"/>
          <w:szCs w:val="20"/>
        </w:rPr>
        <w:t>Not at          A little              Somewhat           Quite A lot         Very much</w:t>
      </w:r>
    </w:p>
    <w:p w:rsidR="006C415F" w:rsidRPr="0022177C" w:rsidRDefault="006C415F" w:rsidP="00AF05EE">
      <w:pPr>
        <w:pBdr>
          <w:top w:val="single" w:sz="4" w:space="1" w:color="auto"/>
          <w:left w:val="single" w:sz="4" w:space="4" w:color="auto"/>
          <w:bottom w:val="single" w:sz="4" w:space="1" w:color="auto"/>
          <w:right w:val="single" w:sz="4" w:space="4" w:color="auto"/>
        </w:pBdr>
        <w:jc w:val="center"/>
        <w:rPr>
          <w:rFonts w:eastAsia="Times New Roman" w:cs="Times New Roman"/>
          <w:b/>
          <w:bCs/>
          <w:sz w:val="20"/>
          <w:szCs w:val="20"/>
        </w:rPr>
      </w:pPr>
      <w:r w:rsidRPr="0022177C">
        <w:rPr>
          <w:rFonts w:eastAsia="Times New Roman" w:cs="Times New Roman"/>
          <w:b/>
          <w:bCs/>
          <w:sz w:val="20"/>
          <w:szCs w:val="20"/>
        </w:rPr>
        <w:t xml:space="preserve">all                                                                                                                 so     </w:t>
      </w:r>
    </w:p>
    <w:p w:rsidR="006C415F" w:rsidRPr="0022177C" w:rsidRDefault="006C415F" w:rsidP="00AF05EE">
      <w:pPr>
        <w:pStyle w:val="TableText"/>
        <w:jc w:val="right"/>
        <w:rPr>
          <w:b/>
          <w:bCs/>
          <w:sz w:val="20"/>
          <w:szCs w:val="20"/>
          <w:lang w:val="en-US"/>
        </w:rPr>
      </w:pPr>
      <w:r w:rsidRPr="0022177C">
        <w:rPr>
          <w:b/>
          <w:bCs/>
          <w:sz w:val="20"/>
          <w:szCs w:val="20"/>
          <w:lang w:val="en-US"/>
        </w:rPr>
        <w:t>Rating (0-7)</w:t>
      </w:r>
    </w:p>
    <w:tbl>
      <w:tblPr>
        <w:tblW w:w="0" w:type="auto"/>
        <w:tblLook w:val="00A0" w:firstRow="1" w:lastRow="0" w:firstColumn="1" w:lastColumn="0" w:noHBand="0" w:noVBand="0"/>
      </w:tblPr>
      <w:tblGrid>
        <w:gridCol w:w="6709"/>
        <w:gridCol w:w="2147"/>
      </w:tblGrid>
      <w:tr w:rsidR="006C415F" w:rsidRPr="0022177C">
        <w:tc>
          <w:tcPr>
            <w:tcW w:w="6709" w:type="dxa"/>
          </w:tcPr>
          <w:p w:rsidR="006C415F" w:rsidRPr="0022177C" w:rsidRDefault="006C415F" w:rsidP="00613D64">
            <w:pPr>
              <w:numPr>
                <w:ilvl w:val="0"/>
                <w:numId w:val="18"/>
              </w:numPr>
              <w:spacing w:after="120" w:line="240" w:lineRule="auto"/>
              <w:contextualSpacing/>
            </w:pPr>
            <w:r w:rsidRPr="0022177C">
              <w:t xml:space="preserve">How much do you think you improved with respect to depression symptoms? </w:t>
            </w:r>
          </w:p>
        </w:tc>
        <w:tc>
          <w:tcPr>
            <w:tcW w:w="2147" w:type="dxa"/>
          </w:tcPr>
          <w:p w:rsidR="006C415F" w:rsidRPr="0022177C" w:rsidRDefault="006C415F" w:rsidP="00BC6DBB">
            <w:pPr>
              <w:pStyle w:val="TableText"/>
              <w:jc w:val="right"/>
              <w:rPr>
                <w:lang w:val="en-US"/>
              </w:rPr>
            </w:pPr>
            <w:r w:rsidRPr="0022177C">
              <w:rPr>
                <w:lang w:val="en-US"/>
              </w:rPr>
              <w:t>__________</w:t>
            </w:r>
          </w:p>
        </w:tc>
      </w:tr>
      <w:tr w:rsidR="006C415F" w:rsidRPr="0022177C">
        <w:tc>
          <w:tcPr>
            <w:tcW w:w="6709" w:type="dxa"/>
          </w:tcPr>
          <w:p w:rsidR="006C415F" w:rsidRPr="0022177C" w:rsidRDefault="006C415F" w:rsidP="00613D64">
            <w:pPr>
              <w:numPr>
                <w:ilvl w:val="0"/>
                <w:numId w:val="18"/>
              </w:numPr>
              <w:spacing w:after="120" w:line="240" w:lineRule="auto"/>
              <w:contextualSpacing/>
            </w:pPr>
            <w:r w:rsidRPr="0022177C">
              <w:t xml:space="preserve">How much do you think you improved with respect to the frequency of your depressed mood symptoms? </w:t>
            </w:r>
          </w:p>
        </w:tc>
        <w:tc>
          <w:tcPr>
            <w:tcW w:w="2147" w:type="dxa"/>
          </w:tcPr>
          <w:p w:rsidR="006C415F" w:rsidRPr="0022177C" w:rsidRDefault="006C415F" w:rsidP="00BC6DBB">
            <w:pPr>
              <w:pStyle w:val="TableText"/>
              <w:jc w:val="right"/>
              <w:rPr>
                <w:lang w:val="en-US"/>
              </w:rPr>
            </w:pPr>
            <w:r w:rsidRPr="0022177C">
              <w:rPr>
                <w:lang w:val="en-US"/>
              </w:rPr>
              <w:t>__________</w:t>
            </w:r>
          </w:p>
        </w:tc>
      </w:tr>
      <w:tr w:rsidR="006C415F" w:rsidRPr="0022177C">
        <w:tc>
          <w:tcPr>
            <w:tcW w:w="6709" w:type="dxa"/>
          </w:tcPr>
          <w:p w:rsidR="006C415F" w:rsidRPr="0022177C" w:rsidRDefault="006C415F" w:rsidP="00613D64">
            <w:pPr>
              <w:numPr>
                <w:ilvl w:val="0"/>
                <w:numId w:val="18"/>
              </w:numPr>
              <w:spacing w:after="120" w:line="240" w:lineRule="auto"/>
              <w:contextualSpacing/>
            </w:pPr>
            <w:r w:rsidRPr="0022177C">
              <w:t xml:space="preserve">How much do you think you improved with respect to the severity of your depressed mood? </w:t>
            </w:r>
          </w:p>
        </w:tc>
        <w:tc>
          <w:tcPr>
            <w:tcW w:w="2147" w:type="dxa"/>
          </w:tcPr>
          <w:p w:rsidR="006C415F" w:rsidRPr="0022177C" w:rsidRDefault="006C415F" w:rsidP="00BC6DBB">
            <w:pPr>
              <w:pStyle w:val="TableText"/>
              <w:jc w:val="right"/>
              <w:rPr>
                <w:lang w:val="en-US"/>
              </w:rPr>
            </w:pPr>
            <w:r w:rsidRPr="0022177C">
              <w:rPr>
                <w:lang w:val="en-US"/>
              </w:rPr>
              <w:t>__________</w:t>
            </w:r>
          </w:p>
        </w:tc>
      </w:tr>
      <w:tr w:rsidR="006C415F" w:rsidRPr="0022177C">
        <w:tc>
          <w:tcPr>
            <w:tcW w:w="6709" w:type="dxa"/>
          </w:tcPr>
          <w:p w:rsidR="006C415F" w:rsidRPr="0022177C" w:rsidRDefault="006C415F" w:rsidP="00613D64">
            <w:pPr>
              <w:numPr>
                <w:ilvl w:val="0"/>
                <w:numId w:val="18"/>
              </w:numPr>
              <w:spacing w:after="120" w:line="240" w:lineRule="auto"/>
              <w:contextualSpacing/>
            </w:pPr>
            <w:r w:rsidRPr="0022177C">
              <w:t xml:space="preserve"> How much do you think you improved with respect to identifying your negative thoughts and feelings? </w:t>
            </w:r>
          </w:p>
        </w:tc>
        <w:tc>
          <w:tcPr>
            <w:tcW w:w="2147" w:type="dxa"/>
          </w:tcPr>
          <w:p w:rsidR="006C415F" w:rsidRPr="0022177C" w:rsidRDefault="006C415F" w:rsidP="00BC6DBB">
            <w:pPr>
              <w:pStyle w:val="TableText"/>
              <w:jc w:val="right"/>
              <w:rPr>
                <w:lang w:val="en-US"/>
              </w:rPr>
            </w:pPr>
            <w:r w:rsidRPr="0022177C">
              <w:rPr>
                <w:lang w:val="en-US"/>
              </w:rPr>
              <w:t>__________</w:t>
            </w:r>
          </w:p>
        </w:tc>
      </w:tr>
      <w:tr w:rsidR="006C415F" w:rsidRPr="0022177C">
        <w:tc>
          <w:tcPr>
            <w:tcW w:w="6709" w:type="dxa"/>
          </w:tcPr>
          <w:p w:rsidR="006C415F" w:rsidRPr="0022177C" w:rsidRDefault="006C415F" w:rsidP="00613D64">
            <w:pPr>
              <w:numPr>
                <w:ilvl w:val="0"/>
                <w:numId w:val="18"/>
              </w:numPr>
              <w:spacing w:after="120" w:line="240" w:lineRule="auto"/>
              <w:contextualSpacing/>
            </w:pPr>
            <w:r w:rsidRPr="0022177C">
              <w:t xml:space="preserve">How much do you think you improved with respect to your overall mood? </w:t>
            </w:r>
          </w:p>
        </w:tc>
        <w:tc>
          <w:tcPr>
            <w:tcW w:w="2147" w:type="dxa"/>
          </w:tcPr>
          <w:p w:rsidR="006C415F" w:rsidRPr="0022177C" w:rsidRDefault="006C415F" w:rsidP="00BC6DBB">
            <w:pPr>
              <w:pStyle w:val="TableText"/>
              <w:jc w:val="right"/>
              <w:rPr>
                <w:lang w:val="en-US"/>
              </w:rPr>
            </w:pPr>
            <w:r w:rsidRPr="0022177C">
              <w:rPr>
                <w:lang w:val="en-US"/>
              </w:rPr>
              <w:t>__________</w:t>
            </w:r>
          </w:p>
        </w:tc>
      </w:tr>
    </w:tbl>
    <w:p w:rsidR="006C415F" w:rsidRPr="0022177C" w:rsidRDefault="006C415F" w:rsidP="00AF05EE">
      <w:pPr>
        <w:rPr>
          <w:rFonts w:eastAsia="Times New Roman" w:cs="Times New Roman"/>
          <w:b/>
          <w:bCs/>
          <w:sz w:val="20"/>
          <w:szCs w:val="20"/>
        </w:rPr>
      </w:pPr>
    </w:p>
    <w:p w:rsidR="006C415F" w:rsidRPr="0022177C" w:rsidRDefault="006C415F" w:rsidP="00AF05EE">
      <w:pPr>
        <w:rPr>
          <w:rFonts w:eastAsia="Times New Roman" w:cs="Times New Roman"/>
          <w:b/>
          <w:bC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r w:rsidRPr="0022177C">
        <w:rPr>
          <w:b/>
          <w:bCs/>
          <w:lang w:val="en-US"/>
        </w:rPr>
        <w:t xml:space="preserve">Part D: </w:t>
      </w:r>
    </w:p>
    <w:p w:rsidR="006C415F" w:rsidRPr="0022177C" w:rsidRDefault="006C415F" w:rsidP="00AF05EE">
      <w:pPr>
        <w:pStyle w:val="TableText"/>
        <w:rPr>
          <w:lang w:val="en-US"/>
        </w:rPr>
      </w:pPr>
      <w:r w:rsidRPr="0022177C">
        <w:rPr>
          <w:lang w:val="en-US"/>
        </w:rPr>
        <w:t xml:space="preserve">Instructions: Using the scale shown in the box below, please rate how </w:t>
      </w:r>
      <w:r w:rsidRPr="0022177C">
        <w:rPr>
          <w:i/>
          <w:iCs/>
          <w:lang w:val="en-US"/>
        </w:rPr>
        <w:t>‘your life has changed’</w:t>
      </w:r>
      <w:r w:rsidRPr="0022177C">
        <w:rPr>
          <w:lang w:val="en-US"/>
        </w:rPr>
        <w:t xml:space="preserve"> in the various areas described below. </w:t>
      </w:r>
    </w:p>
    <w:p w:rsidR="006C415F" w:rsidRPr="0022177C" w:rsidRDefault="006C415F" w:rsidP="00AF05EE">
      <w:pPr>
        <w:rPr>
          <w:rFonts w:eastAsia="Times New Roman" w:cs="Times New Roman"/>
          <w:b/>
          <w:bCs/>
          <w:sz w:val="20"/>
          <w:szCs w:val="20"/>
        </w:rPr>
      </w:pPr>
    </w:p>
    <w:p w:rsidR="006C415F" w:rsidRPr="0022177C" w:rsidRDefault="006C415F" w:rsidP="00AF05EE">
      <w:pPr>
        <w:pBdr>
          <w:top w:val="single" w:sz="4" w:space="1" w:color="auto"/>
          <w:left w:val="single" w:sz="4" w:space="4" w:color="auto"/>
          <w:bottom w:val="single" w:sz="4" w:space="1" w:color="auto"/>
          <w:right w:val="single" w:sz="4" w:space="4" w:color="auto"/>
        </w:pBdr>
        <w:jc w:val="center"/>
        <w:rPr>
          <w:rFonts w:eastAsia="Times New Roman" w:cs="Times New Roman"/>
          <w:sz w:val="20"/>
          <w:szCs w:val="20"/>
          <w:u w:val="single"/>
        </w:rPr>
      </w:pPr>
    </w:p>
    <w:p w:rsidR="006C415F" w:rsidRPr="0022177C" w:rsidRDefault="006C415F" w:rsidP="00AF05EE">
      <w:pPr>
        <w:pBdr>
          <w:top w:val="single" w:sz="4" w:space="1" w:color="auto"/>
          <w:left w:val="single" w:sz="4" w:space="4" w:color="auto"/>
          <w:bottom w:val="single" w:sz="4" w:space="1" w:color="auto"/>
          <w:right w:val="single" w:sz="4" w:space="4" w:color="auto"/>
        </w:pBdr>
        <w:jc w:val="center"/>
        <w:rPr>
          <w:rFonts w:eastAsia="Times New Roman" w:cs="Times New Roman"/>
          <w:u w:val="single"/>
        </w:rPr>
      </w:pPr>
      <w:r w:rsidRPr="0022177C">
        <w:rPr>
          <w:rFonts w:eastAsia="Times New Roman" w:cs="Times New Roman"/>
          <w:u w:val="single"/>
        </w:rPr>
        <w:t>0           1           2            3           4             5            6            7</w:t>
      </w:r>
    </w:p>
    <w:p w:rsidR="006C415F" w:rsidRPr="0022177C" w:rsidRDefault="006C415F" w:rsidP="00970672">
      <w:pPr>
        <w:keepNext/>
        <w:pBdr>
          <w:top w:val="single" w:sz="4" w:space="1" w:color="auto"/>
          <w:left w:val="single" w:sz="4" w:space="4" w:color="auto"/>
          <w:bottom w:val="single" w:sz="4" w:space="1" w:color="auto"/>
          <w:right w:val="single" w:sz="4" w:space="4" w:color="auto"/>
        </w:pBdr>
        <w:spacing w:line="240" w:lineRule="auto"/>
        <w:outlineLvl w:val="0"/>
        <w:rPr>
          <w:rFonts w:eastAsia="Times New Roman" w:cs="Times New Roman"/>
          <w:b/>
          <w:bCs/>
          <w:sz w:val="20"/>
          <w:szCs w:val="20"/>
        </w:rPr>
      </w:pPr>
      <w:r w:rsidRPr="0022177C">
        <w:rPr>
          <w:rFonts w:eastAsia="Times New Roman" w:cs="Times New Roman"/>
          <w:b/>
          <w:bCs/>
          <w:sz w:val="20"/>
          <w:szCs w:val="20"/>
        </w:rPr>
        <w:tab/>
      </w:r>
      <w:r w:rsidRPr="0022177C">
        <w:rPr>
          <w:rFonts w:eastAsia="Times New Roman" w:cs="Times New Roman"/>
          <w:b/>
          <w:bCs/>
          <w:sz w:val="20"/>
          <w:szCs w:val="20"/>
        </w:rPr>
        <w:tab/>
        <w:t xml:space="preserve">    Not at          A little              Somewhat           Quite A lot         Very much</w:t>
      </w:r>
      <w:r w:rsidRPr="0022177C">
        <w:rPr>
          <w:rFonts w:eastAsia="Times New Roman" w:cs="Times New Roman"/>
          <w:b/>
          <w:bCs/>
          <w:sz w:val="20"/>
          <w:szCs w:val="20"/>
        </w:rPr>
        <w:br/>
      </w: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t xml:space="preserve">all             </w:t>
      </w: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t xml:space="preserve"> so</w:t>
      </w:r>
    </w:p>
    <w:p w:rsidR="006C415F" w:rsidRPr="0022177C" w:rsidRDefault="006C415F" w:rsidP="00AF05EE">
      <w:pPr>
        <w:rPr>
          <w:rFonts w:eastAsia="Times New Roman" w:cs="Times New Roman"/>
          <w:b/>
          <w:bCs/>
          <w:sz w:val="20"/>
          <w:szCs w:val="20"/>
        </w:rPr>
      </w:pPr>
    </w:p>
    <w:p w:rsidR="006C415F" w:rsidRPr="0022177C" w:rsidRDefault="006C415F" w:rsidP="00AF05EE">
      <w:pPr>
        <w:jc w:val="right"/>
        <w:rPr>
          <w:rFonts w:eastAsia="Times New Roman" w:cs="Times New Roman"/>
          <w:b/>
          <w:bCs/>
          <w:sz w:val="20"/>
          <w:szCs w:val="20"/>
        </w:rPr>
      </w:pPr>
      <w:r w:rsidRPr="0022177C">
        <w:rPr>
          <w:rFonts w:eastAsia="Times New Roman" w:cs="Times New Roman"/>
          <w:b/>
          <w:bCs/>
          <w:sz w:val="20"/>
          <w:szCs w:val="20"/>
        </w:rPr>
        <w:t xml:space="preserve">                                                                                                Rating (0-7)</w:t>
      </w:r>
    </w:p>
    <w:tbl>
      <w:tblPr>
        <w:tblW w:w="0" w:type="auto"/>
        <w:tblLook w:val="00A0" w:firstRow="1" w:lastRow="0" w:firstColumn="1" w:lastColumn="0" w:noHBand="0" w:noVBand="0"/>
      </w:tblPr>
      <w:tblGrid>
        <w:gridCol w:w="6709"/>
        <w:gridCol w:w="2147"/>
      </w:tblGrid>
      <w:tr w:rsidR="006C415F" w:rsidRPr="0022177C">
        <w:tc>
          <w:tcPr>
            <w:tcW w:w="6709" w:type="dxa"/>
          </w:tcPr>
          <w:p w:rsidR="006C415F" w:rsidRPr="0022177C" w:rsidRDefault="006C415F" w:rsidP="00613D64">
            <w:pPr>
              <w:numPr>
                <w:ilvl w:val="0"/>
                <w:numId w:val="19"/>
              </w:numPr>
              <w:spacing w:after="120" w:line="240" w:lineRule="auto"/>
              <w:contextualSpacing/>
            </w:pPr>
            <w:r w:rsidRPr="0022177C">
              <w:t>How do you think your life has improved with respect to your participation in leisure activities?</w:t>
            </w:r>
          </w:p>
        </w:tc>
        <w:tc>
          <w:tcPr>
            <w:tcW w:w="2147" w:type="dxa"/>
          </w:tcPr>
          <w:p w:rsidR="006C415F" w:rsidRPr="0022177C" w:rsidRDefault="006C415F" w:rsidP="00BC6DBB">
            <w:pPr>
              <w:pStyle w:val="TableText"/>
              <w:jc w:val="right"/>
              <w:rPr>
                <w:lang w:val="en-US"/>
              </w:rPr>
            </w:pPr>
            <w:r w:rsidRPr="0022177C">
              <w:rPr>
                <w:lang w:val="en-US"/>
              </w:rPr>
              <w:t>__________</w:t>
            </w:r>
          </w:p>
        </w:tc>
      </w:tr>
      <w:tr w:rsidR="006C415F" w:rsidRPr="0022177C">
        <w:tc>
          <w:tcPr>
            <w:tcW w:w="6709" w:type="dxa"/>
          </w:tcPr>
          <w:p w:rsidR="006C415F" w:rsidRPr="0022177C" w:rsidRDefault="006C415F" w:rsidP="00613D64">
            <w:pPr>
              <w:numPr>
                <w:ilvl w:val="0"/>
                <w:numId w:val="19"/>
              </w:numPr>
              <w:spacing w:after="120" w:line="240" w:lineRule="auto"/>
              <w:contextualSpacing/>
            </w:pPr>
            <w:r w:rsidRPr="0022177C">
              <w:t>How do you think your life has improved with respect to your participation in family activities?</w:t>
            </w:r>
          </w:p>
        </w:tc>
        <w:tc>
          <w:tcPr>
            <w:tcW w:w="2147" w:type="dxa"/>
          </w:tcPr>
          <w:p w:rsidR="006C415F" w:rsidRPr="0022177C" w:rsidRDefault="006C415F" w:rsidP="00BC6DBB">
            <w:pPr>
              <w:pStyle w:val="TableText"/>
              <w:jc w:val="right"/>
              <w:rPr>
                <w:lang w:val="en-US"/>
              </w:rPr>
            </w:pPr>
            <w:r w:rsidRPr="0022177C">
              <w:rPr>
                <w:lang w:val="en-US"/>
              </w:rPr>
              <w:t>__________</w:t>
            </w:r>
          </w:p>
        </w:tc>
      </w:tr>
      <w:tr w:rsidR="006C415F" w:rsidRPr="0022177C">
        <w:tc>
          <w:tcPr>
            <w:tcW w:w="6709" w:type="dxa"/>
          </w:tcPr>
          <w:p w:rsidR="006C415F" w:rsidRPr="0022177C" w:rsidRDefault="006C415F" w:rsidP="00613D64">
            <w:pPr>
              <w:numPr>
                <w:ilvl w:val="0"/>
                <w:numId w:val="19"/>
              </w:numPr>
              <w:spacing w:after="120" w:line="240" w:lineRule="auto"/>
              <w:contextualSpacing/>
            </w:pPr>
            <w:r w:rsidRPr="0022177C">
              <w:t>How do you think your life has improved with respect to your participation in social activities?</w:t>
            </w:r>
          </w:p>
        </w:tc>
        <w:tc>
          <w:tcPr>
            <w:tcW w:w="2147" w:type="dxa"/>
          </w:tcPr>
          <w:p w:rsidR="006C415F" w:rsidRPr="0022177C" w:rsidRDefault="006C415F" w:rsidP="00BC6DBB">
            <w:pPr>
              <w:pStyle w:val="TableText"/>
              <w:jc w:val="right"/>
              <w:rPr>
                <w:lang w:val="en-US"/>
              </w:rPr>
            </w:pPr>
            <w:r w:rsidRPr="0022177C">
              <w:rPr>
                <w:lang w:val="en-US"/>
              </w:rPr>
              <w:t>__________</w:t>
            </w:r>
          </w:p>
        </w:tc>
      </w:tr>
      <w:tr w:rsidR="006C415F" w:rsidRPr="0022177C">
        <w:tc>
          <w:tcPr>
            <w:tcW w:w="6709" w:type="dxa"/>
          </w:tcPr>
          <w:p w:rsidR="006C415F" w:rsidRPr="0022177C" w:rsidRDefault="006C415F" w:rsidP="00613D64">
            <w:pPr>
              <w:numPr>
                <w:ilvl w:val="0"/>
                <w:numId w:val="19"/>
              </w:numPr>
              <w:spacing w:after="120" w:line="240" w:lineRule="auto"/>
              <w:contextualSpacing/>
            </w:pPr>
            <w:r w:rsidRPr="0022177C">
              <w:t>How do you think your life has improved with respect to your ability to be alone?</w:t>
            </w:r>
          </w:p>
        </w:tc>
        <w:tc>
          <w:tcPr>
            <w:tcW w:w="2147" w:type="dxa"/>
          </w:tcPr>
          <w:p w:rsidR="006C415F" w:rsidRPr="0022177C" w:rsidRDefault="006C415F" w:rsidP="00BC6DBB">
            <w:pPr>
              <w:pStyle w:val="TableText"/>
              <w:jc w:val="right"/>
              <w:rPr>
                <w:lang w:val="en-US"/>
              </w:rPr>
            </w:pPr>
            <w:r w:rsidRPr="0022177C">
              <w:rPr>
                <w:lang w:val="en-US"/>
              </w:rPr>
              <w:t>__________</w:t>
            </w:r>
          </w:p>
        </w:tc>
      </w:tr>
    </w:tbl>
    <w:p w:rsidR="006C415F" w:rsidRPr="0022177C" w:rsidRDefault="006C415F" w:rsidP="00AF05EE">
      <w:pPr>
        <w:pStyle w:val="TableText"/>
        <w:rPr>
          <w:b/>
          <w:bCs/>
          <w:lang w:val="en-US"/>
        </w:rPr>
      </w:pPr>
      <w:r w:rsidRPr="0022177C">
        <w:rPr>
          <w:b/>
          <w:bCs/>
          <w:lang w:val="en-US"/>
        </w:rPr>
        <w:t>Part E:</w:t>
      </w:r>
    </w:p>
    <w:p w:rsidR="006C415F" w:rsidRPr="0022177C" w:rsidRDefault="006C415F" w:rsidP="00AF05EE">
      <w:pPr>
        <w:pStyle w:val="TableText"/>
        <w:rPr>
          <w:lang w:val="en-US"/>
        </w:rPr>
      </w:pPr>
      <w:r w:rsidRPr="0022177C">
        <w:rPr>
          <w:lang w:val="en-US"/>
        </w:rPr>
        <w:t>Instructions: Using the scale provided, please rate the following treatment evaluation questions.</w:t>
      </w:r>
    </w:p>
    <w:p w:rsidR="006C415F" w:rsidRPr="0022177C" w:rsidRDefault="006C415F" w:rsidP="00AF05EE">
      <w:pPr>
        <w:rPr>
          <w:rFonts w:eastAsia="Times New Roman" w:cs="Times New Roman"/>
          <w:b/>
          <w:bCs/>
          <w:sz w:val="20"/>
          <w:szCs w:val="20"/>
        </w:rPr>
      </w:pPr>
    </w:p>
    <w:p w:rsidR="006C415F" w:rsidRPr="0022177C" w:rsidRDefault="006C415F" w:rsidP="00AF05EE">
      <w:pPr>
        <w:pBdr>
          <w:top w:val="single" w:sz="4" w:space="1" w:color="auto"/>
          <w:left w:val="single" w:sz="4" w:space="4" w:color="auto"/>
          <w:bottom w:val="single" w:sz="4" w:space="1" w:color="auto"/>
          <w:right w:val="single" w:sz="4" w:space="4" w:color="auto"/>
        </w:pBdr>
        <w:jc w:val="center"/>
        <w:rPr>
          <w:rFonts w:eastAsia="Times New Roman" w:cs="Times New Roman"/>
          <w:u w:val="single"/>
        </w:rPr>
      </w:pPr>
      <w:r w:rsidRPr="0022177C">
        <w:rPr>
          <w:rFonts w:eastAsia="Times New Roman" w:cs="Times New Roman"/>
          <w:u w:val="single"/>
        </w:rPr>
        <w:t>0           1           2            3           4             5            6            7</w:t>
      </w:r>
    </w:p>
    <w:p w:rsidR="006C415F" w:rsidRPr="0022177C" w:rsidRDefault="006C415F" w:rsidP="00970672">
      <w:pPr>
        <w:keepNext/>
        <w:pBdr>
          <w:top w:val="single" w:sz="4" w:space="1" w:color="auto"/>
          <w:left w:val="single" w:sz="4" w:space="4" w:color="auto"/>
          <w:bottom w:val="single" w:sz="4" w:space="1" w:color="auto"/>
          <w:right w:val="single" w:sz="4" w:space="4" w:color="auto"/>
        </w:pBdr>
        <w:outlineLvl w:val="0"/>
        <w:rPr>
          <w:rFonts w:eastAsia="Times New Roman" w:cs="Times New Roman"/>
          <w:b/>
          <w:bCs/>
          <w:sz w:val="20"/>
          <w:szCs w:val="20"/>
        </w:rPr>
      </w:pP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t>Not at         A little              Somewhat           Quite A lot         Very much</w:t>
      </w:r>
      <w:r w:rsidRPr="0022177C">
        <w:rPr>
          <w:rFonts w:eastAsia="Times New Roman" w:cs="Times New Roman"/>
          <w:b/>
          <w:bCs/>
          <w:sz w:val="20"/>
          <w:szCs w:val="20"/>
        </w:rPr>
        <w:br/>
      </w: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t xml:space="preserve">all    </w:t>
      </w: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r>
      <w:r w:rsidRPr="0022177C">
        <w:rPr>
          <w:rFonts w:eastAsia="Times New Roman" w:cs="Times New Roman"/>
          <w:b/>
          <w:bCs/>
          <w:sz w:val="20"/>
          <w:szCs w:val="20"/>
        </w:rPr>
        <w:tab/>
        <w:t xml:space="preserve">      so</w:t>
      </w:r>
    </w:p>
    <w:p w:rsidR="006C415F" w:rsidRPr="0022177C" w:rsidRDefault="006C415F" w:rsidP="00AF05EE">
      <w:pPr>
        <w:pStyle w:val="TableText"/>
        <w:jc w:val="right"/>
        <w:rPr>
          <w:b/>
          <w:bCs/>
          <w:sz w:val="22"/>
          <w:szCs w:val="22"/>
          <w:lang w:val="en-US"/>
        </w:rPr>
      </w:pPr>
      <w:r w:rsidRPr="0022177C">
        <w:rPr>
          <w:b/>
          <w:bCs/>
          <w:sz w:val="22"/>
          <w:szCs w:val="22"/>
          <w:lang w:val="en-US"/>
        </w:rPr>
        <w:t>Rating (0-7)</w:t>
      </w:r>
    </w:p>
    <w:p w:rsidR="006C415F" w:rsidRPr="0022177C" w:rsidRDefault="006C415F" w:rsidP="00AF05EE">
      <w:pPr>
        <w:rPr>
          <w:rFonts w:eastAsia="Times New Roman" w:cs="Times New Roman"/>
        </w:rPr>
      </w:pPr>
    </w:p>
    <w:p w:rsidR="006C415F" w:rsidRPr="0022177C" w:rsidRDefault="006C415F" w:rsidP="00613D64">
      <w:pPr>
        <w:numPr>
          <w:ilvl w:val="0"/>
          <w:numId w:val="15"/>
        </w:numPr>
        <w:spacing w:after="0" w:line="240" w:lineRule="auto"/>
        <w:contextualSpacing/>
        <w:rPr>
          <w:rFonts w:eastAsia="Times New Roman" w:cs="Times New Roman"/>
        </w:rPr>
      </w:pPr>
      <w:r w:rsidRPr="0022177C">
        <w:rPr>
          <w:rFonts w:eastAsia="Times New Roman" w:cs="Times New Roman"/>
        </w:rPr>
        <w:t>How much did you like the treatment program?                             ___________</w:t>
      </w:r>
    </w:p>
    <w:p w:rsidR="006C415F" w:rsidRPr="0022177C" w:rsidRDefault="006C415F" w:rsidP="00AF05EE">
      <w:pPr>
        <w:ind w:left="720"/>
        <w:contextualSpacing/>
        <w:rPr>
          <w:rFonts w:eastAsia="Times New Roman" w:cs="Times New Roman"/>
        </w:rPr>
      </w:pPr>
    </w:p>
    <w:p w:rsidR="006C415F" w:rsidRPr="0022177C" w:rsidRDefault="006C415F" w:rsidP="00613D64">
      <w:pPr>
        <w:numPr>
          <w:ilvl w:val="0"/>
          <w:numId w:val="15"/>
        </w:numPr>
        <w:spacing w:after="0" w:line="240" w:lineRule="auto"/>
        <w:contextualSpacing/>
        <w:rPr>
          <w:rFonts w:eastAsia="Times New Roman" w:cs="Times New Roman"/>
        </w:rPr>
      </w:pPr>
      <w:r w:rsidRPr="0022177C">
        <w:rPr>
          <w:rFonts w:eastAsia="Times New Roman" w:cs="Times New Roman"/>
        </w:rPr>
        <w:t xml:space="preserve">How much did you enjoy communicating with your therapist?    </w:t>
      </w:r>
      <w:r w:rsidRPr="0022177C">
        <w:rPr>
          <w:rFonts w:eastAsia="Times New Roman" w:cs="Times New Roman"/>
        </w:rPr>
        <w:tab/>
        <w:t xml:space="preserve"> ___________</w:t>
      </w:r>
    </w:p>
    <w:p w:rsidR="006C415F" w:rsidRPr="0022177C" w:rsidRDefault="006C415F" w:rsidP="00AF05EE">
      <w:pPr>
        <w:rPr>
          <w:rFonts w:eastAsia="Times New Roman" w:cs="Times New Roman"/>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p>
    <w:p w:rsidR="006C415F" w:rsidRPr="0022177C" w:rsidRDefault="006C415F" w:rsidP="00AF05EE">
      <w:pPr>
        <w:pStyle w:val="TableText"/>
        <w:rPr>
          <w:b/>
          <w:bCs/>
          <w:lang w:val="en-US"/>
        </w:rPr>
      </w:pPr>
      <w:r w:rsidRPr="0022177C">
        <w:rPr>
          <w:b/>
          <w:bCs/>
          <w:lang w:val="en-US"/>
        </w:rPr>
        <w:t>General Comments:</w:t>
      </w:r>
    </w:p>
    <w:p w:rsidR="006C415F" w:rsidRPr="0022177C" w:rsidRDefault="006C415F" w:rsidP="00AF05EE">
      <w:pPr>
        <w:rPr>
          <w:rFonts w:eastAsia="Times New Roman" w:cs="Times New Roman"/>
        </w:rPr>
      </w:pPr>
    </w:p>
    <w:p w:rsidR="006C415F" w:rsidRPr="0022177C" w:rsidRDefault="006C415F" w:rsidP="00613D64">
      <w:pPr>
        <w:numPr>
          <w:ilvl w:val="0"/>
          <w:numId w:val="14"/>
        </w:numPr>
        <w:spacing w:after="0" w:line="240" w:lineRule="auto"/>
        <w:ind w:left="720"/>
        <w:rPr>
          <w:rFonts w:eastAsia="Times New Roman" w:cs="Times New Roman"/>
        </w:rPr>
      </w:pPr>
      <w:r w:rsidRPr="0022177C">
        <w:rPr>
          <w:rFonts w:eastAsia="Times New Roman" w:cs="Times New Roman"/>
        </w:rPr>
        <w:t>What was the best part of the program?  ________________________________________</w:t>
      </w:r>
    </w:p>
    <w:p w:rsidR="006C415F" w:rsidRPr="0022177C" w:rsidRDefault="006C415F" w:rsidP="00AF05EE">
      <w:pPr>
        <w:rPr>
          <w:rFonts w:eastAsia="Times New Roman" w:cs="Times New Roman"/>
        </w:rPr>
      </w:pPr>
    </w:p>
    <w:p w:rsidR="006C415F" w:rsidRPr="0022177C" w:rsidRDefault="006C415F" w:rsidP="00613D64">
      <w:pPr>
        <w:numPr>
          <w:ilvl w:val="0"/>
          <w:numId w:val="14"/>
        </w:numPr>
        <w:spacing w:after="0" w:line="240" w:lineRule="auto"/>
        <w:ind w:left="720"/>
        <w:rPr>
          <w:rFonts w:eastAsia="Times New Roman" w:cs="Times New Roman"/>
        </w:rPr>
      </w:pPr>
      <w:r w:rsidRPr="0022177C">
        <w:rPr>
          <w:rFonts w:eastAsia="Times New Roman" w:cs="Times New Roman"/>
        </w:rPr>
        <w:t>What was the worst part of the program? ________________________________________</w:t>
      </w:r>
    </w:p>
    <w:p w:rsidR="006C415F" w:rsidRPr="0022177C" w:rsidRDefault="006C415F" w:rsidP="00AF05EE">
      <w:pPr>
        <w:rPr>
          <w:rFonts w:eastAsia="Times New Roman" w:cs="Times New Roman"/>
        </w:rPr>
      </w:pPr>
    </w:p>
    <w:p w:rsidR="006C415F" w:rsidRPr="0022177C" w:rsidRDefault="006C415F" w:rsidP="00613D64">
      <w:pPr>
        <w:numPr>
          <w:ilvl w:val="0"/>
          <w:numId w:val="14"/>
        </w:numPr>
        <w:spacing w:after="0" w:line="240" w:lineRule="auto"/>
        <w:ind w:left="720"/>
        <w:rPr>
          <w:rFonts w:eastAsia="Times New Roman" w:cs="Times New Roman"/>
        </w:rPr>
      </w:pPr>
      <w:r w:rsidRPr="0022177C">
        <w:rPr>
          <w:rFonts w:eastAsia="Times New Roman" w:cs="Times New Roman"/>
        </w:rPr>
        <w:t>How could the program be improved? __________________________________________</w:t>
      </w:r>
    </w:p>
    <w:p w:rsidR="006C415F" w:rsidRPr="0022177C" w:rsidRDefault="006C415F" w:rsidP="00AF05EE">
      <w:pPr>
        <w:pStyle w:val="TableText"/>
        <w:rPr>
          <w:lang w:val="en-US"/>
        </w:rPr>
      </w:pPr>
    </w:p>
    <w:p w:rsidR="006C415F" w:rsidRPr="0022177C" w:rsidRDefault="006C415F" w:rsidP="00AF05EE">
      <w:pPr>
        <w:pStyle w:val="TableText"/>
        <w:rPr>
          <w:lang w:val="en-US"/>
        </w:rPr>
      </w:pPr>
    </w:p>
    <w:p w:rsidR="006C415F" w:rsidRPr="0022177C" w:rsidRDefault="006C415F" w:rsidP="00970672">
      <w:pPr>
        <w:pStyle w:val="TableText"/>
        <w:rPr>
          <w:lang w:val="en-US"/>
        </w:rPr>
      </w:pPr>
      <w:r w:rsidRPr="0022177C">
        <w:rPr>
          <w:lang w:val="en-US"/>
        </w:rPr>
        <w:t xml:space="preserve">Overall, how much improvement do you believe occurred, after completing the treatment program?  (Please Circle)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56"/>
      </w:tblGrid>
      <w:tr w:rsidR="006C415F" w:rsidRPr="0022177C">
        <w:tc>
          <w:tcPr>
            <w:tcW w:w="8856" w:type="dxa"/>
          </w:tcPr>
          <w:p w:rsidR="006C415F" w:rsidRPr="0022177C" w:rsidRDefault="006C415F" w:rsidP="00BC6DBB">
            <w:pPr>
              <w:pStyle w:val="TableText"/>
              <w:spacing w:before="240" w:after="0"/>
              <w:jc w:val="center"/>
              <w:rPr>
                <w:sz w:val="22"/>
                <w:szCs w:val="22"/>
                <w:u w:val="single"/>
                <w:lang w:val="en-US" w:eastAsia="en-US"/>
              </w:rPr>
            </w:pPr>
            <w:r w:rsidRPr="0022177C">
              <w:rPr>
                <w:sz w:val="22"/>
                <w:szCs w:val="22"/>
                <w:u w:val="single"/>
                <w:lang w:val="en-US" w:eastAsia="en-US"/>
              </w:rPr>
              <w:t>0        1        2          3           4           5            6           7          8          9        10</w:t>
            </w:r>
          </w:p>
          <w:p w:rsidR="006C415F" w:rsidRPr="0022177C" w:rsidRDefault="006C415F" w:rsidP="00BC6DBB">
            <w:pPr>
              <w:pStyle w:val="TableText"/>
              <w:spacing w:before="0" w:after="0"/>
              <w:rPr>
                <w:b/>
                <w:bCs/>
                <w:kern w:val="32"/>
                <w:sz w:val="20"/>
                <w:szCs w:val="20"/>
                <w:lang w:eastAsia="en-US"/>
              </w:rPr>
            </w:pPr>
            <w:r w:rsidRPr="0022177C">
              <w:rPr>
                <w:b/>
                <w:bCs/>
                <w:kern w:val="32"/>
                <w:sz w:val="20"/>
                <w:szCs w:val="20"/>
                <w:lang w:eastAsia="en-US"/>
              </w:rPr>
              <w:t>No Improvement                                                              Most Improvement</w:t>
            </w:r>
          </w:p>
          <w:p w:rsidR="006C415F" w:rsidRPr="0022177C" w:rsidRDefault="006C415F" w:rsidP="00BC6DBB">
            <w:pPr>
              <w:pStyle w:val="TableText"/>
              <w:spacing w:before="0" w:after="240"/>
              <w:rPr>
                <w:lang w:val="en-US" w:eastAsia="en-US"/>
              </w:rPr>
            </w:pPr>
            <w:r w:rsidRPr="0022177C">
              <w:rPr>
                <w:b/>
                <w:bCs/>
                <w:sz w:val="20"/>
                <w:szCs w:val="20"/>
                <w:lang w:val="en-US" w:eastAsia="en-US"/>
              </w:rPr>
              <w:t>at All                                                                                                               Possible</w:t>
            </w:r>
          </w:p>
        </w:tc>
      </w:tr>
    </w:tbl>
    <w:p w:rsidR="006C415F" w:rsidRPr="0022177C" w:rsidRDefault="006C415F" w:rsidP="00AF05EE">
      <w:pPr>
        <w:pStyle w:val="TableText"/>
        <w:rPr>
          <w:lang w:val="en-US"/>
        </w:rPr>
      </w:pPr>
    </w:p>
    <w:p w:rsidR="006C415F" w:rsidRPr="0022177C" w:rsidRDefault="006C415F" w:rsidP="00613D64">
      <w:pPr>
        <w:numPr>
          <w:ilvl w:val="0"/>
          <w:numId w:val="14"/>
        </w:numPr>
        <w:spacing w:after="0" w:line="240" w:lineRule="auto"/>
        <w:ind w:left="720"/>
        <w:rPr>
          <w:rFonts w:eastAsia="Times New Roman" w:cs="Times New Roman"/>
        </w:rPr>
      </w:pPr>
      <w:r w:rsidRPr="0022177C">
        <w:rPr>
          <w:rFonts w:eastAsia="Times New Roman" w:cs="Times New Roman"/>
        </w:rPr>
        <w:t xml:space="preserve">How many hours did you spend in total reading and re-reading the content in the Maternal Depression Online Program? </w:t>
      </w:r>
    </w:p>
    <w:p w:rsidR="006C415F" w:rsidRPr="0022177C" w:rsidRDefault="006C415F" w:rsidP="00AF05EE">
      <w:pPr>
        <w:ind w:left="360"/>
        <w:rPr>
          <w:rFonts w:eastAsia="Times New Roman" w:cs="Times New Roman"/>
        </w:rPr>
      </w:pPr>
    </w:p>
    <w:p w:rsidR="006C415F" w:rsidRPr="0022177C" w:rsidRDefault="006C415F" w:rsidP="00AF05EE">
      <w:pPr>
        <w:rPr>
          <w:rFonts w:eastAsia="Times New Roman" w:cs="Times New Roman"/>
        </w:rPr>
      </w:pPr>
      <w:r w:rsidRPr="0022177C">
        <w:rPr>
          <w:rFonts w:eastAsia="Times New Roman" w:cs="Times New Roman"/>
        </w:rPr>
        <w:t>Please circle one</w:t>
      </w:r>
    </w:p>
    <w:p w:rsidR="006C415F" w:rsidRPr="0022177C" w:rsidRDefault="006C415F" w:rsidP="00AF05EE">
      <w:pPr>
        <w:rPr>
          <w:rFonts w:eastAsia="Times New Roman" w:cs="Times New Roman"/>
        </w:rPr>
      </w:pPr>
    </w:p>
    <w:p w:rsidR="006C415F" w:rsidRPr="0022177C" w:rsidRDefault="006C415F" w:rsidP="00AF05EE">
      <w:pPr>
        <w:rPr>
          <w:rFonts w:eastAsia="Times New Roman" w:cs="Times New Roman"/>
        </w:rPr>
      </w:pPr>
      <w:r w:rsidRPr="0022177C">
        <w:rPr>
          <w:rFonts w:eastAsia="Times New Roman" w:cs="Times New Roman"/>
        </w:rPr>
        <w:t>1-5 hours     6-11 hours     12-17 hours   17-23 hours    24-29 hours   30 hours or Over</w:t>
      </w:r>
    </w:p>
    <w:p w:rsidR="006C415F" w:rsidRPr="0022177C" w:rsidRDefault="006C415F" w:rsidP="00AF05EE">
      <w:pPr>
        <w:pStyle w:val="Heading1a"/>
        <w:rPr>
          <w:lang w:val="fr-CA"/>
        </w:rPr>
      </w:pPr>
      <w:bookmarkStart w:id="47" w:name="_Toc305149268"/>
      <w:r w:rsidRPr="0022177C">
        <w:rPr>
          <w:caps w:val="0"/>
          <w:lang w:val="fr-CA"/>
        </w:rPr>
        <w:t xml:space="preserve">APPENDIX M. </w:t>
      </w:r>
      <w:r w:rsidRPr="0022177C">
        <w:rPr>
          <w:rFonts w:eastAsia="MS Gothic"/>
          <w:lang w:val="fr-CA"/>
        </w:rPr>
        <w:t>CREDIBILITY/EXPECTANCY QUESTIONNAIRE</w:t>
      </w:r>
      <w:r w:rsidRPr="0022177C">
        <w:rPr>
          <w:caps w:val="0"/>
          <w:lang w:val="fr-CA"/>
        </w:rPr>
        <w:t xml:space="preserve"> (CEQ)</w:t>
      </w:r>
      <w:r w:rsidRPr="0022177C">
        <w:rPr>
          <w:rStyle w:val="FootnoteReference"/>
          <w:rFonts w:eastAsia="Times New Roman"/>
        </w:rPr>
        <w:footnoteReference w:id="9"/>
      </w:r>
      <w:bookmarkEnd w:id="47"/>
    </w:p>
    <w:p w:rsidR="006C415F" w:rsidRPr="0022177C" w:rsidRDefault="006C415F" w:rsidP="00AF05EE">
      <w:r w:rsidRPr="0022177C">
        <w:t xml:space="preserve">We would like you to indicate below how much you believe, </w:t>
      </w:r>
      <w:r w:rsidRPr="0022177C">
        <w:rPr>
          <w:i/>
          <w:iCs/>
        </w:rPr>
        <w:t>right now</w:t>
      </w:r>
      <w:r w:rsidRPr="0022177C">
        <w:t xml:space="preserve">, that the therapy you are receiving will help to reduce your anxiety. Belief usually has two aspects to it: (1) what one </w:t>
      </w:r>
      <w:r w:rsidRPr="0022177C">
        <w:rPr>
          <w:i/>
          <w:iCs/>
        </w:rPr>
        <w:t xml:space="preserve">thinks </w:t>
      </w:r>
      <w:r w:rsidRPr="0022177C">
        <w:t xml:space="preserve">will happen and (2) what one </w:t>
      </w:r>
      <w:r w:rsidRPr="0022177C">
        <w:rPr>
          <w:i/>
          <w:iCs/>
        </w:rPr>
        <w:t xml:space="preserve">feels </w:t>
      </w:r>
      <w:r w:rsidRPr="0022177C">
        <w:t xml:space="preserve">will happen. Sometimes these are similar; sometimes they are different. Please answer the questions below. In the first set, answer in terms of what you </w:t>
      </w:r>
      <w:r w:rsidRPr="0022177C">
        <w:rPr>
          <w:i/>
          <w:iCs/>
        </w:rPr>
        <w:t>think</w:t>
      </w:r>
      <w:r w:rsidRPr="0022177C">
        <w:t xml:space="preserve">. In the second set answer in terms of what you really and truly </w:t>
      </w:r>
      <w:r w:rsidRPr="0022177C">
        <w:rPr>
          <w:i/>
          <w:iCs/>
        </w:rPr>
        <w:t>feel</w:t>
      </w:r>
      <w:r w:rsidRPr="0022177C">
        <w:t>. Your therapist will not see these ratings.</w:t>
      </w:r>
    </w:p>
    <w:p w:rsidR="006C415F" w:rsidRPr="0022177C" w:rsidRDefault="006C415F" w:rsidP="00AF05EE">
      <w:pPr>
        <w:rPr>
          <w:rFonts w:cs="Times New Roman"/>
        </w:rPr>
      </w:pPr>
    </w:p>
    <w:p w:rsidR="006C415F" w:rsidRPr="0022177C" w:rsidRDefault="006C415F" w:rsidP="00AF05EE">
      <w:pPr>
        <w:outlineLvl w:val="0"/>
        <w:rPr>
          <w:b/>
          <w:bCs/>
        </w:rPr>
      </w:pPr>
      <w:r w:rsidRPr="0022177C">
        <w:rPr>
          <w:b/>
          <w:bCs/>
        </w:rPr>
        <w:t>Set I</w:t>
      </w:r>
    </w:p>
    <w:p w:rsidR="006C415F" w:rsidRPr="0022177C" w:rsidRDefault="006C415F" w:rsidP="00613D64">
      <w:pPr>
        <w:numPr>
          <w:ilvl w:val="0"/>
          <w:numId w:val="20"/>
        </w:numPr>
        <w:spacing w:after="0" w:line="240" w:lineRule="auto"/>
        <w:rPr>
          <w:rFonts w:cs="Times New Roman"/>
        </w:rPr>
      </w:pPr>
      <w:r w:rsidRPr="0022177C">
        <w:t>At this point, how logical does the therapy offered to you seem?</w:t>
      </w:r>
    </w:p>
    <w:p w:rsidR="006C415F" w:rsidRPr="0022177C" w:rsidRDefault="006C415F" w:rsidP="00AF05EE">
      <w:pPr>
        <w:ind w:left="720"/>
        <w:rPr>
          <w:rFonts w:cs="Times New Roman"/>
        </w:rPr>
      </w:pPr>
    </w:p>
    <w:tbl>
      <w:tblPr>
        <w:tblW w:w="0" w:type="auto"/>
        <w:tblBorders>
          <w:insideH w:val="single" w:sz="4" w:space="0" w:color="000000"/>
        </w:tblBorders>
        <w:tblLook w:val="00A0" w:firstRow="1" w:lastRow="0" w:firstColumn="1" w:lastColumn="0" w:noHBand="0" w:noVBand="0"/>
      </w:tblPr>
      <w:tblGrid>
        <w:gridCol w:w="1064"/>
        <w:gridCol w:w="1064"/>
        <w:gridCol w:w="1064"/>
        <w:gridCol w:w="1064"/>
        <w:gridCol w:w="1064"/>
        <w:gridCol w:w="1064"/>
        <w:gridCol w:w="1064"/>
        <w:gridCol w:w="1064"/>
        <w:gridCol w:w="1064"/>
      </w:tblGrid>
      <w:tr w:rsidR="006C415F" w:rsidRPr="0022177C">
        <w:tc>
          <w:tcPr>
            <w:tcW w:w="1064" w:type="dxa"/>
          </w:tcPr>
          <w:p w:rsidR="006C415F" w:rsidRPr="0022177C" w:rsidRDefault="006C415F" w:rsidP="00BC6DBB">
            <w:pPr>
              <w:spacing w:after="120"/>
              <w:jc w:val="center"/>
            </w:pPr>
            <w:r w:rsidRPr="0022177C">
              <w:t>1</w:t>
            </w:r>
          </w:p>
        </w:tc>
        <w:tc>
          <w:tcPr>
            <w:tcW w:w="1064" w:type="dxa"/>
          </w:tcPr>
          <w:p w:rsidR="006C415F" w:rsidRPr="0022177C" w:rsidRDefault="006C415F" w:rsidP="00BC6DBB">
            <w:pPr>
              <w:spacing w:after="120"/>
              <w:jc w:val="center"/>
            </w:pPr>
            <w:r w:rsidRPr="0022177C">
              <w:t>2</w:t>
            </w:r>
          </w:p>
        </w:tc>
        <w:tc>
          <w:tcPr>
            <w:tcW w:w="1064" w:type="dxa"/>
          </w:tcPr>
          <w:p w:rsidR="006C415F" w:rsidRPr="0022177C" w:rsidRDefault="006C415F" w:rsidP="00BC6DBB">
            <w:pPr>
              <w:spacing w:after="120"/>
              <w:jc w:val="center"/>
            </w:pPr>
            <w:r w:rsidRPr="0022177C">
              <w:t>3</w:t>
            </w:r>
          </w:p>
        </w:tc>
        <w:tc>
          <w:tcPr>
            <w:tcW w:w="1064" w:type="dxa"/>
          </w:tcPr>
          <w:p w:rsidR="006C415F" w:rsidRPr="0022177C" w:rsidRDefault="006C415F" w:rsidP="00BC6DBB">
            <w:pPr>
              <w:spacing w:after="120"/>
              <w:jc w:val="center"/>
            </w:pPr>
            <w:r w:rsidRPr="0022177C">
              <w:t>4</w:t>
            </w:r>
          </w:p>
        </w:tc>
        <w:tc>
          <w:tcPr>
            <w:tcW w:w="1064" w:type="dxa"/>
          </w:tcPr>
          <w:p w:rsidR="006C415F" w:rsidRPr="0022177C" w:rsidRDefault="006C415F" w:rsidP="00BC6DBB">
            <w:pPr>
              <w:spacing w:after="120"/>
              <w:jc w:val="center"/>
            </w:pPr>
            <w:r w:rsidRPr="0022177C">
              <w:t>5</w:t>
            </w:r>
          </w:p>
        </w:tc>
        <w:tc>
          <w:tcPr>
            <w:tcW w:w="1064" w:type="dxa"/>
          </w:tcPr>
          <w:p w:rsidR="006C415F" w:rsidRPr="0022177C" w:rsidRDefault="006C415F" w:rsidP="00BC6DBB">
            <w:pPr>
              <w:spacing w:after="120"/>
              <w:jc w:val="center"/>
            </w:pPr>
            <w:r w:rsidRPr="0022177C">
              <w:t>6</w:t>
            </w:r>
          </w:p>
        </w:tc>
        <w:tc>
          <w:tcPr>
            <w:tcW w:w="1064" w:type="dxa"/>
          </w:tcPr>
          <w:p w:rsidR="006C415F" w:rsidRPr="0022177C" w:rsidRDefault="006C415F" w:rsidP="00BC6DBB">
            <w:pPr>
              <w:spacing w:after="120"/>
              <w:jc w:val="center"/>
            </w:pPr>
            <w:r w:rsidRPr="0022177C">
              <w:t>7</w:t>
            </w:r>
          </w:p>
        </w:tc>
        <w:tc>
          <w:tcPr>
            <w:tcW w:w="1064" w:type="dxa"/>
          </w:tcPr>
          <w:p w:rsidR="006C415F" w:rsidRPr="0022177C" w:rsidRDefault="006C415F" w:rsidP="00BC6DBB">
            <w:pPr>
              <w:spacing w:after="120"/>
              <w:jc w:val="center"/>
            </w:pPr>
            <w:r w:rsidRPr="0022177C">
              <w:t>8</w:t>
            </w:r>
          </w:p>
        </w:tc>
        <w:tc>
          <w:tcPr>
            <w:tcW w:w="1064" w:type="dxa"/>
          </w:tcPr>
          <w:p w:rsidR="006C415F" w:rsidRPr="0022177C" w:rsidRDefault="006C415F" w:rsidP="00BC6DBB">
            <w:pPr>
              <w:spacing w:after="120"/>
              <w:jc w:val="center"/>
            </w:pPr>
            <w:r w:rsidRPr="0022177C">
              <w:t>9</w:t>
            </w:r>
          </w:p>
        </w:tc>
      </w:tr>
    </w:tbl>
    <w:p w:rsidR="006C415F" w:rsidRPr="0022177C" w:rsidRDefault="006C415F" w:rsidP="00AF05EE">
      <w:r w:rsidRPr="0022177C">
        <w:t xml:space="preserve">not at all logical </w:t>
      </w:r>
      <w:r w:rsidRPr="0022177C">
        <w:rPr>
          <w:rFonts w:cs="Times New Roman"/>
        </w:rPr>
        <w:tab/>
      </w:r>
      <w:r w:rsidRPr="0022177C">
        <w:t xml:space="preserve">somewhat logical </w:t>
      </w:r>
      <w:r w:rsidRPr="0022177C">
        <w:rPr>
          <w:rFonts w:cs="Times New Roman"/>
        </w:rPr>
        <w:tab/>
      </w:r>
      <w:r w:rsidRPr="0022177C">
        <w:rPr>
          <w:rFonts w:cs="Times New Roman"/>
        </w:rPr>
        <w:tab/>
      </w:r>
      <w:r w:rsidRPr="0022177C">
        <w:rPr>
          <w:rFonts w:cs="Times New Roman"/>
        </w:rPr>
        <w:tab/>
      </w:r>
      <w:r w:rsidRPr="0022177C">
        <w:t>very logical</w:t>
      </w:r>
    </w:p>
    <w:p w:rsidR="006C415F" w:rsidRPr="0022177C" w:rsidRDefault="006C415F" w:rsidP="00AF05EE">
      <w:pPr>
        <w:spacing w:after="240"/>
        <w:rPr>
          <w:rFonts w:cs="Times New Roman"/>
        </w:rPr>
      </w:pPr>
    </w:p>
    <w:p w:rsidR="006C415F" w:rsidRPr="0022177C" w:rsidRDefault="006C415F" w:rsidP="00613D64">
      <w:pPr>
        <w:numPr>
          <w:ilvl w:val="0"/>
          <w:numId w:val="20"/>
        </w:numPr>
        <w:spacing w:after="0" w:line="240" w:lineRule="auto"/>
        <w:rPr>
          <w:rFonts w:cs="Times New Roman"/>
        </w:rPr>
      </w:pPr>
      <w:r w:rsidRPr="0022177C">
        <w:t>At this point, how successfully do you think this treatment will be in reducing your depressive symptoms?</w:t>
      </w:r>
    </w:p>
    <w:p w:rsidR="006C415F" w:rsidRPr="0022177C" w:rsidRDefault="006C415F" w:rsidP="00AF05EE">
      <w:pPr>
        <w:ind w:left="720"/>
        <w:rPr>
          <w:rFonts w:cs="Times New Roman"/>
        </w:rPr>
      </w:pPr>
    </w:p>
    <w:tbl>
      <w:tblPr>
        <w:tblW w:w="0" w:type="auto"/>
        <w:tblBorders>
          <w:insideH w:val="single" w:sz="4" w:space="0" w:color="000000"/>
        </w:tblBorders>
        <w:tblLook w:val="00A0" w:firstRow="1" w:lastRow="0" w:firstColumn="1" w:lastColumn="0" w:noHBand="0" w:noVBand="0"/>
      </w:tblPr>
      <w:tblGrid>
        <w:gridCol w:w="1064"/>
        <w:gridCol w:w="1064"/>
        <w:gridCol w:w="1064"/>
        <w:gridCol w:w="1064"/>
        <w:gridCol w:w="1064"/>
        <w:gridCol w:w="1064"/>
        <w:gridCol w:w="1064"/>
        <w:gridCol w:w="1064"/>
        <w:gridCol w:w="1064"/>
      </w:tblGrid>
      <w:tr w:rsidR="006C415F" w:rsidRPr="0022177C">
        <w:tc>
          <w:tcPr>
            <w:tcW w:w="1064" w:type="dxa"/>
          </w:tcPr>
          <w:p w:rsidR="006C415F" w:rsidRPr="0022177C" w:rsidRDefault="006C415F" w:rsidP="00BC6DBB">
            <w:pPr>
              <w:spacing w:after="120"/>
              <w:jc w:val="center"/>
            </w:pPr>
            <w:r w:rsidRPr="0022177C">
              <w:t>1</w:t>
            </w:r>
          </w:p>
        </w:tc>
        <w:tc>
          <w:tcPr>
            <w:tcW w:w="1064" w:type="dxa"/>
          </w:tcPr>
          <w:p w:rsidR="006C415F" w:rsidRPr="0022177C" w:rsidRDefault="006C415F" w:rsidP="00BC6DBB">
            <w:pPr>
              <w:spacing w:after="120"/>
              <w:jc w:val="center"/>
            </w:pPr>
            <w:r w:rsidRPr="0022177C">
              <w:t>2</w:t>
            </w:r>
          </w:p>
        </w:tc>
        <w:tc>
          <w:tcPr>
            <w:tcW w:w="1064" w:type="dxa"/>
          </w:tcPr>
          <w:p w:rsidR="006C415F" w:rsidRPr="0022177C" w:rsidRDefault="006C415F" w:rsidP="00BC6DBB">
            <w:pPr>
              <w:spacing w:after="120"/>
              <w:jc w:val="center"/>
            </w:pPr>
            <w:r w:rsidRPr="0022177C">
              <w:t>3</w:t>
            </w:r>
          </w:p>
        </w:tc>
        <w:tc>
          <w:tcPr>
            <w:tcW w:w="1064" w:type="dxa"/>
          </w:tcPr>
          <w:p w:rsidR="006C415F" w:rsidRPr="0022177C" w:rsidRDefault="006C415F" w:rsidP="00BC6DBB">
            <w:pPr>
              <w:spacing w:after="120"/>
              <w:jc w:val="center"/>
            </w:pPr>
            <w:r w:rsidRPr="0022177C">
              <w:t>4</w:t>
            </w:r>
          </w:p>
        </w:tc>
        <w:tc>
          <w:tcPr>
            <w:tcW w:w="1064" w:type="dxa"/>
          </w:tcPr>
          <w:p w:rsidR="006C415F" w:rsidRPr="0022177C" w:rsidRDefault="006C415F" w:rsidP="00BC6DBB">
            <w:pPr>
              <w:spacing w:after="120"/>
              <w:jc w:val="center"/>
            </w:pPr>
            <w:r w:rsidRPr="0022177C">
              <w:t>5</w:t>
            </w:r>
          </w:p>
        </w:tc>
        <w:tc>
          <w:tcPr>
            <w:tcW w:w="1064" w:type="dxa"/>
          </w:tcPr>
          <w:p w:rsidR="006C415F" w:rsidRPr="0022177C" w:rsidRDefault="006C415F" w:rsidP="00BC6DBB">
            <w:pPr>
              <w:spacing w:after="120"/>
              <w:jc w:val="center"/>
            </w:pPr>
            <w:r w:rsidRPr="0022177C">
              <w:t>6</w:t>
            </w:r>
          </w:p>
        </w:tc>
        <w:tc>
          <w:tcPr>
            <w:tcW w:w="1064" w:type="dxa"/>
          </w:tcPr>
          <w:p w:rsidR="006C415F" w:rsidRPr="0022177C" w:rsidRDefault="006C415F" w:rsidP="00BC6DBB">
            <w:pPr>
              <w:spacing w:after="120"/>
              <w:jc w:val="center"/>
            </w:pPr>
            <w:r w:rsidRPr="0022177C">
              <w:t>7</w:t>
            </w:r>
          </w:p>
        </w:tc>
        <w:tc>
          <w:tcPr>
            <w:tcW w:w="1064" w:type="dxa"/>
          </w:tcPr>
          <w:p w:rsidR="006C415F" w:rsidRPr="0022177C" w:rsidRDefault="006C415F" w:rsidP="00BC6DBB">
            <w:pPr>
              <w:spacing w:after="120"/>
              <w:jc w:val="center"/>
            </w:pPr>
            <w:r w:rsidRPr="0022177C">
              <w:t>8</w:t>
            </w:r>
          </w:p>
        </w:tc>
        <w:tc>
          <w:tcPr>
            <w:tcW w:w="1064" w:type="dxa"/>
          </w:tcPr>
          <w:p w:rsidR="006C415F" w:rsidRPr="0022177C" w:rsidRDefault="006C415F" w:rsidP="00BC6DBB">
            <w:pPr>
              <w:spacing w:after="120"/>
              <w:jc w:val="center"/>
            </w:pPr>
            <w:r w:rsidRPr="0022177C">
              <w:t>9</w:t>
            </w:r>
          </w:p>
        </w:tc>
      </w:tr>
    </w:tbl>
    <w:p w:rsidR="006C415F" w:rsidRPr="0022177C" w:rsidRDefault="006C415F" w:rsidP="00AF05EE">
      <w:pPr>
        <w:rPr>
          <w:rFonts w:cs="Times New Roman"/>
        </w:rPr>
      </w:pPr>
      <w:r w:rsidRPr="0022177C">
        <w:t xml:space="preserve">not at all useful </w:t>
      </w:r>
      <w:r w:rsidRPr="0022177C">
        <w:rPr>
          <w:rFonts w:cs="Times New Roman"/>
        </w:rPr>
        <w:tab/>
      </w:r>
      <w:r w:rsidRPr="0022177C">
        <w:t xml:space="preserve">somewhat useful </w:t>
      </w:r>
      <w:r w:rsidRPr="0022177C">
        <w:rPr>
          <w:rFonts w:cs="Times New Roman"/>
        </w:rPr>
        <w:tab/>
      </w:r>
      <w:r w:rsidRPr="0022177C">
        <w:rPr>
          <w:rFonts w:cs="Times New Roman"/>
        </w:rPr>
        <w:tab/>
      </w:r>
      <w:r w:rsidRPr="0022177C">
        <w:rPr>
          <w:rFonts w:cs="Times New Roman"/>
        </w:rPr>
        <w:tab/>
      </w:r>
      <w:r w:rsidRPr="0022177C">
        <w:rPr>
          <w:rFonts w:cs="Times New Roman"/>
        </w:rPr>
        <w:tab/>
      </w:r>
      <w:r w:rsidRPr="0022177C">
        <w:t>very useful</w:t>
      </w:r>
    </w:p>
    <w:p w:rsidR="006C415F" w:rsidRPr="0022177C" w:rsidRDefault="006C415F" w:rsidP="00AF05EE">
      <w:pPr>
        <w:spacing w:after="240"/>
        <w:rPr>
          <w:rFonts w:cs="Times New Roman"/>
        </w:rPr>
      </w:pPr>
    </w:p>
    <w:p w:rsidR="006C415F" w:rsidRPr="0022177C" w:rsidRDefault="006C415F" w:rsidP="00613D64">
      <w:pPr>
        <w:numPr>
          <w:ilvl w:val="0"/>
          <w:numId w:val="20"/>
        </w:numPr>
        <w:spacing w:after="0" w:line="240" w:lineRule="auto"/>
        <w:rPr>
          <w:rFonts w:cs="Times New Roman"/>
        </w:rPr>
      </w:pPr>
      <w:r w:rsidRPr="0022177C">
        <w:t>How confident would you be in recommending this treatment to a friend who experiences similar problems?</w:t>
      </w:r>
    </w:p>
    <w:p w:rsidR="006C415F" w:rsidRPr="0022177C" w:rsidRDefault="006C415F" w:rsidP="00AF05EE">
      <w:pPr>
        <w:ind w:left="720"/>
        <w:rPr>
          <w:rFonts w:cs="Times New Roman"/>
        </w:rPr>
      </w:pPr>
    </w:p>
    <w:tbl>
      <w:tblPr>
        <w:tblW w:w="0" w:type="auto"/>
        <w:tblBorders>
          <w:insideH w:val="single" w:sz="4" w:space="0" w:color="000000"/>
        </w:tblBorders>
        <w:tblLook w:val="00A0" w:firstRow="1" w:lastRow="0" w:firstColumn="1" w:lastColumn="0" w:noHBand="0" w:noVBand="0"/>
      </w:tblPr>
      <w:tblGrid>
        <w:gridCol w:w="1064"/>
        <w:gridCol w:w="1064"/>
        <w:gridCol w:w="1064"/>
        <w:gridCol w:w="1064"/>
        <w:gridCol w:w="1064"/>
        <w:gridCol w:w="1064"/>
        <w:gridCol w:w="1064"/>
        <w:gridCol w:w="1064"/>
        <w:gridCol w:w="1064"/>
      </w:tblGrid>
      <w:tr w:rsidR="006C415F" w:rsidRPr="0022177C">
        <w:tc>
          <w:tcPr>
            <w:tcW w:w="1064" w:type="dxa"/>
          </w:tcPr>
          <w:p w:rsidR="006C415F" w:rsidRPr="0022177C" w:rsidRDefault="006C415F" w:rsidP="00BC6DBB">
            <w:pPr>
              <w:spacing w:after="120"/>
              <w:jc w:val="center"/>
            </w:pPr>
            <w:r w:rsidRPr="0022177C">
              <w:t>1</w:t>
            </w:r>
          </w:p>
        </w:tc>
        <w:tc>
          <w:tcPr>
            <w:tcW w:w="1064" w:type="dxa"/>
          </w:tcPr>
          <w:p w:rsidR="006C415F" w:rsidRPr="0022177C" w:rsidRDefault="006C415F" w:rsidP="00BC6DBB">
            <w:pPr>
              <w:spacing w:after="120"/>
              <w:jc w:val="center"/>
            </w:pPr>
            <w:r w:rsidRPr="0022177C">
              <w:t>2</w:t>
            </w:r>
          </w:p>
        </w:tc>
        <w:tc>
          <w:tcPr>
            <w:tcW w:w="1064" w:type="dxa"/>
          </w:tcPr>
          <w:p w:rsidR="006C415F" w:rsidRPr="0022177C" w:rsidRDefault="006C415F" w:rsidP="00BC6DBB">
            <w:pPr>
              <w:spacing w:after="120"/>
              <w:jc w:val="center"/>
            </w:pPr>
            <w:r w:rsidRPr="0022177C">
              <w:t>3</w:t>
            </w:r>
          </w:p>
        </w:tc>
        <w:tc>
          <w:tcPr>
            <w:tcW w:w="1064" w:type="dxa"/>
          </w:tcPr>
          <w:p w:rsidR="006C415F" w:rsidRPr="0022177C" w:rsidRDefault="006C415F" w:rsidP="00BC6DBB">
            <w:pPr>
              <w:spacing w:after="120"/>
              <w:jc w:val="center"/>
            </w:pPr>
            <w:r w:rsidRPr="0022177C">
              <w:t>4</w:t>
            </w:r>
          </w:p>
        </w:tc>
        <w:tc>
          <w:tcPr>
            <w:tcW w:w="1064" w:type="dxa"/>
          </w:tcPr>
          <w:p w:rsidR="006C415F" w:rsidRPr="0022177C" w:rsidRDefault="006C415F" w:rsidP="00BC6DBB">
            <w:pPr>
              <w:spacing w:after="120"/>
              <w:jc w:val="center"/>
            </w:pPr>
            <w:r w:rsidRPr="0022177C">
              <w:t>5</w:t>
            </w:r>
          </w:p>
        </w:tc>
        <w:tc>
          <w:tcPr>
            <w:tcW w:w="1064" w:type="dxa"/>
          </w:tcPr>
          <w:p w:rsidR="006C415F" w:rsidRPr="0022177C" w:rsidRDefault="006C415F" w:rsidP="00BC6DBB">
            <w:pPr>
              <w:spacing w:after="120"/>
              <w:jc w:val="center"/>
            </w:pPr>
            <w:r w:rsidRPr="0022177C">
              <w:t>6</w:t>
            </w:r>
          </w:p>
        </w:tc>
        <w:tc>
          <w:tcPr>
            <w:tcW w:w="1064" w:type="dxa"/>
          </w:tcPr>
          <w:p w:rsidR="006C415F" w:rsidRPr="0022177C" w:rsidRDefault="006C415F" w:rsidP="00BC6DBB">
            <w:pPr>
              <w:spacing w:after="120"/>
              <w:jc w:val="center"/>
            </w:pPr>
            <w:r w:rsidRPr="0022177C">
              <w:t>7</w:t>
            </w:r>
          </w:p>
        </w:tc>
        <w:tc>
          <w:tcPr>
            <w:tcW w:w="1064" w:type="dxa"/>
          </w:tcPr>
          <w:p w:rsidR="006C415F" w:rsidRPr="0022177C" w:rsidRDefault="006C415F" w:rsidP="00BC6DBB">
            <w:pPr>
              <w:spacing w:after="120"/>
              <w:jc w:val="center"/>
            </w:pPr>
            <w:r w:rsidRPr="0022177C">
              <w:t>8</w:t>
            </w:r>
          </w:p>
        </w:tc>
        <w:tc>
          <w:tcPr>
            <w:tcW w:w="1064" w:type="dxa"/>
          </w:tcPr>
          <w:p w:rsidR="006C415F" w:rsidRPr="0022177C" w:rsidRDefault="006C415F" w:rsidP="00BC6DBB">
            <w:pPr>
              <w:spacing w:after="120"/>
              <w:jc w:val="center"/>
            </w:pPr>
            <w:r w:rsidRPr="0022177C">
              <w:t>9</w:t>
            </w:r>
          </w:p>
        </w:tc>
      </w:tr>
    </w:tbl>
    <w:p w:rsidR="006C415F" w:rsidRPr="0022177C" w:rsidRDefault="006C415F" w:rsidP="00970672">
      <w:pPr>
        <w:rPr>
          <w:rFonts w:cs="Times New Roman"/>
        </w:rPr>
      </w:pPr>
      <w:r w:rsidRPr="0022177C">
        <w:t xml:space="preserve">not at all confident </w:t>
      </w:r>
      <w:r w:rsidRPr="0022177C">
        <w:rPr>
          <w:rFonts w:cs="Times New Roman"/>
        </w:rPr>
        <w:tab/>
      </w:r>
      <w:r w:rsidRPr="0022177C">
        <w:t xml:space="preserve">somewhat confident </w:t>
      </w:r>
      <w:r w:rsidRPr="0022177C">
        <w:rPr>
          <w:rFonts w:cs="Times New Roman"/>
        </w:rPr>
        <w:tab/>
      </w:r>
      <w:r w:rsidRPr="0022177C">
        <w:rPr>
          <w:rFonts w:cs="Times New Roman"/>
        </w:rPr>
        <w:tab/>
      </w:r>
      <w:r w:rsidRPr="0022177C">
        <w:t>very confident</w:t>
      </w:r>
    </w:p>
    <w:p w:rsidR="006C415F" w:rsidRPr="0022177C" w:rsidRDefault="006C415F" w:rsidP="00970672">
      <w:pPr>
        <w:ind w:left="720" w:hanging="360"/>
        <w:rPr>
          <w:rFonts w:cs="Times New Roman"/>
        </w:rPr>
      </w:pPr>
      <w:r w:rsidRPr="0022177C">
        <w:t xml:space="preserve">4. </w:t>
      </w:r>
      <w:r w:rsidRPr="0022177C">
        <w:tab/>
        <w:t>By the end of the therapy period, how much improvement in your depressive symptoms do you think will occur?</w:t>
      </w:r>
    </w:p>
    <w:tbl>
      <w:tblPr>
        <w:tblW w:w="0" w:type="auto"/>
        <w:tblInd w:w="18" w:type="dxa"/>
        <w:tblLook w:val="00A0" w:firstRow="1" w:lastRow="0" w:firstColumn="1" w:lastColumn="0" w:noHBand="0" w:noVBand="0"/>
      </w:tblPr>
      <w:tblGrid>
        <w:gridCol w:w="630"/>
        <w:gridCol w:w="810"/>
        <w:gridCol w:w="810"/>
        <w:gridCol w:w="720"/>
        <w:gridCol w:w="720"/>
        <w:gridCol w:w="720"/>
        <w:gridCol w:w="720"/>
        <w:gridCol w:w="630"/>
        <w:gridCol w:w="630"/>
        <w:gridCol w:w="720"/>
        <w:gridCol w:w="720"/>
      </w:tblGrid>
      <w:tr w:rsidR="006C415F" w:rsidRPr="0022177C">
        <w:tc>
          <w:tcPr>
            <w:tcW w:w="630" w:type="dxa"/>
          </w:tcPr>
          <w:p w:rsidR="006C415F" w:rsidRPr="0022177C" w:rsidRDefault="006C415F" w:rsidP="00BC6DBB">
            <w:r w:rsidRPr="0022177C">
              <w:t>0%</w:t>
            </w:r>
          </w:p>
        </w:tc>
        <w:tc>
          <w:tcPr>
            <w:tcW w:w="810" w:type="dxa"/>
          </w:tcPr>
          <w:p w:rsidR="006C415F" w:rsidRPr="0022177C" w:rsidRDefault="006C415F" w:rsidP="00BC6DBB">
            <w:r w:rsidRPr="0022177C">
              <w:t xml:space="preserve">10%      </w:t>
            </w:r>
          </w:p>
        </w:tc>
        <w:tc>
          <w:tcPr>
            <w:tcW w:w="810" w:type="dxa"/>
          </w:tcPr>
          <w:p w:rsidR="006C415F" w:rsidRPr="0022177C" w:rsidRDefault="006C415F" w:rsidP="00BC6DBB">
            <w:r w:rsidRPr="0022177C">
              <w:t xml:space="preserve">20%      </w:t>
            </w:r>
          </w:p>
        </w:tc>
        <w:tc>
          <w:tcPr>
            <w:tcW w:w="720" w:type="dxa"/>
          </w:tcPr>
          <w:p w:rsidR="006C415F" w:rsidRPr="0022177C" w:rsidRDefault="006C415F" w:rsidP="00BC6DBB">
            <w:r w:rsidRPr="0022177C">
              <w:t xml:space="preserve">30%      </w:t>
            </w:r>
          </w:p>
        </w:tc>
        <w:tc>
          <w:tcPr>
            <w:tcW w:w="720" w:type="dxa"/>
          </w:tcPr>
          <w:p w:rsidR="006C415F" w:rsidRPr="0022177C" w:rsidRDefault="006C415F" w:rsidP="00BC6DBB">
            <w:r w:rsidRPr="0022177C">
              <w:t xml:space="preserve">40%      </w:t>
            </w:r>
          </w:p>
        </w:tc>
        <w:tc>
          <w:tcPr>
            <w:tcW w:w="720" w:type="dxa"/>
          </w:tcPr>
          <w:p w:rsidR="006C415F" w:rsidRPr="0022177C" w:rsidRDefault="006C415F" w:rsidP="00BC6DBB">
            <w:r w:rsidRPr="0022177C">
              <w:t xml:space="preserve">50%      </w:t>
            </w:r>
          </w:p>
        </w:tc>
        <w:tc>
          <w:tcPr>
            <w:tcW w:w="720" w:type="dxa"/>
          </w:tcPr>
          <w:p w:rsidR="006C415F" w:rsidRPr="0022177C" w:rsidRDefault="006C415F" w:rsidP="00BC6DBB">
            <w:r w:rsidRPr="0022177C">
              <w:t xml:space="preserve">60%      </w:t>
            </w:r>
          </w:p>
        </w:tc>
        <w:tc>
          <w:tcPr>
            <w:tcW w:w="630" w:type="dxa"/>
          </w:tcPr>
          <w:p w:rsidR="006C415F" w:rsidRPr="0022177C" w:rsidRDefault="006C415F" w:rsidP="00BC6DBB">
            <w:r w:rsidRPr="0022177C">
              <w:t xml:space="preserve">70%      </w:t>
            </w:r>
          </w:p>
        </w:tc>
        <w:tc>
          <w:tcPr>
            <w:tcW w:w="630" w:type="dxa"/>
          </w:tcPr>
          <w:p w:rsidR="006C415F" w:rsidRPr="0022177C" w:rsidRDefault="006C415F" w:rsidP="00BC6DBB">
            <w:r w:rsidRPr="0022177C">
              <w:t xml:space="preserve">80%      </w:t>
            </w:r>
          </w:p>
        </w:tc>
        <w:tc>
          <w:tcPr>
            <w:tcW w:w="720" w:type="dxa"/>
          </w:tcPr>
          <w:p w:rsidR="006C415F" w:rsidRPr="0022177C" w:rsidRDefault="006C415F" w:rsidP="00BC6DBB">
            <w:r w:rsidRPr="0022177C">
              <w:t>90%</w:t>
            </w:r>
          </w:p>
        </w:tc>
        <w:tc>
          <w:tcPr>
            <w:tcW w:w="720" w:type="dxa"/>
          </w:tcPr>
          <w:p w:rsidR="006C415F" w:rsidRPr="0022177C" w:rsidRDefault="006C415F" w:rsidP="00BC6DBB">
            <w:r w:rsidRPr="0022177C">
              <w:t>100%</w:t>
            </w:r>
          </w:p>
        </w:tc>
      </w:tr>
    </w:tbl>
    <w:p w:rsidR="006C415F" w:rsidRPr="0022177C" w:rsidRDefault="006C415F" w:rsidP="00AF05EE">
      <w:pPr>
        <w:ind w:left="720"/>
        <w:rPr>
          <w:rFonts w:cs="Times New Roman"/>
        </w:rPr>
      </w:pPr>
    </w:p>
    <w:p w:rsidR="006C415F" w:rsidRPr="0022177C" w:rsidRDefault="006C415F" w:rsidP="00AF05EE">
      <w:pPr>
        <w:rPr>
          <w:rFonts w:cs="Times New Roman"/>
          <w:b/>
          <w:bCs/>
        </w:rPr>
      </w:pPr>
      <w:r w:rsidRPr="0022177C">
        <w:rPr>
          <w:rFonts w:cs="Times New Roman"/>
          <w:b/>
          <w:bCs/>
        </w:rPr>
        <w:br w:type="page"/>
      </w:r>
    </w:p>
    <w:p w:rsidR="006C415F" w:rsidRPr="0022177C" w:rsidRDefault="006C415F" w:rsidP="00AF05EE">
      <w:pPr>
        <w:outlineLvl w:val="0"/>
        <w:rPr>
          <w:b/>
          <w:bCs/>
        </w:rPr>
      </w:pPr>
      <w:r w:rsidRPr="0022177C">
        <w:rPr>
          <w:b/>
          <w:bCs/>
        </w:rPr>
        <w:t>Set II</w:t>
      </w:r>
    </w:p>
    <w:p w:rsidR="006C415F" w:rsidRPr="0022177C" w:rsidRDefault="006C415F" w:rsidP="00AF05EE">
      <w:pPr>
        <w:rPr>
          <w:rFonts w:cs="Times New Roman"/>
        </w:rPr>
      </w:pPr>
      <w:r w:rsidRPr="0022177C">
        <w:t xml:space="preserve">For this set, close your eyes for a few moments, and try to identify what you really </w:t>
      </w:r>
      <w:r w:rsidRPr="0022177C">
        <w:rPr>
          <w:i/>
          <w:iCs/>
        </w:rPr>
        <w:t>feel</w:t>
      </w:r>
      <w:r w:rsidRPr="0022177C">
        <w:t xml:space="preserve"> about the therapy and its likely success. Then answer the following questions.</w:t>
      </w:r>
    </w:p>
    <w:p w:rsidR="006C415F" w:rsidRPr="0022177C" w:rsidRDefault="006C415F" w:rsidP="00AF05EE">
      <w:pPr>
        <w:rPr>
          <w:rFonts w:cs="Times New Roman"/>
          <w:i/>
          <w:iCs/>
        </w:rPr>
      </w:pPr>
    </w:p>
    <w:p w:rsidR="006C415F" w:rsidRPr="0022177C" w:rsidRDefault="006C415F" w:rsidP="00613D64">
      <w:pPr>
        <w:numPr>
          <w:ilvl w:val="0"/>
          <w:numId w:val="21"/>
        </w:numPr>
        <w:spacing w:after="0" w:line="240" w:lineRule="auto"/>
        <w:rPr>
          <w:rFonts w:cs="Times New Roman"/>
        </w:rPr>
      </w:pPr>
      <w:r w:rsidRPr="0022177C">
        <w:t xml:space="preserve">At this point, how much do you really </w:t>
      </w:r>
      <w:r w:rsidRPr="0022177C">
        <w:rPr>
          <w:i/>
          <w:iCs/>
        </w:rPr>
        <w:t xml:space="preserve">feel </w:t>
      </w:r>
      <w:r w:rsidRPr="0022177C">
        <w:t>that therapy will help you to reduce your depressive symptoms?</w:t>
      </w:r>
    </w:p>
    <w:p w:rsidR="006C415F" w:rsidRPr="0022177C" w:rsidRDefault="006C415F" w:rsidP="00AF05EE">
      <w:pPr>
        <w:ind w:left="720"/>
        <w:rPr>
          <w:rFonts w:cs="Times New Roman"/>
        </w:rPr>
      </w:pPr>
    </w:p>
    <w:tbl>
      <w:tblPr>
        <w:tblW w:w="0" w:type="auto"/>
        <w:tblBorders>
          <w:insideH w:val="single" w:sz="4" w:space="0" w:color="000000"/>
        </w:tblBorders>
        <w:tblLook w:val="00A0" w:firstRow="1" w:lastRow="0" w:firstColumn="1" w:lastColumn="0" w:noHBand="0" w:noVBand="0"/>
      </w:tblPr>
      <w:tblGrid>
        <w:gridCol w:w="1064"/>
        <w:gridCol w:w="1064"/>
        <w:gridCol w:w="1064"/>
        <w:gridCol w:w="1064"/>
        <w:gridCol w:w="1064"/>
        <w:gridCol w:w="1064"/>
        <w:gridCol w:w="1064"/>
        <w:gridCol w:w="1064"/>
        <w:gridCol w:w="1064"/>
      </w:tblGrid>
      <w:tr w:rsidR="006C415F" w:rsidRPr="0022177C">
        <w:tc>
          <w:tcPr>
            <w:tcW w:w="1064" w:type="dxa"/>
          </w:tcPr>
          <w:p w:rsidR="006C415F" w:rsidRPr="0022177C" w:rsidRDefault="006C415F" w:rsidP="00BC6DBB">
            <w:pPr>
              <w:spacing w:after="120"/>
              <w:jc w:val="center"/>
            </w:pPr>
            <w:r w:rsidRPr="0022177C">
              <w:t>1</w:t>
            </w:r>
          </w:p>
        </w:tc>
        <w:tc>
          <w:tcPr>
            <w:tcW w:w="1064" w:type="dxa"/>
          </w:tcPr>
          <w:p w:rsidR="006C415F" w:rsidRPr="0022177C" w:rsidRDefault="006C415F" w:rsidP="00BC6DBB">
            <w:pPr>
              <w:spacing w:after="120"/>
              <w:jc w:val="center"/>
            </w:pPr>
            <w:r w:rsidRPr="0022177C">
              <w:t>2</w:t>
            </w:r>
          </w:p>
        </w:tc>
        <w:tc>
          <w:tcPr>
            <w:tcW w:w="1064" w:type="dxa"/>
          </w:tcPr>
          <w:p w:rsidR="006C415F" w:rsidRPr="0022177C" w:rsidRDefault="006C415F" w:rsidP="00BC6DBB">
            <w:pPr>
              <w:spacing w:after="120"/>
              <w:jc w:val="center"/>
            </w:pPr>
            <w:r w:rsidRPr="0022177C">
              <w:t>3</w:t>
            </w:r>
          </w:p>
        </w:tc>
        <w:tc>
          <w:tcPr>
            <w:tcW w:w="1064" w:type="dxa"/>
          </w:tcPr>
          <w:p w:rsidR="006C415F" w:rsidRPr="0022177C" w:rsidRDefault="006C415F" w:rsidP="00BC6DBB">
            <w:pPr>
              <w:spacing w:after="120"/>
              <w:jc w:val="center"/>
            </w:pPr>
            <w:r w:rsidRPr="0022177C">
              <w:t>4</w:t>
            </w:r>
          </w:p>
        </w:tc>
        <w:tc>
          <w:tcPr>
            <w:tcW w:w="1064" w:type="dxa"/>
          </w:tcPr>
          <w:p w:rsidR="006C415F" w:rsidRPr="0022177C" w:rsidRDefault="006C415F" w:rsidP="00BC6DBB">
            <w:pPr>
              <w:spacing w:after="120"/>
              <w:jc w:val="center"/>
            </w:pPr>
            <w:r w:rsidRPr="0022177C">
              <w:t>5</w:t>
            </w:r>
          </w:p>
        </w:tc>
        <w:tc>
          <w:tcPr>
            <w:tcW w:w="1064" w:type="dxa"/>
          </w:tcPr>
          <w:p w:rsidR="006C415F" w:rsidRPr="0022177C" w:rsidRDefault="006C415F" w:rsidP="00BC6DBB">
            <w:pPr>
              <w:spacing w:after="120"/>
              <w:jc w:val="center"/>
            </w:pPr>
            <w:r w:rsidRPr="0022177C">
              <w:t>6</w:t>
            </w:r>
          </w:p>
        </w:tc>
        <w:tc>
          <w:tcPr>
            <w:tcW w:w="1064" w:type="dxa"/>
          </w:tcPr>
          <w:p w:rsidR="006C415F" w:rsidRPr="0022177C" w:rsidRDefault="006C415F" w:rsidP="00BC6DBB">
            <w:pPr>
              <w:spacing w:after="120"/>
              <w:jc w:val="center"/>
            </w:pPr>
            <w:r w:rsidRPr="0022177C">
              <w:t>7</w:t>
            </w:r>
          </w:p>
        </w:tc>
        <w:tc>
          <w:tcPr>
            <w:tcW w:w="1064" w:type="dxa"/>
          </w:tcPr>
          <w:p w:rsidR="006C415F" w:rsidRPr="0022177C" w:rsidRDefault="006C415F" w:rsidP="00BC6DBB">
            <w:pPr>
              <w:spacing w:after="120"/>
              <w:jc w:val="center"/>
            </w:pPr>
            <w:r w:rsidRPr="0022177C">
              <w:t>8</w:t>
            </w:r>
          </w:p>
        </w:tc>
        <w:tc>
          <w:tcPr>
            <w:tcW w:w="1064" w:type="dxa"/>
          </w:tcPr>
          <w:p w:rsidR="006C415F" w:rsidRPr="0022177C" w:rsidRDefault="006C415F" w:rsidP="00BC6DBB">
            <w:pPr>
              <w:spacing w:after="120"/>
              <w:jc w:val="center"/>
            </w:pPr>
            <w:r w:rsidRPr="0022177C">
              <w:t>9</w:t>
            </w:r>
          </w:p>
        </w:tc>
      </w:tr>
    </w:tbl>
    <w:p w:rsidR="006C415F" w:rsidRPr="0022177C" w:rsidRDefault="006C415F" w:rsidP="00AF05EE">
      <w:pPr>
        <w:rPr>
          <w:rFonts w:cs="Times New Roman"/>
        </w:rPr>
      </w:pPr>
      <w:r w:rsidRPr="0022177C">
        <w:t xml:space="preserve">not at all </w:t>
      </w:r>
      <w:r w:rsidRPr="0022177C">
        <w:rPr>
          <w:rFonts w:cs="Times New Roman"/>
        </w:rPr>
        <w:tab/>
      </w:r>
      <w:r w:rsidRPr="0022177C">
        <w:rPr>
          <w:rFonts w:cs="Times New Roman"/>
        </w:rPr>
        <w:tab/>
      </w:r>
      <w:r w:rsidRPr="0022177C">
        <w:t xml:space="preserve">somewhat </w:t>
      </w:r>
      <w:r w:rsidRPr="0022177C">
        <w:rPr>
          <w:rFonts w:cs="Times New Roman"/>
        </w:rPr>
        <w:tab/>
      </w:r>
      <w:r w:rsidRPr="0022177C">
        <w:rPr>
          <w:rFonts w:cs="Times New Roman"/>
        </w:rPr>
        <w:tab/>
      </w:r>
      <w:r w:rsidRPr="0022177C">
        <w:rPr>
          <w:rFonts w:cs="Times New Roman"/>
        </w:rPr>
        <w:tab/>
      </w:r>
      <w:r w:rsidRPr="0022177C">
        <w:t xml:space="preserve">     very much</w:t>
      </w:r>
    </w:p>
    <w:p w:rsidR="006C415F" w:rsidRPr="0022177C" w:rsidRDefault="006C415F" w:rsidP="00AF05EE">
      <w:pPr>
        <w:spacing w:after="240"/>
        <w:rPr>
          <w:rFonts w:cs="Times New Roman"/>
        </w:rPr>
      </w:pPr>
    </w:p>
    <w:p w:rsidR="006C415F" w:rsidRPr="0022177C" w:rsidRDefault="006C415F" w:rsidP="00613D64">
      <w:pPr>
        <w:numPr>
          <w:ilvl w:val="0"/>
          <w:numId w:val="21"/>
        </w:numPr>
        <w:spacing w:after="0" w:line="240" w:lineRule="auto"/>
      </w:pPr>
      <w:r w:rsidRPr="0022177C">
        <w:t xml:space="preserve">By the end of the therapy period, how much improvement in your depressive symptoms do you really </w:t>
      </w:r>
      <w:r w:rsidRPr="0022177C">
        <w:rPr>
          <w:i/>
          <w:iCs/>
        </w:rPr>
        <w:t xml:space="preserve">feel </w:t>
      </w:r>
      <w:r w:rsidRPr="0022177C">
        <w:t>will occur</w:t>
      </w:r>
    </w:p>
    <w:p w:rsidR="006C415F" w:rsidRPr="0022177C" w:rsidRDefault="006C415F" w:rsidP="00AF05EE">
      <w:pPr>
        <w:ind w:left="720"/>
        <w:rPr>
          <w:rFonts w:cs="Times New Roman"/>
        </w:rPr>
      </w:pPr>
    </w:p>
    <w:tbl>
      <w:tblPr>
        <w:tblW w:w="0" w:type="auto"/>
        <w:tblInd w:w="18" w:type="dxa"/>
        <w:tblLook w:val="00A0" w:firstRow="1" w:lastRow="0" w:firstColumn="1" w:lastColumn="0" w:noHBand="0" w:noVBand="0"/>
      </w:tblPr>
      <w:tblGrid>
        <w:gridCol w:w="630"/>
        <w:gridCol w:w="810"/>
        <w:gridCol w:w="810"/>
        <w:gridCol w:w="720"/>
        <w:gridCol w:w="720"/>
        <w:gridCol w:w="720"/>
        <w:gridCol w:w="720"/>
        <w:gridCol w:w="630"/>
        <w:gridCol w:w="630"/>
        <w:gridCol w:w="720"/>
        <w:gridCol w:w="730"/>
      </w:tblGrid>
      <w:tr w:rsidR="006C415F" w:rsidRPr="0022177C">
        <w:tc>
          <w:tcPr>
            <w:tcW w:w="630" w:type="dxa"/>
          </w:tcPr>
          <w:p w:rsidR="006C415F" w:rsidRPr="0022177C" w:rsidRDefault="006C415F" w:rsidP="00BC6DBB">
            <w:r w:rsidRPr="0022177C">
              <w:t>0%</w:t>
            </w:r>
          </w:p>
        </w:tc>
        <w:tc>
          <w:tcPr>
            <w:tcW w:w="810" w:type="dxa"/>
          </w:tcPr>
          <w:p w:rsidR="006C415F" w:rsidRPr="0022177C" w:rsidRDefault="006C415F" w:rsidP="00BC6DBB">
            <w:r w:rsidRPr="0022177C">
              <w:t xml:space="preserve">10%      </w:t>
            </w:r>
          </w:p>
        </w:tc>
        <w:tc>
          <w:tcPr>
            <w:tcW w:w="810" w:type="dxa"/>
          </w:tcPr>
          <w:p w:rsidR="006C415F" w:rsidRPr="0022177C" w:rsidRDefault="006C415F" w:rsidP="00BC6DBB">
            <w:r w:rsidRPr="0022177C">
              <w:t xml:space="preserve">20%      </w:t>
            </w:r>
          </w:p>
        </w:tc>
        <w:tc>
          <w:tcPr>
            <w:tcW w:w="720" w:type="dxa"/>
          </w:tcPr>
          <w:p w:rsidR="006C415F" w:rsidRPr="0022177C" w:rsidRDefault="006C415F" w:rsidP="00BC6DBB">
            <w:r w:rsidRPr="0022177C">
              <w:t xml:space="preserve">30%      </w:t>
            </w:r>
          </w:p>
        </w:tc>
        <w:tc>
          <w:tcPr>
            <w:tcW w:w="720" w:type="dxa"/>
          </w:tcPr>
          <w:p w:rsidR="006C415F" w:rsidRPr="0022177C" w:rsidRDefault="006C415F" w:rsidP="00BC6DBB">
            <w:r w:rsidRPr="0022177C">
              <w:t xml:space="preserve">40%      </w:t>
            </w:r>
          </w:p>
        </w:tc>
        <w:tc>
          <w:tcPr>
            <w:tcW w:w="720" w:type="dxa"/>
          </w:tcPr>
          <w:p w:rsidR="006C415F" w:rsidRPr="0022177C" w:rsidRDefault="006C415F" w:rsidP="00BC6DBB">
            <w:r w:rsidRPr="0022177C">
              <w:t xml:space="preserve">50%      </w:t>
            </w:r>
          </w:p>
        </w:tc>
        <w:tc>
          <w:tcPr>
            <w:tcW w:w="720" w:type="dxa"/>
          </w:tcPr>
          <w:p w:rsidR="006C415F" w:rsidRPr="0022177C" w:rsidRDefault="006C415F" w:rsidP="00BC6DBB">
            <w:r w:rsidRPr="0022177C">
              <w:t xml:space="preserve">60%      </w:t>
            </w:r>
          </w:p>
        </w:tc>
        <w:tc>
          <w:tcPr>
            <w:tcW w:w="630" w:type="dxa"/>
          </w:tcPr>
          <w:p w:rsidR="006C415F" w:rsidRPr="0022177C" w:rsidRDefault="006C415F" w:rsidP="00BC6DBB">
            <w:r w:rsidRPr="0022177C">
              <w:t xml:space="preserve">70%      </w:t>
            </w:r>
          </w:p>
        </w:tc>
        <w:tc>
          <w:tcPr>
            <w:tcW w:w="630" w:type="dxa"/>
          </w:tcPr>
          <w:p w:rsidR="006C415F" w:rsidRPr="0022177C" w:rsidRDefault="006C415F" w:rsidP="00BC6DBB">
            <w:r w:rsidRPr="0022177C">
              <w:t xml:space="preserve">80%      </w:t>
            </w:r>
          </w:p>
        </w:tc>
        <w:tc>
          <w:tcPr>
            <w:tcW w:w="720" w:type="dxa"/>
          </w:tcPr>
          <w:p w:rsidR="006C415F" w:rsidRPr="0022177C" w:rsidRDefault="006C415F" w:rsidP="00BC6DBB">
            <w:r w:rsidRPr="0022177C">
              <w:t>90%</w:t>
            </w:r>
          </w:p>
        </w:tc>
        <w:tc>
          <w:tcPr>
            <w:tcW w:w="730" w:type="dxa"/>
          </w:tcPr>
          <w:p w:rsidR="006C415F" w:rsidRPr="0022177C" w:rsidRDefault="006C415F" w:rsidP="00BC6DBB">
            <w:r w:rsidRPr="0022177C">
              <w:t>100%</w:t>
            </w:r>
          </w:p>
        </w:tc>
      </w:tr>
    </w:tbl>
    <w:p w:rsidR="006C415F" w:rsidRPr="0022177C" w:rsidRDefault="006C415F" w:rsidP="00AF05EE">
      <w:pPr>
        <w:rPr>
          <w:rFonts w:cs="Times New Roman"/>
        </w:rPr>
      </w:pPr>
    </w:p>
    <w:p w:rsidR="006C415F" w:rsidRPr="0022177C" w:rsidRDefault="006C415F" w:rsidP="00970672">
      <w:pPr>
        <w:pStyle w:val="Heading1a"/>
      </w:pPr>
      <w:r w:rsidRPr="0022177C">
        <w:t>Appendix N.Physician Notification Form</w:t>
      </w:r>
    </w:p>
    <w:p w:rsidR="006C415F" w:rsidRPr="0022177C" w:rsidRDefault="006C415F" w:rsidP="00970672">
      <w:pPr>
        <w:spacing w:line="240" w:lineRule="auto"/>
        <w:rPr>
          <w:rFonts w:ascii="Cambria" w:hAnsi="Cambria" w:cs="Cambria"/>
          <w:sz w:val="18"/>
          <w:szCs w:val="18"/>
        </w:rPr>
      </w:pPr>
      <w:r w:rsidRPr="0022177C">
        <w:rPr>
          <w:rFonts w:ascii="Cambria" w:hAnsi="Cambria" w:cs="Cambria"/>
          <w:b/>
          <w:bCs/>
          <w:sz w:val="18"/>
          <w:szCs w:val="18"/>
        </w:rPr>
        <w:t>Online Therapy USER (Unit for Service Education and Research)</w:t>
      </w:r>
      <w:r w:rsidRPr="0022177C">
        <w:rPr>
          <w:rFonts w:ascii="Cambria" w:hAnsi="Cambria" w:cs="Cambria"/>
          <w:sz w:val="18"/>
          <w:szCs w:val="18"/>
        </w:rPr>
        <w:br/>
        <w:t>Nicole Pugh, M.A.</w:t>
      </w:r>
      <w:r w:rsidRPr="0022177C">
        <w:rPr>
          <w:rFonts w:ascii="Cambria" w:hAnsi="Cambria" w:cs="Cambria"/>
          <w:sz w:val="18"/>
          <w:szCs w:val="18"/>
        </w:rPr>
        <w:br/>
        <w:t>Department of Psychology</w:t>
      </w:r>
      <w:r w:rsidRPr="0022177C">
        <w:rPr>
          <w:rFonts w:ascii="Cambria" w:hAnsi="Cambria" w:cs="Cambria"/>
          <w:sz w:val="18"/>
          <w:szCs w:val="18"/>
        </w:rPr>
        <w:br/>
        <w:t>University of Regina</w:t>
      </w:r>
      <w:r w:rsidRPr="0022177C">
        <w:rPr>
          <w:rFonts w:ascii="Cambria" w:hAnsi="Cambria" w:cs="Cambria"/>
          <w:sz w:val="18"/>
          <w:szCs w:val="18"/>
        </w:rPr>
        <w:br/>
        <w:t>3737 Wascana Parkway</w:t>
      </w:r>
      <w:r w:rsidRPr="0022177C">
        <w:rPr>
          <w:rFonts w:ascii="Cambria" w:hAnsi="Cambria" w:cs="Cambria"/>
          <w:sz w:val="18"/>
          <w:szCs w:val="18"/>
        </w:rPr>
        <w:br/>
        <w:t>Regina, SK  S4S 0A2</w:t>
      </w:r>
    </w:p>
    <w:p w:rsidR="006C415F" w:rsidRPr="0022177C" w:rsidRDefault="006C415F" w:rsidP="00AF05EE">
      <w:pPr>
        <w:rPr>
          <w:rFonts w:ascii="Cambria" w:hAnsi="Cambria" w:cs="Cambria"/>
          <w:sz w:val="18"/>
          <w:szCs w:val="18"/>
        </w:rPr>
      </w:pPr>
      <w:r w:rsidRPr="0022177C">
        <w:rPr>
          <w:rFonts w:ascii="Cambria" w:hAnsi="Cambria" w:cs="Cambria"/>
          <w:sz w:val="18"/>
          <w:szCs w:val="18"/>
        </w:rPr>
        <w:t>Date: ___________________________________</w:t>
      </w:r>
    </w:p>
    <w:p w:rsidR="006C415F" w:rsidRPr="0022177C" w:rsidRDefault="006C415F" w:rsidP="00AF05EE">
      <w:pPr>
        <w:pStyle w:val="RecipientAddress"/>
        <w:rPr>
          <w:rFonts w:ascii="Cambria" w:hAnsi="Cambria" w:cs="Cambria"/>
          <w:sz w:val="18"/>
          <w:szCs w:val="18"/>
        </w:rPr>
      </w:pPr>
      <w:r w:rsidRPr="0022177C">
        <w:rPr>
          <w:rFonts w:ascii="Cambria" w:hAnsi="Cambria" w:cs="Cambria"/>
          <w:sz w:val="18"/>
          <w:szCs w:val="18"/>
        </w:rPr>
        <w:t>Doctor Name: ___________________________________</w:t>
      </w:r>
      <w:r w:rsidRPr="0022177C">
        <w:rPr>
          <w:rFonts w:ascii="Cambria" w:hAnsi="Cambria" w:cs="Cambria"/>
          <w:sz w:val="18"/>
          <w:szCs w:val="18"/>
        </w:rPr>
        <w:br/>
        <w:t>Clinic Name:</w:t>
      </w:r>
      <w:r w:rsidRPr="0022177C">
        <w:rPr>
          <w:rFonts w:ascii="Cambria" w:hAnsi="Cambria" w:cs="Cambria"/>
          <w:sz w:val="18"/>
          <w:szCs w:val="18"/>
        </w:rPr>
        <w:tab/>
        <w:t>___________________________________</w:t>
      </w:r>
      <w:r w:rsidRPr="0022177C">
        <w:rPr>
          <w:rFonts w:ascii="Cambria" w:hAnsi="Cambria" w:cs="Cambria"/>
          <w:sz w:val="18"/>
          <w:szCs w:val="18"/>
        </w:rPr>
        <w:br/>
        <w:t xml:space="preserve">Address: </w:t>
      </w:r>
      <w:r w:rsidRPr="0022177C">
        <w:rPr>
          <w:rFonts w:ascii="Cambria" w:hAnsi="Cambria" w:cs="Cambria"/>
          <w:sz w:val="18"/>
          <w:szCs w:val="18"/>
        </w:rPr>
        <w:tab/>
        <w:t>___________________________________</w:t>
      </w:r>
      <w:r w:rsidRPr="0022177C">
        <w:rPr>
          <w:rFonts w:ascii="Cambria" w:hAnsi="Cambria" w:cs="Cambria"/>
          <w:sz w:val="18"/>
          <w:szCs w:val="18"/>
        </w:rPr>
        <w:br/>
      </w:r>
      <w:r w:rsidRPr="0022177C">
        <w:rPr>
          <w:rFonts w:ascii="Cambria" w:hAnsi="Cambria" w:cs="Cambria"/>
          <w:sz w:val="18"/>
          <w:szCs w:val="18"/>
        </w:rPr>
        <w:tab/>
      </w:r>
      <w:r w:rsidRPr="0022177C">
        <w:rPr>
          <w:rFonts w:ascii="Cambria" w:hAnsi="Cambria" w:cs="Cambria"/>
          <w:sz w:val="18"/>
          <w:szCs w:val="18"/>
        </w:rPr>
        <w:tab/>
        <w:t>___________________________________</w:t>
      </w:r>
      <w:r w:rsidRPr="0022177C">
        <w:rPr>
          <w:rFonts w:ascii="Cambria" w:hAnsi="Cambria" w:cs="Cambria"/>
          <w:sz w:val="18"/>
          <w:szCs w:val="18"/>
        </w:rPr>
        <w:br/>
      </w:r>
      <w:r w:rsidRPr="0022177C">
        <w:rPr>
          <w:rFonts w:ascii="Cambria" w:hAnsi="Cambria" w:cs="Cambria"/>
          <w:sz w:val="18"/>
          <w:szCs w:val="18"/>
        </w:rPr>
        <w:tab/>
      </w:r>
      <w:r w:rsidRPr="0022177C">
        <w:rPr>
          <w:rFonts w:ascii="Cambria" w:hAnsi="Cambria" w:cs="Cambria"/>
          <w:sz w:val="18"/>
          <w:szCs w:val="18"/>
        </w:rPr>
        <w:tab/>
        <w:t>___________________________________</w:t>
      </w:r>
    </w:p>
    <w:p w:rsidR="006C415F" w:rsidRPr="0022177C" w:rsidRDefault="006C415F" w:rsidP="00AF05EE">
      <w:pPr>
        <w:pStyle w:val="RecipientAddress"/>
        <w:rPr>
          <w:rFonts w:ascii="Cambria" w:hAnsi="Cambria" w:cs="Cambria"/>
          <w:sz w:val="18"/>
          <w:szCs w:val="18"/>
        </w:rPr>
      </w:pPr>
    </w:p>
    <w:p w:rsidR="006C415F" w:rsidRPr="0022177C" w:rsidRDefault="006C415F" w:rsidP="00AF05EE">
      <w:pPr>
        <w:pStyle w:val="BodyText"/>
        <w:jc w:val="left"/>
        <w:rPr>
          <w:rFonts w:ascii="Cambria" w:hAnsi="Cambria" w:cs="Cambria"/>
          <w:sz w:val="18"/>
          <w:szCs w:val="18"/>
        </w:rPr>
      </w:pPr>
      <w:r w:rsidRPr="0022177C">
        <w:rPr>
          <w:rFonts w:ascii="Cambria" w:hAnsi="Cambria" w:cs="Cambria"/>
          <w:sz w:val="18"/>
          <w:szCs w:val="18"/>
        </w:rPr>
        <w:t>RE: Notification of client participation in the Online Therapy USER Program</w:t>
      </w:r>
    </w:p>
    <w:p w:rsidR="006C415F" w:rsidRPr="0022177C" w:rsidRDefault="006C415F" w:rsidP="00AF05EE">
      <w:pPr>
        <w:pStyle w:val="Salutation"/>
        <w:rPr>
          <w:rFonts w:ascii="Cambria" w:hAnsi="Cambria" w:cs="Cambria"/>
          <w:sz w:val="18"/>
          <w:szCs w:val="18"/>
        </w:rPr>
      </w:pPr>
      <w:r w:rsidRPr="0022177C">
        <w:rPr>
          <w:rFonts w:ascii="Cambria" w:hAnsi="Cambria" w:cs="Cambria"/>
          <w:sz w:val="18"/>
          <w:szCs w:val="18"/>
        </w:rPr>
        <w:t>Dear Dr. ______________________________:</w:t>
      </w:r>
    </w:p>
    <w:p w:rsidR="006C415F" w:rsidRPr="0022177C" w:rsidRDefault="006C415F" w:rsidP="00AF05EE">
      <w:pPr>
        <w:pStyle w:val="BodyText"/>
        <w:jc w:val="left"/>
        <w:rPr>
          <w:rFonts w:ascii="Cambria" w:hAnsi="Cambria" w:cs="Cambria"/>
          <w:sz w:val="18"/>
          <w:szCs w:val="18"/>
        </w:rPr>
      </w:pPr>
      <w:r w:rsidRPr="0022177C">
        <w:rPr>
          <w:rFonts w:ascii="Cambria" w:hAnsi="Cambria" w:cs="Cambria"/>
          <w:sz w:val="18"/>
          <w:szCs w:val="18"/>
        </w:rPr>
        <w:t>I am writing to inform you that your patient _____________________(health card #_______</w:t>
      </w:r>
      <w:r w:rsidRPr="0022177C">
        <w:rPr>
          <w:rFonts w:ascii="Cambria" w:hAnsi="Cambria" w:cs="Cambria"/>
          <w:sz w:val="18"/>
          <w:szCs w:val="18"/>
          <w:lang w:val="en-CA"/>
        </w:rPr>
        <w:t>_____</w:t>
      </w:r>
      <w:r w:rsidRPr="0022177C">
        <w:rPr>
          <w:rFonts w:ascii="Cambria" w:hAnsi="Cambria" w:cs="Cambria"/>
          <w:sz w:val="18"/>
          <w:szCs w:val="18"/>
        </w:rPr>
        <w:t>________ )</w:t>
      </w:r>
      <w:r w:rsidRPr="0022177C">
        <w:rPr>
          <w:rFonts w:ascii="Cambria" w:hAnsi="Cambria" w:cs="Cambria"/>
          <w:sz w:val="18"/>
          <w:szCs w:val="18"/>
        </w:rPr>
        <w:br/>
        <w:t>(DOB mm/dd/yyyy: _____________</w:t>
      </w:r>
      <w:r w:rsidRPr="0022177C">
        <w:rPr>
          <w:rFonts w:ascii="Cambria" w:hAnsi="Cambria" w:cs="Cambria"/>
          <w:sz w:val="18"/>
          <w:szCs w:val="18"/>
          <w:lang w:val="en-CA"/>
        </w:rPr>
        <w:t>_____</w:t>
      </w:r>
      <w:r w:rsidRPr="0022177C">
        <w:rPr>
          <w:rFonts w:ascii="Cambria" w:hAnsi="Cambria" w:cs="Cambria"/>
          <w:sz w:val="18"/>
          <w:szCs w:val="18"/>
        </w:rPr>
        <w:t>_______) is a participant in the Online Therapy USER Program and has provided your name as a contact in case of emergency.</w:t>
      </w:r>
    </w:p>
    <w:p w:rsidR="006C415F" w:rsidRPr="0022177C" w:rsidRDefault="006C415F" w:rsidP="00AF05EE">
      <w:pPr>
        <w:shd w:val="clear" w:color="auto" w:fill="FFFFFF"/>
        <w:spacing w:before="100" w:beforeAutospacing="1" w:after="100" w:afterAutospacing="1"/>
        <w:jc w:val="both"/>
        <w:rPr>
          <w:rFonts w:ascii="Cambria" w:hAnsi="Cambria" w:cs="Cambria"/>
          <w:color w:val="000000"/>
          <w:sz w:val="18"/>
          <w:szCs w:val="18"/>
        </w:rPr>
      </w:pPr>
      <w:r w:rsidRPr="0022177C">
        <w:rPr>
          <w:rFonts w:ascii="Cambria" w:hAnsi="Cambria" w:cs="Cambria"/>
          <w:color w:val="000000"/>
          <w:sz w:val="18"/>
          <w:szCs w:val="18"/>
        </w:rPr>
        <w:t xml:space="preserve">The Online Therapy Unit is a new online mental health unit that allows trained therapists to provide Online Cognitive Behavior Therapy (Online-CBT) to residents of Southern Saskatchewan who have difficulties with postpartum depression, major depression, generalized anxiety, and/or panic. Online-CBT involves helping clients learn how to identify and make changes to problematic thoughts (cognitions) and actions (behaviours). Clients who are screened to be appropriate for this service review educational material online and correspond with their therapist over a secure e-mail system.  Online-CBT has been found to be effective and has many advantages including being more available, convenient and efficient than CBT delivered in person. If you are interested you can review our website at </w:t>
      </w:r>
      <w:hyperlink r:id="rId26" w:history="1">
        <w:r w:rsidRPr="0022177C">
          <w:rPr>
            <w:rStyle w:val="Hyperlink"/>
            <w:rFonts w:ascii="Cambria" w:hAnsi="Cambria" w:cs="Cambria"/>
            <w:sz w:val="18"/>
            <w:szCs w:val="18"/>
          </w:rPr>
          <w:t>www.onlinetherapyuser.ca</w:t>
        </w:r>
      </w:hyperlink>
    </w:p>
    <w:p w:rsidR="006C415F" w:rsidRPr="0022177C" w:rsidRDefault="006C415F" w:rsidP="00AF05EE">
      <w:pPr>
        <w:shd w:val="clear" w:color="auto" w:fill="FFFFFF"/>
        <w:spacing w:before="100" w:beforeAutospacing="1" w:after="100" w:afterAutospacing="1"/>
        <w:rPr>
          <w:rFonts w:ascii="Cambria" w:hAnsi="Cambria" w:cs="Cambria"/>
          <w:color w:val="000000"/>
          <w:sz w:val="18"/>
          <w:szCs w:val="18"/>
          <w:lang w:val="en-CA"/>
        </w:rPr>
      </w:pPr>
      <w:r w:rsidRPr="0022177C">
        <w:rPr>
          <w:rFonts w:ascii="Cambria" w:hAnsi="Cambria" w:cs="Cambria"/>
          <w:color w:val="000000"/>
          <w:sz w:val="18"/>
          <w:szCs w:val="18"/>
          <w:lang w:val="en-CA"/>
        </w:rPr>
        <w:t>If you have any concerns about this patient participating in treatment, please call us.  Reasons for non-participation might include:</w:t>
      </w:r>
      <w:r w:rsidRPr="0022177C">
        <w:rPr>
          <w:rFonts w:ascii="Cambria" w:hAnsi="Cambria" w:cs="Cambria"/>
          <w:color w:val="000000"/>
          <w:sz w:val="18"/>
          <w:szCs w:val="18"/>
          <w:lang w:val="en-CA"/>
        </w:rPr>
        <w:br/>
      </w:r>
      <w:r w:rsidRPr="0022177C">
        <w:rPr>
          <w:rFonts w:ascii="Cambria" w:hAnsi="Cambria" w:cs="Cambria"/>
          <w:color w:val="000000"/>
          <w:sz w:val="18"/>
          <w:szCs w:val="18"/>
          <w:lang w:val="en-CA"/>
        </w:rPr>
        <w:br/>
        <w:t>1) the patient is not 18 years of age</w:t>
      </w:r>
      <w:r w:rsidRPr="0022177C">
        <w:rPr>
          <w:rFonts w:ascii="Cambria" w:hAnsi="Cambria" w:cs="Cambria"/>
          <w:color w:val="000000"/>
          <w:sz w:val="18"/>
          <w:szCs w:val="18"/>
          <w:lang w:val="en-CA"/>
        </w:rPr>
        <w:br/>
        <w:t>2) the patient is at risk of suicide</w:t>
      </w:r>
      <w:r w:rsidRPr="0022177C">
        <w:rPr>
          <w:rFonts w:ascii="Cambria" w:hAnsi="Cambria" w:cs="Cambria"/>
          <w:color w:val="000000"/>
          <w:sz w:val="18"/>
          <w:szCs w:val="18"/>
          <w:lang w:val="en-CA"/>
        </w:rPr>
        <w:br/>
        <w:t>3) the patient suffers from problems with alcohol or drugs</w:t>
      </w:r>
      <w:r w:rsidRPr="0022177C">
        <w:rPr>
          <w:rFonts w:ascii="Cambria" w:hAnsi="Cambria" w:cs="Cambria"/>
          <w:color w:val="000000"/>
          <w:sz w:val="18"/>
          <w:szCs w:val="18"/>
          <w:lang w:val="en-CA"/>
        </w:rPr>
        <w:br/>
        <w:t>4) the patient suffers from psychotic symptoms</w:t>
      </w:r>
    </w:p>
    <w:p w:rsidR="006C415F" w:rsidRPr="0022177C" w:rsidRDefault="006C415F" w:rsidP="00AF05EE">
      <w:pPr>
        <w:pStyle w:val="BodyText"/>
        <w:rPr>
          <w:rFonts w:ascii="Cambria" w:hAnsi="Cambria" w:cs="Cambria"/>
          <w:sz w:val="18"/>
          <w:szCs w:val="18"/>
        </w:rPr>
      </w:pPr>
      <w:r w:rsidRPr="0022177C">
        <w:rPr>
          <w:rFonts w:ascii="Cambria" w:hAnsi="Cambria" w:cs="Cambria"/>
          <w:sz w:val="18"/>
          <w:szCs w:val="18"/>
        </w:rPr>
        <w:t>If you have any questions, please call the Online Therapy Unit at (306) 337-3331 or contact Dr. Heather Hadjistavropoulos at (306) 585-5133.</w:t>
      </w:r>
    </w:p>
    <w:p w:rsidR="006C415F" w:rsidRPr="0022177C" w:rsidRDefault="006C415F" w:rsidP="00AF05EE">
      <w:pPr>
        <w:pStyle w:val="BodyText"/>
        <w:rPr>
          <w:rFonts w:ascii="Cambria" w:hAnsi="Cambria" w:cs="Cambria"/>
          <w:sz w:val="18"/>
          <w:szCs w:val="18"/>
        </w:rPr>
      </w:pPr>
    </w:p>
    <w:p w:rsidR="006C415F" w:rsidRPr="0022177C" w:rsidRDefault="006C415F" w:rsidP="00AF05EE">
      <w:pPr>
        <w:pStyle w:val="BodyText"/>
        <w:rPr>
          <w:rFonts w:ascii="Cambria" w:hAnsi="Cambria" w:cs="Cambria"/>
          <w:sz w:val="18"/>
          <w:szCs w:val="18"/>
        </w:rPr>
      </w:pPr>
      <w:r w:rsidRPr="0022177C">
        <w:rPr>
          <w:rFonts w:ascii="Cambria" w:hAnsi="Cambria" w:cs="Cambria"/>
          <w:sz w:val="18"/>
          <w:szCs w:val="18"/>
        </w:rPr>
        <w:t>Sincerely,</w:t>
      </w:r>
    </w:p>
    <w:p w:rsidR="006C415F" w:rsidRPr="0022177C" w:rsidRDefault="006C415F" w:rsidP="00AF05EE">
      <w:pPr>
        <w:pStyle w:val="BodyText"/>
        <w:rPr>
          <w:rFonts w:ascii="Cambria" w:hAnsi="Cambria" w:cs="Cambria"/>
          <w:sz w:val="18"/>
          <w:szCs w:val="18"/>
        </w:rPr>
      </w:pPr>
    </w:p>
    <w:p w:rsidR="006C415F" w:rsidRPr="0022177C" w:rsidRDefault="006C415F" w:rsidP="00AF05EE">
      <w:pPr>
        <w:pStyle w:val="BodyText"/>
        <w:rPr>
          <w:rFonts w:ascii="Cambria" w:hAnsi="Cambria" w:cs="Cambria"/>
          <w:sz w:val="18"/>
          <w:szCs w:val="18"/>
        </w:rPr>
      </w:pPr>
      <w:r w:rsidRPr="0022177C">
        <w:rPr>
          <w:rFonts w:ascii="Cambria" w:hAnsi="Cambria" w:cs="Cambria"/>
          <w:sz w:val="18"/>
          <w:szCs w:val="18"/>
        </w:rPr>
        <w:t xml:space="preserve">Nicole Pugh, M. A. </w:t>
      </w:r>
    </w:p>
    <w:p w:rsidR="006C415F" w:rsidRPr="0022177C" w:rsidRDefault="005453BE" w:rsidP="00A2120C">
      <w:pPr>
        <w:pStyle w:val="BodyText"/>
        <w:rPr>
          <w:rFonts w:cs="Times New Roman"/>
          <w:sz w:val="18"/>
          <w:szCs w:val="18"/>
        </w:rPr>
      </w:pPr>
      <w:r>
        <w:rPr>
          <w:noProof/>
        </w:rPr>
        <mc:AlternateContent>
          <mc:Choice Requires="wps">
            <w:drawing>
              <wp:anchor distT="4294967293" distB="4294967293" distL="114300" distR="114300" simplePos="0" relativeHeight="251651072" behindDoc="0" locked="0" layoutInCell="1" allowOverlap="1">
                <wp:simplePos x="0" y="0"/>
                <wp:positionH relativeFrom="column">
                  <wp:posOffset>8255</wp:posOffset>
                </wp:positionH>
                <wp:positionV relativeFrom="paragraph">
                  <wp:posOffset>111759</wp:posOffset>
                </wp:positionV>
                <wp:extent cx="5939790" cy="0"/>
                <wp:effectExtent l="0" t="0" r="29210" b="2540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65pt;margin-top:8.8pt;width:467.7pt;height:0;z-index:25165107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" strokeweight="1.5pt"/>
            </w:pict>
          </mc:Fallback>
        </mc:AlternateContent>
      </w:r>
    </w:p>
    <w:p w:rsidR="006C415F" w:rsidRPr="0022177C" w:rsidRDefault="006C415F" w:rsidP="00AF05EE">
      <w:pPr>
        <w:pStyle w:val="Heading1a"/>
      </w:pPr>
      <w:r w:rsidRPr="0022177C">
        <w:t xml:space="preserve">Appendix O. WEEKLY MOOD MONITOR </w:t>
      </w:r>
    </w:p>
    <w:p w:rsidR="006C415F" w:rsidRPr="0022177C" w:rsidRDefault="006C415F" w:rsidP="00AF05EE">
      <w:pPr>
        <w:rPr>
          <w:rFonts w:ascii="Trebuchet MS" w:hAnsi="Trebuchet MS" w:cs="Trebuchet MS"/>
          <w:color w:val="000000"/>
          <w:sz w:val="23"/>
          <w:szCs w:val="23"/>
          <w:lang w:val="en-CA" w:eastAsia="en-CA"/>
        </w:rPr>
      </w:pPr>
      <w:r w:rsidRPr="0022177C">
        <w:rPr>
          <w:rFonts w:ascii="Trebuchet MS" w:hAnsi="Trebuchet MS" w:cs="Trebuchet MS"/>
          <w:color w:val="000000"/>
          <w:sz w:val="23"/>
          <w:szCs w:val="23"/>
          <w:lang w:val="en-CA" w:eastAsia="en-CA"/>
        </w:rPr>
        <w:t xml:space="preserve">Please rate your </w:t>
      </w:r>
      <w:r w:rsidRPr="0022177C">
        <w:rPr>
          <w:rFonts w:ascii="Trebuchet MS" w:hAnsi="Trebuchet MS" w:cs="Trebuchet MS"/>
          <w:b/>
          <w:bCs/>
          <w:color w:val="000000"/>
          <w:sz w:val="23"/>
          <w:szCs w:val="23"/>
          <w:u w:val="single"/>
          <w:lang w:val="en-CA" w:eastAsia="en-CA"/>
        </w:rPr>
        <w:t>average</w:t>
      </w:r>
      <w:r w:rsidRPr="0022177C">
        <w:rPr>
          <w:rFonts w:ascii="Trebuchet MS" w:hAnsi="Trebuchet MS" w:cs="Trebuchet MS"/>
          <w:color w:val="000000"/>
          <w:sz w:val="23"/>
          <w:szCs w:val="23"/>
          <w:lang w:val="en-CA" w:eastAsia="en-CA"/>
        </w:rPr>
        <w:t xml:space="preserve"> level of anxiety, depression and fatigue. Put a number in the box below to indicate your experience. Pick the number that best corresponds to how you have been feeling over the previous week. You will continue to fill this out in the following weeks. After you submit your responses at the bottom of the page, you will be redirected to a graph. This graph will allow you to follow your progress over the course of the program.</w:t>
      </w:r>
    </w:p>
    <w:p w:rsidR="006C415F" w:rsidRPr="0022177C" w:rsidRDefault="006C415F" w:rsidP="00AF05EE">
      <w:pPr>
        <w:rPr>
          <w:rFonts w:ascii="Trebuchet MS" w:hAnsi="Trebuchet MS" w:cs="Trebuchet MS"/>
          <w:color w:val="000000"/>
          <w:sz w:val="23"/>
          <w:szCs w:val="23"/>
          <w:lang w:val="en-CA" w:eastAsia="en-CA"/>
        </w:rPr>
      </w:pPr>
    </w:p>
    <w:p w:rsidR="006C415F" w:rsidRPr="0022177C" w:rsidRDefault="006C415F" w:rsidP="00AF05EE">
      <w:pPr>
        <w:rPr>
          <w:rFonts w:ascii="Trebuchet MS" w:hAnsi="Trebuchet MS" w:cs="Trebuchet MS"/>
          <w:color w:val="000000"/>
          <w:sz w:val="23"/>
          <w:szCs w:val="23"/>
          <w:lang w:val="en-CA" w:eastAsia="en-CA"/>
        </w:rPr>
      </w:pPr>
    </w:p>
    <w:p w:rsidR="006C415F" w:rsidRPr="0022177C" w:rsidRDefault="006C415F" w:rsidP="00AF05EE">
      <w:pPr>
        <w:shd w:val="clear" w:color="auto" w:fill="FFFFFF"/>
        <w:rPr>
          <w:rFonts w:ascii="Trebuchet MS" w:hAnsi="Trebuchet MS" w:cs="Trebuchet MS"/>
          <w:color w:val="000000"/>
          <w:sz w:val="23"/>
          <w:szCs w:val="23"/>
          <w:lang w:val="en-CA" w:eastAsia="en-CA"/>
        </w:rPr>
      </w:pPr>
      <w:r w:rsidRPr="0022177C">
        <w:rPr>
          <w:rFonts w:ascii="Trebuchet MS" w:hAnsi="Trebuchet MS" w:cs="Trebuchet MS"/>
          <w:color w:val="000000"/>
          <w:sz w:val="23"/>
          <w:szCs w:val="23"/>
          <w:lang w:val="en-CA" w:eastAsia="en-CA"/>
        </w:rPr>
        <w:t xml:space="preserve">--0--------1--------2--------3--------4--------5--------6--------7--------8--------9--------10-- </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2145"/>
        <w:gridCol w:w="1755"/>
        <w:gridCol w:w="2130"/>
        <w:gridCol w:w="1680"/>
        <w:gridCol w:w="1740"/>
      </w:tblGrid>
      <w:tr w:rsidR="006C415F" w:rsidRPr="0022177C">
        <w:trPr>
          <w:tblCellSpacing w:w="15" w:type="dxa"/>
        </w:trPr>
        <w:tc>
          <w:tcPr>
            <w:tcW w:w="2100" w:type="dxa"/>
            <w:vAlign w:val="center"/>
          </w:tcPr>
          <w:p w:rsidR="006C415F" w:rsidRPr="0022177C" w:rsidRDefault="006C415F" w:rsidP="00BC6DBB">
            <w:pPr>
              <w:rPr>
                <w:rFonts w:ascii="Trebuchet MS" w:hAnsi="Trebuchet MS" w:cs="Trebuchet MS"/>
                <w:color w:val="000000"/>
                <w:sz w:val="23"/>
                <w:szCs w:val="23"/>
                <w:lang w:val="en-CA" w:eastAsia="en-CA"/>
              </w:rPr>
            </w:pPr>
            <w:r w:rsidRPr="0022177C">
              <w:rPr>
                <w:rFonts w:ascii="Trebuchet MS" w:hAnsi="Trebuchet MS" w:cs="Trebuchet MS"/>
                <w:color w:val="000000"/>
                <w:sz w:val="23"/>
                <w:szCs w:val="23"/>
                <w:lang w:val="en-CA" w:eastAsia="en-CA"/>
              </w:rPr>
              <w:t>None</w:t>
            </w:r>
          </w:p>
        </w:tc>
        <w:tc>
          <w:tcPr>
            <w:tcW w:w="1725" w:type="dxa"/>
            <w:vAlign w:val="center"/>
          </w:tcPr>
          <w:p w:rsidR="006C415F" w:rsidRPr="0022177C" w:rsidRDefault="006C415F" w:rsidP="00BC6DBB">
            <w:pPr>
              <w:rPr>
                <w:rFonts w:ascii="Trebuchet MS" w:hAnsi="Trebuchet MS" w:cs="Trebuchet MS"/>
                <w:color w:val="000000"/>
                <w:sz w:val="23"/>
                <w:szCs w:val="23"/>
                <w:lang w:val="en-CA" w:eastAsia="en-CA"/>
              </w:rPr>
            </w:pPr>
            <w:r w:rsidRPr="0022177C">
              <w:rPr>
                <w:rFonts w:ascii="Trebuchet MS" w:hAnsi="Trebuchet MS" w:cs="Trebuchet MS"/>
                <w:color w:val="000000"/>
                <w:sz w:val="23"/>
                <w:szCs w:val="23"/>
                <w:lang w:val="en-CA" w:eastAsia="en-CA"/>
              </w:rPr>
              <w:t>Mild</w:t>
            </w:r>
          </w:p>
        </w:tc>
        <w:tc>
          <w:tcPr>
            <w:tcW w:w="2100" w:type="dxa"/>
            <w:vAlign w:val="center"/>
          </w:tcPr>
          <w:p w:rsidR="006C415F" w:rsidRPr="0022177C" w:rsidRDefault="006C415F" w:rsidP="00BC6DBB">
            <w:pPr>
              <w:rPr>
                <w:rFonts w:ascii="Trebuchet MS" w:hAnsi="Trebuchet MS" w:cs="Trebuchet MS"/>
                <w:color w:val="000000"/>
                <w:sz w:val="23"/>
                <w:szCs w:val="23"/>
                <w:lang w:val="en-CA" w:eastAsia="en-CA"/>
              </w:rPr>
            </w:pPr>
            <w:r w:rsidRPr="0022177C">
              <w:rPr>
                <w:rFonts w:ascii="Trebuchet MS" w:hAnsi="Trebuchet MS" w:cs="Trebuchet MS"/>
                <w:color w:val="000000"/>
                <w:sz w:val="23"/>
                <w:szCs w:val="23"/>
                <w:lang w:val="en-CA" w:eastAsia="en-CA"/>
              </w:rPr>
              <w:t>Moderate</w:t>
            </w:r>
          </w:p>
        </w:tc>
        <w:tc>
          <w:tcPr>
            <w:tcW w:w="1650" w:type="dxa"/>
            <w:vAlign w:val="center"/>
          </w:tcPr>
          <w:p w:rsidR="006C415F" w:rsidRPr="0022177C" w:rsidRDefault="006C415F" w:rsidP="00BC6DBB">
            <w:pPr>
              <w:rPr>
                <w:rFonts w:ascii="Trebuchet MS" w:hAnsi="Trebuchet MS" w:cs="Trebuchet MS"/>
                <w:color w:val="000000"/>
                <w:sz w:val="23"/>
                <w:szCs w:val="23"/>
                <w:lang w:val="en-CA" w:eastAsia="en-CA"/>
              </w:rPr>
            </w:pPr>
            <w:r w:rsidRPr="0022177C">
              <w:rPr>
                <w:rFonts w:ascii="Trebuchet MS" w:hAnsi="Trebuchet MS" w:cs="Trebuchet MS"/>
                <w:color w:val="000000"/>
                <w:sz w:val="23"/>
                <w:szCs w:val="23"/>
                <w:lang w:val="en-CA" w:eastAsia="en-CA"/>
              </w:rPr>
              <w:t>Severe</w:t>
            </w:r>
          </w:p>
        </w:tc>
        <w:tc>
          <w:tcPr>
            <w:tcW w:w="0" w:type="auto"/>
            <w:vAlign w:val="center"/>
          </w:tcPr>
          <w:p w:rsidR="006C415F" w:rsidRPr="0022177C" w:rsidRDefault="006C415F" w:rsidP="00BC6DBB">
            <w:pPr>
              <w:rPr>
                <w:rFonts w:ascii="Trebuchet MS" w:hAnsi="Trebuchet MS" w:cs="Trebuchet MS"/>
                <w:color w:val="000000"/>
                <w:sz w:val="23"/>
                <w:szCs w:val="23"/>
                <w:lang w:val="en-CA" w:eastAsia="en-CA"/>
              </w:rPr>
            </w:pPr>
            <w:r w:rsidRPr="0022177C">
              <w:rPr>
                <w:rFonts w:ascii="Trebuchet MS" w:hAnsi="Trebuchet MS" w:cs="Trebuchet MS"/>
                <w:color w:val="000000"/>
                <w:sz w:val="23"/>
                <w:szCs w:val="23"/>
                <w:lang w:val="en-CA" w:eastAsia="en-CA"/>
              </w:rPr>
              <w:t>Extremely Severe</w:t>
            </w:r>
          </w:p>
        </w:tc>
      </w:tr>
    </w:tbl>
    <w:p w:rsidR="006C415F" w:rsidRPr="0022177C" w:rsidRDefault="006C415F" w:rsidP="001426B6">
      <w:pPr>
        <w:rPr>
          <w:rFonts w:ascii="Trebuchet MS" w:hAnsi="Trebuchet MS" w:cs="Trebuchet MS"/>
          <w:noProof/>
          <w:color w:val="000000"/>
          <w:sz w:val="23"/>
          <w:szCs w:val="23"/>
        </w:rPr>
      </w:pPr>
    </w:p>
    <w:p w:rsidR="006C415F" w:rsidRPr="0022177C" w:rsidRDefault="005453BE" w:rsidP="001426B6">
      <w:pPr>
        <w:rPr>
          <w:rFonts w:ascii="Trebuchet MS" w:hAnsi="Trebuchet MS" w:cs="Trebuchet MS"/>
          <w:color w:val="000000"/>
          <w:sz w:val="23"/>
          <w:szCs w:val="23"/>
          <w:lang w:val="en-CA" w:eastAsia="en-CA"/>
        </w:rPr>
      </w:pPr>
      <w:r>
        <w:rPr>
          <w:rFonts w:ascii="Trebuchet MS" w:hAnsi="Trebuchet MS" w:cs="Trebuchet MS"/>
          <w:noProof/>
          <w:color w:val="000000"/>
          <w:sz w:val="23"/>
          <w:szCs w:val="23"/>
        </w:rPr>
        <w:drawing>
          <wp:inline distT="0" distB="0" distL="0" distR="0">
            <wp:extent cx="223520" cy="23368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006C415F" w:rsidRPr="0022177C">
        <w:rPr>
          <w:rFonts w:ascii="Trebuchet MS" w:hAnsi="Trebuchet MS" w:cs="Trebuchet MS"/>
          <w:color w:val="000000"/>
          <w:sz w:val="23"/>
          <w:szCs w:val="23"/>
          <w:lang w:val="en-CA" w:eastAsia="en-CA"/>
        </w:rPr>
        <w:t>Anxiety</w:t>
      </w:r>
    </w:p>
    <w:p w:rsidR="006C415F" w:rsidRPr="0022177C" w:rsidRDefault="005453BE" w:rsidP="001426B6">
      <w:pPr>
        <w:rPr>
          <w:rFonts w:ascii="Trebuchet MS" w:hAnsi="Trebuchet MS" w:cs="Trebuchet MS"/>
          <w:color w:val="000000"/>
          <w:sz w:val="23"/>
          <w:szCs w:val="23"/>
          <w:lang w:val="en-CA" w:eastAsia="en-CA"/>
        </w:rPr>
      </w:pPr>
      <w:r>
        <w:rPr>
          <w:rFonts w:ascii="Trebuchet MS" w:hAnsi="Trebuchet MS" w:cs="Trebuchet MS"/>
          <w:noProof/>
          <w:color w:val="000000"/>
          <w:sz w:val="23"/>
          <w:szCs w:val="23"/>
        </w:rPr>
        <w:drawing>
          <wp:inline distT="0" distB="0" distL="0" distR="0">
            <wp:extent cx="223520" cy="233680"/>
            <wp:effectExtent l="0" t="0" r="508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006C415F" w:rsidRPr="0022177C">
        <w:rPr>
          <w:rFonts w:ascii="Trebuchet MS" w:hAnsi="Trebuchet MS" w:cs="Trebuchet MS"/>
          <w:color w:val="000000"/>
          <w:sz w:val="23"/>
          <w:szCs w:val="23"/>
          <w:lang w:val="en-CA" w:eastAsia="en-CA"/>
        </w:rPr>
        <w:t>Depression</w:t>
      </w:r>
    </w:p>
    <w:p w:rsidR="006C415F" w:rsidRPr="0022177C" w:rsidRDefault="005453BE" w:rsidP="00BB226B">
      <w:pPr>
        <w:rPr>
          <w:rFonts w:ascii="Trebuchet MS" w:hAnsi="Trebuchet MS" w:cs="Trebuchet MS"/>
          <w:color w:val="000000"/>
          <w:sz w:val="23"/>
          <w:szCs w:val="23"/>
          <w:lang w:val="en-CA" w:eastAsia="en-CA"/>
        </w:rPr>
      </w:pPr>
      <w:r>
        <w:rPr>
          <w:rFonts w:ascii="Trebuchet MS" w:hAnsi="Trebuchet MS" w:cs="Trebuchet MS"/>
          <w:noProof/>
          <w:color w:val="000000"/>
          <w:sz w:val="23"/>
          <w:szCs w:val="23"/>
        </w:rPr>
        <w:drawing>
          <wp:inline distT="0" distB="0" distL="0" distR="0">
            <wp:extent cx="223520" cy="23368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r w:rsidR="006C415F" w:rsidRPr="0022177C">
        <w:rPr>
          <w:rFonts w:ascii="Trebuchet MS" w:hAnsi="Trebuchet MS" w:cs="Trebuchet MS"/>
          <w:color w:val="000000"/>
          <w:sz w:val="23"/>
          <w:szCs w:val="23"/>
          <w:lang w:val="en-CA" w:eastAsia="en-CA"/>
        </w:rPr>
        <w:t>Fatigue</w:t>
      </w:r>
    </w:p>
    <w:p w:rsidR="006C415F" w:rsidRPr="0022177C" w:rsidRDefault="006C415F" w:rsidP="001426B6">
      <w:pPr>
        <w:rPr>
          <w:rFonts w:ascii="Trebuchet MS" w:hAnsi="Trebuchet MS" w:cs="Trebuchet MS"/>
          <w:color w:val="000000"/>
          <w:sz w:val="23"/>
          <w:szCs w:val="23"/>
          <w:lang w:val="en-CA" w:eastAsia="en-CA"/>
        </w:rPr>
      </w:pPr>
    </w:p>
    <w:p w:rsidR="006C415F" w:rsidRPr="0022177C" w:rsidRDefault="006C415F" w:rsidP="00AF05EE">
      <w:pPr>
        <w:pStyle w:val="Heading1a"/>
      </w:pPr>
      <w:bookmarkStart w:id="48" w:name="_Toc305149269"/>
      <w:r w:rsidRPr="0022177C">
        <w:t>APPENDIX P. FOLLOW-UP QUESTIONS</w:t>
      </w:r>
    </w:p>
    <w:p w:rsidR="006C415F" w:rsidRPr="0022177C" w:rsidRDefault="006C415F" w:rsidP="00AF05EE">
      <w:pPr>
        <w:spacing w:after="240"/>
        <w:ind w:left="360" w:hanging="360"/>
      </w:pPr>
      <w:r w:rsidRPr="0022177C">
        <w:t xml:space="preserve">1. </w:t>
      </w:r>
      <w:r w:rsidRPr="0022177C">
        <w:rPr>
          <w:rFonts w:cs="Times New Roman"/>
        </w:rPr>
        <w:tab/>
      </w:r>
      <w:r w:rsidRPr="0022177C">
        <w:t xml:space="preserve">What did you find most helpful with Maternal Depression Online? </w:t>
      </w:r>
    </w:p>
    <w:p w:rsidR="006C415F" w:rsidRPr="0022177C" w:rsidRDefault="006C415F" w:rsidP="00AF05EE">
      <w:pPr>
        <w:spacing w:after="240"/>
        <w:ind w:left="360" w:hanging="360"/>
      </w:pPr>
      <w:r w:rsidRPr="0022177C">
        <w:t xml:space="preserve">2. </w:t>
      </w:r>
      <w:r w:rsidRPr="0022177C">
        <w:rPr>
          <w:rFonts w:cs="Times New Roman"/>
        </w:rPr>
        <w:tab/>
      </w:r>
      <w:r w:rsidRPr="0022177C">
        <w:t xml:space="preserve">What did you find unhelpful with Maternal Depression Online? </w:t>
      </w:r>
    </w:p>
    <w:p w:rsidR="006C415F" w:rsidRPr="0022177C" w:rsidRDefault="006C415F" w:rsidP="00AF05EE">
      <w:pPr>
        <w:spacing w:after="240"/>
        <w:ind w:left="360" w:hanging="360"/>
      </w:pPr>
      <w:r w:rsidRPr="0022177C">
        <w:t xml:space="preserve">3. </w:t>
      </w:r>
      <w:r w:rsidRPr="0022177C">
        <w:rPr>
          <w:rFonts w:cs="Times New Roman"/>
        </w:rPr>
        <w:tab/>
      </w:r>
      <w:r w:rsidRPr="0022177C">
        <w:t xml:space="preserve">What specific aspect of the program did you like the most? </w:t>
      </w:r>
    </w:p>
    <w:p w:rsidR="006C415F" w:rsidRPr="0022177C" w:rsidRDefault="006C415F" w:rsidP="00AF05EE">
      <w:pPr>
        <w:spacing w:after="240"/>
        <w:ind w:left="360" w:hanging="360"/>
      </w:pPr>
      <w:r w:rsidRPr="0022177C">
        <w:t xml:space="preserve">4. </w:t>
      </w:r>
      <w:r w:rsidRPr="0022177C">
        <w:rPr>
          <w:rFonts w:cs="Times New Roman"/>
        </w:rPr>
        <w:tab/>
      </w:r>
      <w:r w:rsidRPr="0022177C">
        <w:t xml:space="preserve">What particular aspect of the program did you dislike the most? </w:t>
      </w:r>
    </w:p>
    <w:p w:rsidR="006C415F" w:rsidRPr="0022177C" w:rsidRDefault="006C415F" w:rsidP="00AF05EE">
      <w:pPr>
        <w:spacing w:after="240"/>
        <w:ind w:left="360" w:hanging="360"/>
      </w:pPr>
      <w:r w:rsidRPr="0022177C">
        <w:t xml:space="preserve">5. </w:t>
      </w:r>
      <w:r w:rsidRPr="0022177C">
        <w:rPr>
          <w:rFonts w:cs="Times New Roman"/>
        </w:rPr>
        <w:tab/>
      </w:r>
      <w:r w:rsidRPr="0022177C">
        <w:t>How did you find the support you received once a week from your etherapist?</w:t>
      </w:r>
    </w:p>
    <w:p w:rsidR="006C415F" w:rsidRPr="0022177C" w:rsidRDefault="006C415F" w:rsidP="002244F7">
      <w:pPr>
        <w:spacing w:after="240"/>
        <w:ind w:left="360" w:hanging="360"/>
      </w:pPr>
      <w:r w:rsidRPr="0022177C">
        <w:t>6.  Were there factors that made it difficult to complete the Maternal Depression Online Program?</w:t>
      </w:r>
    </w:p>
    <w:p w:rsidR="006C415F" w:rsidRPr="0022177C" w:rsidRDefault="006C415F" w:rsidP="00AF05EE">
      <w:pPr>
        <w:spacing w:after="240"/>
        <w:ind w:left="360" w:hanging="360"/>
      </w:pPr>
      <w:r w:rsidRPr="0022177C">
        <w:t>7.  What information do you feel should be expanded on or added to the Maternal Depression Online program to improve the program?</w:t>
      </w:r>
    </w:p>
    <w:p w:rsidR="006C415F" w:rsidRPr="0022177C" w:rsidRDefault="006C415F" w:rsidP="00AF05EE">
      <w:pPr>
        <w:spacing w:after="240"/>
        <w:ind w:left="360" w:hanging="360"/>
        <w:rPr>
          <w:rFonts w:cs="Times New Roman"/>
        </w:rPr>
      </w:pPr>
      <w:r w:rsidRPr="0022177C">
        <w:t xml:space="preserve">8. </w:t>
      </w:r>
      <w:r w:rsidRPr="0022177C">
        <w:rPr>
          <w:rFonts w:cs="Times New Roman"/>
        </w:rPr>
        <w:tab/>
      </w:r>
      <w:r w:rsidRPr="0022177C">
        <w:t xml:space="preserve">Do you feel the program could be improved with a forum of other mothers that you could correspond with online through the program? </w:t>
      </w:r>
    </w:p>
    <w:p w:rsidR="006C415F" w:rsidRPr="0022177C" w:rsidRDefault="006C415F" w:rsidP="00AF05EE">
      <w:pPr>
        <w:spacing w:after="240"/>
        <w:ind w:left="360" w:hanging="360"/>
      </w:pPr>
      <w:r w:rsidRPr="0022177C">
        <w:t xml:space="preserve">9. </w:t>
      </w:r>
      <w:r w:rsidRPr="0022177C">
        <w:tab/>
        <w:t>Do you think the program was as effective as in-person therapy? If yes, why?</w:t>
      </w:r>
    </w:p>
    <w:p w:rsidR="006C415F" w:rsidRPr="0022177C" w:rsidRDefault="006C415F" w:rsidP="00AF05EE">
      <w:pPr>
        <w:spacing w:after="240"/>
        <w:ind w:left="360" w:hanging="360"/>
      </w:pPr>
      <w:r w:rsidRPr="0022177C">
        <w:t xml:space="preserve">10. </w:t>
      </w:r>
      <w:r w:rsidRPr="0022177C">
        <w:tab/>
        <w:t xml:space="preserve">Would you recommend this program to a friend struggling with postpartum depression? </w:t>
      </w:r>
    </w:p>
    <w:p w:rsidR="006C415F" w:rsidRPr="0022177C" w:rsidRDefault="006C415F" w:rsidP="00AF05EE">
      <w:pPr>
        <w:spacing w:after="240"/>
        <w:ind w:left="360" w:hanging="360"/>
      </w:pPr>
      <w:r w:rsidRPr="0022177C">
        <w:t xml:space="preserve">11. How did participation in the program impact your ability to parent your infant?  </w:t>
      </w:r>
    </w:p>
    <w:p w:rsidR="006C415F" w:rsidRPr="0022177C" w:rsidRDefault="006C415F" w:rsidP="00AF05EE">
      <w:pPr>
        <w:spacing w:after="240"/>
        <w:ind w:left="360" w:hanging="360"/>
      </w:pPr>
    </w:p>
    <w:p w:rsidR="006C415F" w:rsidRPr="0022177C" w:rsidRDefault="006C415F" w:rsidP="00AF05EE">
      <w:pPr>
        <w:ind w:firstLine="720"/>
        <w:rPr>
          <w:rFonts w:ascii="Times New Roman" w:hAnsi="Times New Roman" w:cs="Times New Roman"/>
          <w:b/>
          <w:bCs/>
          <w:kern w:val="32"/>
          <w:lang w:val="en-CA"/>
        </w:rPr>
      </w:pPr>
    </w:p>
    <w:p w:rsidR="006C415F" w:rsidRPr="0022177C" w:rsidRDefault="006C415F" w:rsidP="00AF05EE">
      <w:pPr>
        <w:ind w:firstLine="720"/>
        <w:rPr>
          <w:rFonts w:ascii="Times New Roman" w:hAnsi="Times New Roman" w:cs="Times New Roman"/>
          <w:b/>
          <w:bCs/>
          <w:kern w:val="32"/>
          <w:lang w:val="en-CA"/>
        </w:rPr>
      </w:pPr>
    </w:p>
    <w:p w:rsidR="006C415F" w:rsidRPr="0022177C" w:rsidRDefault="005453BE" w:rsidP="00AF05EE">
      <w:pPr>
        <w:pStyle w:val="Heading1a"/>
      </w:pPr>
      <w:bookmarkStart w:id="49" w:name="_Toc305149259"/>
      <w:bookmarkEnd w:id="48"/>
      <w:r>
        <w:rPr>
          <w:noProof/>
          <w:lang w:val="en-US"/>
        </w:rPr>
        <w:drawing>
          <wp:anchor distT="0" distB="0" distL="114300" distR="114300" simplePos="0" relativeHeight="251654144" behindDoc="1" locked="0" layoutInCell="1" allowOverlap="1">
            <wp:simplePos x="0" y="0"/>
            <wp:positionH relativeFrom="column">
              <wp:posOffset>-223520</wp:posOffset>
            </wp:positionH>
            <wp:positionV relativeFrom="paragraph">
              <wp:posOffset>268605</wp:posOffset>
            </wp:positionV>
            <wp:extent cx="5772150" cy="6353175"/>
            <wp:effectExtent l="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150" cy="6353175"/>
                    </a:xfrm>
                    <a:prstGeom prst="rect">
                      <a:avLst/>
                    </a:prstGeom>
                    <a:noFill/>
                  </pic:spPr>
                </pic:pic>
              </a:graphicData>
            </a:graphic>
            <wp14:sizeRelH relativeFrom="page">
              <wp14:pctWidth>0</wp14:pctWidth>
            </wp14:sizeRelH>
            <wp14:sizeRelV relativeFrom="page">
              <wp14:pctHeight>0</wp14:pctHeight>
            </wp14:sizeRelV>
          </wp:anchor>
        </w:drawing>
      </w:r>
      <w:r w:rsidR="006C415F" w:rsidRPr="0022177C">
        <w:t>APPENDIX Q. MOTHERFIRST AND CONTROL CONDITION PAMPHLET</w:t>
      </w:r>
      <w:r w:rsidR="006C415F" w:rsidRPr="0022177C">
        <w:rPr>
          <w:rStyle w:val="FootnoteReference"/>
          <w:rFonts w:eastAsia="Times New Roman"/>
          <w:b w:val="0"/>
          <w:bCs w:val="0"/>
        </w:rPr>
        <w:footnoteReference w:id="10"/>
      </w:r>
      <w:bookmarkEnd w:id="49"/>
    </w:p>
    <w:p w:rsidR="006C415F" w:rsidRPr="0022177C" w:rsidRDefault="006C415F" w:rsidP="00AF05EE">
      <w:pPr>
        <w:rPr>
          <w:rFonts w:ascii="Times New Roman" w:hAnsi="Times New Roman" w:cs="Times New Roman"/>
          <w:b/>
          <w:bCs/>
          <w:caps/>
          <w:kern w:val="32"/>
          <w:lang w:val="en-CA"/>
        </w:rPr>
      </w:pPr>
      <w:r w:rsidRPr="0022177C">
        <w:rPr>
          <w:rFonts w:cs="Times New Roman"/>
        </w:rPr>
        <w:br w:type="page"/>
      </w:r>
    </w:p>
    <w:p w:rsidR="006C415F" w:rsidRPr="0022177C" w:rsidRDefault="006C415F" w:rsidP="00AF05EE">
      <w:pPr>
        <w:rPr>
          <w:rFonts w:cs="Times New Roman"/>
          <w:b/>
          <w:bCs/>
        </w:rPr>
      </w:pPr>
      <w:r w:rsidRPr="0022177C">
        <w:rPr>
          <w:b/>
          <w:bCs/>
        </w:rPr>
        <w:t xml:space="preserve">APPENDIX R. 10-WEEK TREATMENT QUESTIONS </w:t>
      </w:r>
      <w:r w:rsidRPr="0022177C">
        <w:rPr>
          <w:b/>
          <w:bCs/>
        </w:rPr>
        <w:br/>
      </w:r>
      <w:r w:rsidRPr="0022177C">
        <w:rPr>
          <w:rFonts w:cs="Times New Roman"/>
        </w:rPr>
        <w:br/>
      </w:r>
      <w:r w:rsidRPr="0022177C">
        <w:rPr>
          <w:i/>
          <w:iCs/>
        </w:rPr>
        <w:t>During the 10-week period, did you seek any of the following services?</w:t>
      </w:r>
      <w:r w:rsidRPr="0022177C">
        <w:rPr>
          <w:rFonts w:cs="Times New Roman"/>
        </w:rPr>
        <w:br/>
      </w:r>
    </w:p>
    <w:p w:rsidR="006C415F" w:rsidRPr="0022177C" w:rsidRDefault="006C415F" w:rsidP="00AF05EE">
      <w:pPr>
        <w:rPr>
          <w:rFonts w:cs="Times New Roman"/>
        </w:rPr>
      </w:pPr>
      <w:r w:rsidRPr="0022177C">
        <w:t xml:space="preserve">1. Treatment from a medical doctor (e.g., general practitioner)?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613D64">
      <w:pPr>
        <w:numPr>
          <w:ilvl w:val="0"/>
          <w:numId w:val="24"/>
        </w:numPr>
      </w:pPr>
      <w:r w:rsidRPr="0022177C">
        <w:t>If yes, approximately how many appointments? _____</w:t>
      </w:r>
    </w:p>
    <w:p w:rsidR="006C415F" w:rsidRPr="0022177C" w:rsidRDefault="006C415F" w:rsidP="00613D64">
      <w:pPr>
        <w:numPr>
          <w:ilvl w:val="0"/>
          <w:numId w:val="24"/>
        </w:numPr>
        <w:rPr>
          <w:rFonts w:cs="Times New Roman"/>
        </w:rPr>
      </w:pPr>
      <w:r w:rsidRPr="0022177C">
        <w:t xml:space="preserve">Were the appointments specifically related to Postpartum Depression?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AA5D90">
      <w:pPr>
        <w:ind w:left="40"/>
        <w:rPr>
          <w:rFonts w:cs="Times New Roman"/>
        </w:rPr>
      </w:pPr>
      <w:r w:rsidRPr="0022177C">
        <w:t xml:space="preserve">2. Treatment from a psychologist or mental health care worker?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613D64">
      <w:pPr>
        <w:numPr>
          <w:ilvl w:val="0"/>
          <w:numId w:val="25"/>
        </w:numPr>
      </w:pPr>
      <w:r w:rsidRPr="0022177C">
        <w:t>If yes, how many sessions did you receive? ____</w:t>
      </w:r>
    </w:p>
    <w:p w:rsidR="006C415F" w:rsidRPr="0022177C" w:rsidRDefault="006C415F" w:rsidP="00613D64">
      <w:pPr>
        <w:numPr>
          <w:ilvl w:val="0"/>
          <w:numId w:val="25"/>
        </w:numPr>
      </w:pPr>
      <w:r w:rsidRPr="0022177C">
        <w:t>Were the sessions private or publically covered?</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Private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Public</w:t>
      </w:r>
    </w:p>
    <w:p w:rsidR="006C415F" w:rsidRPr="0022177C" w:rsidRDefault="006C415F" w:rsidP="008040F9">
      <w:pPr>
        <w:ind w:left="40"/>
        <w:rPr>
          <w:rFonts w:cs="Times New Roman"/>
        </w:rPr>
      </w:pPr>
      <w:r w:rsidRPr="0022177C">
        <w:t xml:space="preserve">3. Treatment from a support group?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613D64">
      <w:pPr>
        <w:numPr>
          <w:ilvl w:val="0"/>
          <w:numId w:val="26"/>
        </w:numPr>
      </w:pPr>
      <w:r w:rsidRPr="0022177C">
        <w:t>If yes, what was the support group for (Postpartum Depression, Mother Support group)? ______________</w:t>
      </w:r>
    </w:p>
    <w:p w:rsidR="006C415F" w:rsidRPr="0022177C" w:rsidRDefault="006C415F" w:rsidP="008040F9">
      <w:pPr>
        <w:rPr>
          <w:rFonts w:cs="Times New Roman"/>
        </w:rPr>
      </w:pPr>
      <w:r w:rsidRPr="0022177C">
        <w:t xml:space="preserve">4.  Begin a psychotropic medication (e.g., antidepressant, antianxiety)?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613D64">
      <w:pPr>
        <w:numPr>
          <w:ilvl w:val="0"/>
          <w:numId w:val="26"/>
        </w:numPr>
      </w:pPr>
      <w:r w:rsidRPr="0022177C">
        <w:t>If yes, what medication did you take?_____________</w:t>
      </w:r>
    </w:p>
    <w:p w:rsidR="006C415F" w:rsidRPr="0022177C" w:rsidRDefault="006C415F" w:rsidP="00613D64">
      <w:pPr>
        <w:numPr>
          <w:ilvl w:val="0"/>
          <w:numId w:val="26"/>
        </w:numPr>
      </w:pPr>
      <w:r w:rsidRPr="0022177C">
        <w:t>What was the dosage of this medication?__________</w:t>
      </w:r>
    </w:p>
    <w:p w:rsidR="006C415F" w:rsidRPr="0022177C" w:rsidRDefault="006C415F" w:rsidP="00613D64">
      <w:pPr>
        <w:numPr>
          <w:ilvl w:val="0"/>
          <w:numId w:val="26"/>
        </w:numPr>
      </w:pPr>
      <w:r w:rsidRPr="0022177C">
        <w:t>For how long did you take the medication? _________(months)</w:t>
      </w:r>
      <w:r w:rsidRPr="0022177C">
        <w:br/>
      </w:r>
    </w:p>
    <w:p w:rsidR="006C415F" w:rsidRPr="0022177C" w:rsidRDefault="006C415F" w:rsidP="008040F9">
      <w:pPr>
        <w:ind w:left="40"/>
        <w:rPr>
          <w:rFonts w:cs="Times New Roman"/>
        </w:rPr>
      </w:pPr>
      <w:r w:rsidRPr="0022177C">
        <w:t xml:space="preserve">5. Begin taking naturopathic medicine (e.g., vitamins)?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8040F9">
      <w:pPr>
        <w:ind w:left="40"/>
        <w:rPr>
          <w:rFonts w:cs="Times New Roman"/>
        </w:rPr>
      </w:pPr>
      <w:r w:rsidRPr="0022177C">
        <w:t>6. Receive naturopathic or homeopathic procedures (e.g., acupuncture)?</w:t>
      </w:r>
      <w:r w:rsidRPr="0022177C">
        <w:br/>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8040F9">
      <w:pPr>
        <w:ind w:left="40"/>
        <w:rPr>
          <w:rFonts w:cs="Times New Roman"/>
        </w:rPr>
      </w:pPr>
      <w:r w:rsidRPr="0022177C">
        <w:t xml:space="preserve">7. Access other treatments for Postpartum Depression?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613D64">
      <w:pPr>
        <w:numPr>
          <w:ilvl w:val="0"/>
          <w:numId w:val="27"/>
        </w:numPr>
      </w:pPr>
      <w:r w:rsidRPr="0022177C">
        <w:t>If yes, please explain:____________________________</w:t>
      </w:r>
    </w:p>
    <w:p w:rsidR="006C415F" w:rsidRPr="0022177C" w:rsidRDefault="006C415F" w:rsidP="009F2E10">
      <w:pPr>
        <w:ind w:left="40"/>
        <w:rPr>
          <w:rFonts w:cs="Times New Roman"/>
        </w:rPr>
      </w:pPr>
      <w:r w:rsidRPr="0022177C">
        <w:t>8. Access the Saskatchewan Maternal Mental Health website?</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Yes  </w:t>
      </w:r>
      <w:r w:rsidRPr="0022177C">
        <w:fldChar w:fldCharType="begin">
          <w:ffData>
            <w:name w:val="Check1"/>
            <w:enabled/>
            <w:calcOnExit w:val="0"/>
            <w:checkBox>
              <w:sizeAuto/>
              <w:default w:val="0"/>
            </w:checkBox>
          </w:ffData>
        </w:fldChar>
      </w:r>
      <w:r w:rsidRPr="0022177C">
        <w:instrText xml:space="preserve"> FORMCHECKBOX </w:instrText>
      </w:r>
      <w:r w:rsidRPr="0022177C">
        <w:fldChar w:fldCharType="end"/>
      </w:r>
      <w:r w:rsidRPr="0022177C">
        <w:t xml:space="preserve"> No</w:t>
      </w:r>
    </w:p>
    <w:p w:rsidR="006C415F" w:rsidRPr="0022177C" w:rsidRDefault="006C415F" w:rsidP="00AF05EE">
      <w:pPr>
        <w:rPr>
          <w:rFonts w:cs="Times New Roman"/>
        </w:rPr>
      </w:pPr>
    </w:p>
    <w:p w:rsidR="006C415F" w:rsidRPr="0022177C" w:rsidRDefault="006C415F" w:rsidP="00AF05EE">
      <w:pPr>
        <w:autoSpaceDE w:val="0"/>
        <w:autoSpaceDN w:val="0"/>
        <w:adjustRightInd w:val="0"/>
        <w:jc w:val="center"/>
        <w:rPr>
          <w:rFonts w:cs="Times New Roman"/>
        </w:rPr>
      </w:pPr>
    </w:p>
    <w:p w:rsidR="006C415F" w:rsidRPr="0022177C" w:rsidRDefault="006C415F" w:rsidP="00AF05EE">
      <w:pPr>
        <w:rPr>
          <w:rFonts w:cs="Times New Roman"/>
        </w:rPr>
      </w:pPr>
      <w:r w:rsidRPr="0022177C">
        <w:rPr>
          <w:rFonts w:cs="Times New Roman"/>
        </w:rPr>
        <w:br w:type="page"/>
      </w:r>
    </w:p>
    <w:p w:rsidR="006C415F" w:rsidRPr="0022177C" w:rsidRDefault="006C415F" w:rsidP="00BB226B">
      <w:pPr>
        <w:autoSpaceDE w:val="0"/>
        <w:autoSpaceDN w:val="0"/>
        <w:adjustRightInd w:val="0"/>
        <w:ind w:firstLine="720"/>
        <w:rPr>
          <w:b/>
          <w:bCs/>
        </w:rPr>
      </w:pPr>
      <w:r w:rsidRPr="0022177C">
        <w:rPr>
          <w:b/>
          <w:bCs/>
        </w:rPr>
        <w:t xml:space="preserve">APPENDIX S. VOLUNTEER CONFIDENTIALITY FORM </w:t>
      </w:r>
    </w:p>
    <w:p w:rsidR="006C415F" w:rsidRPr="0022177C" w:rsidRDefault="006C415F" w:rsidP="00AF05EE">
      <w:pPr>
        <w:autoSpaceDE w:val="0"/>
        <w:autoSpaceDN w:val="0"/>
        <w:adjustRightInd w:val="0"/>
        <w:jc w:val="center"/>
        <w:rPr>
          <w:rFonts w:ascii="Times New Roman" w:hAnsi="Times New Roman" w:cs="Times New Roman"/>
          <w:i/>
          <w:iCs/>
          <w:sz w:val="32"/>
          <w:szCs w:val="32"/>
        </w:rPr>
      </w:pPr>
      <w:r w:rsidRPr="0022177C">
        <w:rPr>
          <w:rFonts w:cs="Times New Roman"/>
        </w:rPr>
        <w:br/>
      </w:r>
      <w:r w:rsidRPr="0022177C">
        <w:rPr>
          <w:rFonts w:ascii="Times New Roman" w:hAnsi="Times New Roman" w:cs="Times New Roman"/>
          <w:i/>
          <w:iCs/>
          <w:sz w:val="32"/>
          <w:szCs w:val="32"/>
        </w:rPr>
        <w:t>Oath of Confidentiality</w:t>
      </w:r>
    </w:p>
    <w:p w:rsidR="006C415F" w:rsidRPr="0022177C" w:rsidRDefault="006C415F" w:rsidP="00AF05EE">
      <w:pPr>
        <w:autoSpaceDE w:val="0"/>
        <w:autoSpaceDN w:val="0"/>
        <w:adjustRightInd w:val="0"/>
        <w:jc w:val="center"/>
        <w:rPr>
          <w:rFonts w:ascii="Times New Roman" w:hAnsi="Times New Roman" w:cs="Times New Roman"/>
          <w:i/>
          <w:iCs/>
          <w:sz w:val="32"/>
          <w:szCs w:val="32"/>
        </w:rPr>
      </w:pPr>
    </w:p>
    <w:p w:rsidR="006C415F" w:rsidRPr="0022177C" w:rsidRDefault="006C415F" w:rsidP="00AF05EE">
      <w:pPr>
        <w:autoSpaceDE w:val="0"/>
        <w:autoSpaceDN w:val="0"/>
        <w:adjustRightInd w:val="0"/>
        <w:rPr>
          <w:rFonts w:ascii="TimesNewRomanPSMT" w:hAnsi="TimesNewRomanPSMT" w:cs="TimesNewRomanPSMT"/>
        </w:rPr>
      </w:pPr>
      <w:r w:rsidRPr="0022177C">
        <w:rPr>
          <w:rFonts w:ascii="TimesNewRomanPSMT" w:hAnsi="TimesNewRomanPSMT" w:cs="TimesNewRomanPSMT"/>
        </w:rPr>
        <w:t>DECLARATION OF CONFIDENTIALITY AND NON-DISCLOSURE</w:t>
      </w:r>
      <w:r w:rsidRPr="0022177C">
        <w:rPr>
          <w:rFonts w:ascii="TimesNewRomanPSMT" w:hAnsi="TimesNewRomanPSMT" w:cs="TimesNewRomanPSMT"/>
        </w:rPr>
        <w:br/>
      </w:r>
    </w:p>
    <w:p w:rsidR="006C415F" w:rsidRPr="0022177C" w:rsidRDefault="006C415F" w:rsidP="00AF05EE">
      <w:pPr>
        <w:autoSpaceDE w:val="0"/>
        <w:autoSpaceDN w:val="0"/>
        <w:adjustRightInd w:val="0"/>
        <w:rPr>
          <w:rFonts w:ascii="TimesNewRomanPSMT" w:hAnsi="TimesNewRomanPSMT" w:cs="TimesNewRomanPSMT"/>
        </w:rPr>
      </w:pPr>
      <w:r w:rsidRPr="0022177C">
        <w:rPr>
          <w:rFonts w:ascii="TimesNewRomanPSMT" w:hAnsi="TimesNewRomanPSMT" w:cs="TimesNewRomanPSMT"/>
        </w:rPr>
        <w:t>I acknowledge that, in my capacity as a volunteer with the Online Therapy User Program, I will have access to certain confidential information. This information includes, but is not limited to the following: client records, research files, data books, diagrams, reports, draft publications, interviews, surveys, computer programs, and statistical information. Confidential information may be oral, written, or electronic.</w:t>
      </w:r>
    </w:p>
    <w:p w:rsidR="006C415F" w:rsidRPr="0022177C" w:rsidRDefault="006C415F" w:rsidP="00AF05EE">
      <w:pPr>
        <w:autoSpaceDE w:val="0"/>
        <w:autoSpaceDN w:val="0"/>
        <w:adjustRightInd w:val="0"/>
        <w:rPr>
          <w:rFonts w:ascii="TimesNewRomanPSMT" w:hAnsi="TimesNewRomanPSMT" w:cs="TimesNewRomanPSMT"/>
        </w:rPr>
      </w:pPr>
      <w:r w:rsidRPr="0022177C">
        <w:rPr>
          <w:rFonts w:ascii="TimesNewRomanPSMT" w:hAnsi="TimesNewRomanPSMT" w:cs="TimesNewRomanPSMT"/>
        </w:rPr>
        <w:t xml:space="preserve">I understand that all Online Therapy User volunteers, must sign a Declaration of Confidentiality and Non-Disclosure when they commence their association with the Online Therapy User program. </w:t>
      </w:r>
    </w:p>
    <w:p w:rsidR="006C415F" w:rsidRPr="0022177C" w:rsidRDefault="006C415F" w:rsidP="00AF05EE">
      <w:pPr>
        <w:autoSpaceDE w:val="0"/>
        <w:autoSpaceDN w:val="0"/>
        <w:adjustRightInd w:val="0"/>
        <w:rPr>
          <w:rFonts w:ascii="TimesNewRomanPSMT" w:hAnsi="TimesNewRomanPSMT" w:cs="TimesNewRomanPSMT"/>
        </w:rPr>
      </w:pPr>
      <w:r w:rsidRPr="0022177C">
        <w:rPr>
          <w:rFonts w:ascii="TimesNewRomanPSMT" w:hAnsi="TimesNewRomanPSMT" w:cs="TimesNewRomanPSMT"/>
        </w:rPr>
        <w:t>Under this declaration,</w:t>
      </w:r>
    </w:p>
    <w:p w:rsidR="006C415F" w:rsidRPr="0022177C" w:rsidRDefault="006C415F" w:rsidP="00613D64">
      <w:pPr>
        <w:pStyle w:val="ListParagraph"/>
        <w:numPr>
          <w:ilvl w:val="0"/>
          <w:numId w:val="23"/>
        </w:numPr>
        <w:autoSpaceDE w:val="0"/>
        <w:autoSpaceDN w:val="0"/>
        <w:adjustRightInd w:val="0"/>
        <w:spacing w:after="0" w:line="240" w:lineRule="auto"/>
        <w:rPr>
          <w:rFonts w:ascii="TimesNewRomanPSMT" w:hAnsi="TimesNewRomanPSMT" w:cs="TimesNewRomanPSMT"/>
        </w:rPr>
      </w:pPr>
      <w:r w:rsidRPr="0022177C">
        <w:rPr>
          <w:rFonts w:ascii="TimesNewRomanPSMT" w:hAnsi="TimesNewRomanPSMT" w:cs="TimesNewRomanPSMT"/>
        </w:rPr>
        <w:t>I consent to keep all matters to which I am privy related to all services and projects being conducted at the agency confidential.</w:t>
      </w:r>
    </w:p>
    <w:p w:rsidR="006C415F" w:rsidRPr="0022177C" w:rsidRDefault="006C415F" w:rsidP="00613D64">
      <w:pPr>
        <w:pStyle w:val="ListParagraph"/>
        <w:numPr>
          <w:ilvl w:val="0"/>
          <w:numId w:val="23"/>
        </w:numPr>
        <w:autoSpaceDE w:val="0"/>
        <w:autoSpaceDN w:val="0"/>
        <w:adjustRightInd w:val="0"/>
        <w:spacing w:after="0" w:line="240" w:lineRule="auto"/>
        <w:rPr>
          <w:rFonts w:ascii="TimesNewRomanPSMT" w:hAnsi="TimesNewRomanPSMT" w:cs="TimesNewRomanPSMT"/>
        </w:rPr>
      </w:pPr>
      <w:r w:rsidRPr="0022177C">
        <w:rPr>
          <w:rFonts w:ascii="TimesNewRomanPSMT" w:hAnsi="TimesNewRomanPSMT" w:cs="TimesNewRomanPSMT"/>
        </w:rPr>
        <w:t>I agree that I shall not disclose to any other person, firm or corporation, any confidential information relating to any clients, other than for the specific purposes required by my duties within the agency, without prior written consent from the Director or Coordinator of the Online Therapy User program.</w:t>
      </w:r>
    </w:p>
    <w:p w:rsidR="006C415F" w:rsidRPr="0022177C" w:rsidRDefault="006C415F" w:rsidP="00613D64">
      <w:pPr>
        <w:pStyle w:val="ListParagraph"/>
        <w:numPr>
          <w:ilvl w:val="0"/>
          <w:numId w:val="23"/>
        </w:numPr>
        <w:autoSpaceDE w:val="0"/>
        <w:autoSpaceDN w:val="0"/>
        <w:adjustRightInd w:val="0"/>
        <w:spacing w:after="0" w:line="240" w:lineRule="auto"/>
        <w:rPr>
          <w:rFonts w:ascii="TimesNewRomanPSMT" w:hAnsi="TimesNewRomanPSMT" w:cs="TimesNewRomanPSMT"/>
        </w:rPr>
      </w:pPr>
      <w:r w:rsidRPr="0022177C">
        <w:rPr>
          <w:rFonts w:ascii="TimesNewRomanPSMT" w:hAnsi="TimesNewRomanPSMT" w:cs="TimesNewRomanPSMT"/>
        </w:rPr>
        <w:t>I also understand that I am required to notify the Coordinator immediately of any breach of my obligations or conflict of interest under this agreement which comes to my attention.</w:t>
      </w:r>
    </w:p>
    <w:p w:rsidR="006C415F" w:rsidRPr="0022177C" w:rsidRDefault="006C415F" w:rsidP="00AF05EE">
      <w:pPr>
        <w:autoSpaceDE w:val="0"/>
        <w:autoSpaceDN w:val="0"/>
        <w:adjustRightInd w:val="0"/>
        <w:rPr>
          <w:rFonts w:ascii="TimesNewRomanPSMT" w:hAnsi="TimesNewRomanPSMT" w:cs="TimesNewRomanPSMT"/>
        </w:rPr>
      </w:pPr>
    </w:p>
    <w:p w:rsidR="006C415F" w:rsidRPr="0022177C" w:rsidRDefault="006C415F" w:rsidP="00AF05EE">
      <w:pPr>
        <w:autoSpaceDE w:val="0"/>
        <w:autoSpaceDN w:val="0"/>
        <w:adjustRightInd w:val="0"/>
        <w:rPr>
          <w:rFonts w:ascii="TimesNewRomanPSMT" w:hAnsi="TimesNewRomanPSMT" w:cs="TimesNewRomanPSMT"/>
        </w:rPr>
      </w:pPr>
      <w:r w:rsidRPr="0022177C">
        <w:rPr>
          <w:rFonts w:ascii="TimesNewRomanPSMT" w:hAnsi="TimesNewRomanPSMT" w:cs="TimesNewRomanPSMT"/>
        </w:rPr>
        <w:t>By signing this document, I confirm my understanding and acceptance of the above clause and will comply with these clauses. I also agree that my obligation to comply with the above will survive my termination of association.</w:t>
      </w:r>
    </w:p>
    <w:p w:rsidR="006C415F" w:rsidRPr="0022177C" w:rsidRDefault="006C415F" w:rsidP="00AF05EE">
      <w:pPr>
        <w:autoSpaceDE w:val="0"/>
        <w:autoSpaceDN w:val="0"/>
        <w:adjustRightInd w:val="0"/>
        <w:rPr>
          <w:rFonts w:ascii="TimesNewRomanPSMT" w:hAnsi="TimesNewRomanPSMT" w:cs="TimesNewRomanPSMT"/>
        </w:rPr>
      </w:pPr>
      <w:r w:rsidRPr="0022177C">
        <w:rPr>
          <w:rFonts w:ascii="TimesNewRomanPSMT" w:hAnsi="TimesNewRomanPSMT" w:cs="TimesNewRomanPSMT"/>
        </w:rPr>
        <w:t>Signed: ______________________________</w:t>
      </w:r>
    </w:p>
    <w:p w:rsidR="006C415F" w:rsidRPr="0022177C" w:rsidRDefault="006C415F" w:rsidP="00AF05EE">
      <w:pPr>
        <w:autoSpaceDE w:val="0"/>
        <w:autoSpaceDN w:val="0"/>
        <w:adjustRightInd w:val="0"/>
        <w:rPr>
          <w:rFonts w:ascii="TimesNewRomanPSMT" w:hAnsi="TimesNewRomanPSMT" w:cs="TimesNewRomanPSMT"/>
        </w:rPr>
      </w:pPr>
      <w:r w:rsidRPr="0022177C">
        <w:rPr>
          <w:rFonts w:ascii="TimesNewRomanPSMT" w:hAnsi="TimesNewRomanPSMT" w:cs="TimesNewRomanPSMT"/>
        </w:rPr>
        <w:t>Name (printed): ______________________________</w:t>
      </w:r>
    </w:p>
    <w:p w:rsidR="006C415F" w:rsidRPr="0022177C" w:rsidRDefault="006C415F" w:rsidP="00AF05EE">
      <w:pPr>
        <w:autoSpaceDE w:val="0"/>
        <w:autoSpaceDN w:val="0"/>
        <w:adjustRightInd w:val="0"/>
        <w:rPr>
          <w:rFonts w:ascii="TimesNewRomanPSMT" w:hAnsi="TimesNewRomanPSMT" w:cs="TimesNewRomanPSMT"/>
        </w:rPr>
      </w:pPr>
      <w:r w:rsidRPr="0022177C">
        <w:rPr>
          <w:rFonts w:ascii="TimesNewRomanPSMT" w:hAnsi="TimesNewRomanPSMT" w:cs="TimesNewRomanPSMT"/>
        </w:rPr>
        <w:t>Witness: ______________________________</w:t>
      </w:r>
    </w:p>
    <w:p w:rsidR="006C415F" w:rsidRPr="0022177C" w:rsidRDefault="006C415F" w:rsidP="00552306">
      <w:pPr>
        <w:rPr>
          <w:rFonts w:ascii="TimesNewRomanPSMT" w:hAnsi="TimesNewRomanPSMT" w:cs="TimesNewRomanPSMT"/>
        </w:rPr>
      </w:pPr>
      <w:r w:rsidRPr="0022177C">
        <w:rPr>
          <w:rFonts w:ascii="TimesNewRomanPSMT" w:hAnsi="TimesNewRomanPSMT" w:cs="TimesNewRomanPSMT"/>
        </w:rPr>
        <w:t>Date: ____________</w:t>
      </w:r>
    </w:p>
    <w:p w:rsidR="006C415F" w:rsidRPr="0022177C" w:rsidRDefault="005453BE" w:rsidP="00477F76">
      <w:pPr>
        <w:pStyle w:val="Heading1a"/>
      </w:pPr>
      <w:r>
        <w:rPr>
          <w:noProof/>
          <w:lang w:val="en-US"/>
        </w:rPr>
        <w:drawing>
          <wp:anchor distT="0" distB="0" distL="114300" distR="114300" simplePos="0" relativeHeight="251655168" behindDoc="1" locked="0" layoutInCell="1" allowOverlap="1">
            <wp:simplePos x="0" y="0"/>
            <wp:positionH relativeFrom="column">
              <wp:posOffset>4558030</wp:posOffset>
            </wp:positionH>
            <wp:positionV relativeFrom="paragraph">
              <wp:posOffset>699770</wp:posOffset>
            </wp:positionV>
            <wp:extent cx="1362075" cy="666750"/>
            <wp:effectExtent l="0" t="0" r="9525" b="0"/>
            <wp:wrapTight wrapText="bothSides">
              <wp:wrapPolygon edited="0">
                <wp:start x="0" y="0"/>
                <wp:lineTo x="0" y="20571"/>
                <wp:lineTo x="21348" y="20571"/>
                <wp:lineTo x="21348" y="0"/>
                <wp:lineTo x="0" y="0"/>
              </wp:wrapPolygon>
            </wp:wrapTight>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666750"/>
                    </a:xfrm>
                    <a:prstGeom prst="rect">
                      <a:avLst/>
                    </a:prstGeom>
                    <a:noFill/>
                  </pic:spPr>
                </pic:pic>
              </a:graphicData>
            </a:graphic>
            <wp14:sizeRelH relativeFrom="page">
              <wp14:pctWidth>0</wp14:pctWidth>
            </wp14:sizeRelH>
            <wp14:sizeRelV relativeFrom="page">
              <wp14:pctHeight>0</wp14:pctHeight>
            </wp14:sizeRelV>
          </wp:anchor>
        </w:drawing>
      </w:r>
      <w:r w:rsidR="006C415F" w:rsidRPr="0022177C">
        <w:rPr>
          <w:caps w:val="0"/>
        </w:rPr>
        <w:t xml:space="preserve">APPEDIX T. INFORMATION PAGE FOR </w:t>
      </w:r>
      <w:r w:rsidR="006C415F" w:rsidRPr="0022177C">
        <w:rPr>
          <w:rFonts w:eastAsia="Times New Roman"/>
          <w:caps w:val="0"/>
          <w:lang w:val="en-US" w:eastAsia="en-CA"/>
        </w:rPr>
        <w:t xml:space="preserve">THERAPIST ASSISTED ICBT </w:t>
      </w:r>
      <w:r w:rsidR="006C415F" w:rsidRPr="0022177C">
        <w:rPr>
          <w:caps w:val="0"/>
        </w:rPr>
        <w:t>(TAICBT) PARTICIPANTS, TIME 2</w:t>
      </w:r>
    </w:p>
    <w:p w:rsidR="006C415F" w:rsidRPr="0022177C" w:rsidRDefault="005453BE" w:rsidP="00477F76">
      <w:pPr>
        <w:pStyle w:val="NormalWeb"/>
        <w:spacing w:after="240" w:afterAutospacing="0"/>
        <w:jc w:val="center"/>
        <w:rPr>
          <w:rFonts w:ascii="TimesNewRomanPSMT" w:hAnsi="TimesNewRomanPSMT" w:cs="TimesNewRomanPSMT"/>
        </w:rPr>
      </w:pPr>
      <w:r>
        <w:rPr>
          <w:rFonts w:cs="Times New Roman"/>
          <w:noProof/>
          <w:lang w:val="en-US"/>
        </w:rPr>
        <w:drawing>
          <wp:inline distT="0" distB="0" distL="0" distR="0">
            <wp:extent cx="3007360" cy="477520"/>
            <wp:effectExtent l="0" t="0" r="0" b="5080"/>
            <wp:docPr id="8" name="Picture 8" descr="onlinetherapyUSER_log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linetherapyUSER_logofi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7360" cy="477520"/>
                    </a:xfrm>
                    <a:prstGeom prst="rect">
                      <a:avLst/>
                    </a:prstGeom>
                    <a:noFill/>
                    <a:ln>
                      <a:noFill/>
                    </a:ln>
                  </pic:spPr>
                </pic:pic>
              </a:graphicData>
            </a:graphic>
          </wp:inline>
        </w:drawing>
      </w:r>
    </w:p>
    <w:p w:rsidR="006C415F" w:rsidRPr="0022177C" w:rsidRDefault="006C415F" w:rsidP="00477F76">
      <w:pPr>
        <w:pStyle w:val="NormalWeb"/>
        <w:spacing w:after="240" w:afterAutospacing="0"/>
        <w:jc w:val="center"/>
        <w:rPr>
          <w:rFonts w:ascii="Times New Roman" w:hAnsi="Times New Roman" w:cs="Times New Roman"/>
          <w:b/>
          <w:bCs/>
          <w:lang w:eastAsia="en-CA"/>
        </w:rPr>
      </w:pPr>
      <w:r w:rsidRPr="0022177C">
        <w:rPr>
          <w:rFonts w:ascii="Times New Roman" w:hAnsi="Times New Roman" w:cs="Times New Roman"/>
          <w:b/>
          <w:bCs/>
          <w:lang w:eastAsia="en-CA"/>
        </w:rPr>
        <w:t>Information Page</w:t>
      </w:r>
    </w:p>
    <w:p w:rsidR="006C415F" w:rsidRPr="0022177C" w:rsidRDefault="006C415F" w:rsidP="00477F76">
      <w:pPr>
        <w:pStyle w:val="NormalWeb"/>
        <w:spacing w:after="240" w:afterAutospacing="0"/>
        <w:rPr>
          <w:rFonts w:ascii="Times New Roman" w:hAnsi="Times New Roman" w:cs="Times New Roman"/>
          <w:lang w:eastAsia="en-CA"/>
        </w:rPr>
      </w:pPr>
      <w:r w:rsidRPr="0022177C">
        <w:rPr>
          <w:rFonts w:ascii="Times New Roman" w:hAnsi="Times New Roman" w:cs="Times New Roman"/>
          <w:b/>
          <w:bCs/>
          <w:u w:val="single"/>
          <w:lang w:eastAsia="en-CA"/>
        </w:rPr>
        <w:t>Project Title:</w:t>
      </w:r>
      <w:r w:rsidRPr="0022177C">
        <w:rPr>
          <w:rFonts w:ascii="Times New Roman" w:hAnsi="Times New Roman" w:cs="Times New Roman"/>
          <w:lang w:eastAsia="en-CA"/>
        </w:rPr>
        <w:t xml:space="preserve"> A  Randomized Controlled Trial of a Therapist-Assisted Online Therapy Program for Women with Postpartum Depression</w:t>
      </w:r>
      <w:r w:rsidRPr="0022177C">
        <w:rPr>
          <w:rFonts w:ascii="Times New Roman" w:hAnsi="Times New Roman" w:cs="Times New Roman"/>
          <w:lang w:eastAsia="en-CA"/>
        </w:rPr>
        <w:br/>
      </w:r>
      <w:r w:rsidRPr="0022177C">
        <w:rPr>
          <w:rFonts w:ascii="Times New Roman" w:hAnsi="Times New Roman" w:cs="Times New Roman"/>
          <w:lang w:eastAsia="en-CA"/>
        </w:rPr>
        <w:br/>
      </w:r>
      <w:r w:rsidRPr="0022177C">
        <w:rPr>
          <w:rFonts w:ascii="Times New Roman" w:hAnsi="Times New Roman" w:cs="Times New Roman"/>
          <w:b/>
          <w:bCs/>
          <w:u w:val="single"/>
          <w:lang w:eastAsia="en-CA"/>
        </w:rPr>
        <w:t>Researcher</w:t>
      </w:r>
      <w:r w:rsidRPr="0022177C">
        <w:rPr>
          <w:rFonts w:ascii="Times New Roman" w:hAnsi="Times New Roman" w:cs="Times New Roman"/>
          <w:lang w:eastAsia="en-CA"/>
        </w:rPr>
        <w:t>: Nicole Pugh, M.A. PhD. Candidate in Clinical Psychology</w:t>
      </w:r>
      <w:r w:rsidRPr="0022177C">
        <w:rPr>
          <w:rFonts w:ascii="Times New Roman" w:hAnsi="Times New Roman" w:cs="Times New Roman"/>
          <w:lang w:eastAsia="en-CA"/>
        </w:rPr>
        <w:br/>
        <w:t xml:space="preserve">Department of Psychology, University of Regina </w:t>
      </w:r>
      <w:r w:rsidRPr="0022177C">
        <w:rPr>
          <w:rFonts w:ascii="Times New Roman" w:hAnsi="Times New Roman" w:cs="Times New Roman"/>
          <w:lang w:eastAsia="en-CA"/>
        </w:rPr>
        <w:br/>
        <w:t>Office:  (306) 585-5369</w:t>
      </w:r>
      <w:r w:rsidRPr="0022177C">
        <w:rPr>
          <w:rFonts w:ascii="Times New Roman" w:hAnsi="Times New Roman" w:cs="Times New Roman"/>
          <w:lang w:eastAsia="en-CA"/>
        </w:rPr>
        <w:br/>
        <w:t>E-mail:  pugh200n@uregina.ca</w:t>
      </w:r>
      <w:r w:rsidRPr="0022177C">
        <w:rPr>
          <w:rFonts w:ascii="Times New Roman" w:hAnsi="Times New Roman" w:cs="Times New Roman"/>
          <w:lang w:eastAsia="en-CA"/>
        </w:rPr>
        <w:br/>
      </w:r>
      <w:r w:rsidRPr="0022177C">
        <w:rPr>
          <w:rFonts w:ascii="Times New Roman" w:hAnsi="Times New Roman" w:cs="Times New Roman"/>
          <w:lang w:eastAsia="en-CA"/>
        </w:rPr>
        <w:br/>
      </w:r>
      <w:r w:rsidRPr="0022177C">
        <w:rPr>
          <w:rFonts w:ascii="Times New Roman" w:hAnsi="Times New Roman" w:cs="Times New Roman"/>
          <w:b/>
          <w:bCs/>
          <w:u w:val="single"/>
          <w:lang w:eastAsia="en-CA"/>
        </w:rPr>
        <w:t>Supervisor:</w:t>
      </w:r>
      <w:r w:rsidRPr="0022177C">
        <w:rPr>
          <w:rFonts w:ascii="Times New Roman" w:hAnsi="Times New Roman" w:cs="Times New Roman"/>
          <w:b/>
          <w:bCs/>
          <w:lang w:eastAsia="en-CA"/>
        </w:rPr>
        <w:t xml:space="preserve"> </w:t>
      </w:r>
      <w:r w:rsidRPr="0022177C">
        <w:rPr>
          <w:rFonts w:ascii="Times New Roman" w:hAnsi="Times New Roman" w:cs="Times New Roman"/>
          <w:lang w:eastAsia="en-CA"/>
        </w:rPr>
        <w:t>Heather Hadjistavropoulos, Ph.D., R. Psych.</w:t>
      </w:r>
      <w:r w:rsidRPr="0022177C">
        <w:rPr>
          <w:rFonts w:ascii="Times New Roman" w:hAnsi="Times New Roman" w:cs="Times New Roman"/>
          <w:lang w:eastAsia="en-CA"/>
        </w:rPr>
        <w:br/>
        <w:t>Department of Psychology, University of Regina</w:t>
      </w:r>
      <w:r w:rsidRPr="0022177C">
        <w:rPr>
          <w:rFonts w:ascii="Times New Roman" w:hAnsi="Times New Roman" w:cs="Times New Roman"/>
          <w:lang w:eastAsia="en-CA"/>
        </w:rPr>
        <w:br/>
        <w:t>Office:  (306) 585-5133</w:t>
      </w:r>
      <w:r w:rsidRPr="0022177C">
        <w:rPr>
          <w:rFonts w:ascii="Times New Roman" w:hAnsi="Times New Roman" w:cs="Times New Roman"/>
          <w:lang w:eastAsia="en-CA"/>
        </w:rPr>
        <w:br/>
        <w:t>E-mail: Heather.Hadjistavropoulos@uregina.ca</w:t>
      </w:r>
      <w:r w:rsidRPr="0022177C">
        <w:rPr>
          <w:rFonts w:ascii="Times New Roman" w:hAnsi="Times New Roman" w:cs="Times New Roman"/>
          <w:sz w:val="18"/>
          <w:szCs w:val="18"/>
          <w:lang w:eastAsia="en-CA"/>
        </w:rPr>
        <w:t xml:space="preserve"> </w:t>
      </w:r>
      <w:r w:rsidRPr="0022177C">
        <w:rPr>
          <w:rFonts w:ascii="Times New Roman" w:hAnsi="Times New Roman" w:cs="Times New Roman"/>
          <w:lang w:eastAsia="en-CA"/>
        </w:rPr>
        <w:br/>
      </w:r>
      <w:r w:rsidRPr="0022177C">
        <w:rPr>
          <w:rFonts w:ascii="Times New Roman" w:hAnsi="Times New Roman" w:cs="Times New Roman"/>
          <w:lang w:eastAsia="en-CA"/>
        </w:rPr>
        <w:br/>
      </w:r>
      <w:r w:rsidRPr="0022177C">
        <w:rPr>
          <w:rFonts w:ascii="Times New Roman" w:hAnsi="Times New Roman" w:cs="Times New Roman"/>
          <w:b/>
          <w:bCs/>
          <w:u w:val="single"/>
          <w:lang w:eastAsia="en-CA"/>
        </w:rPr>
        <w:t>Instructions</w:t>
      </w:r>
      <w:r w:rsidRPr="0022177C">
        <w:rPr>
          <w:rFonts w:ascii="Times New Roman" w:hAnsi="Times New Roman" w:cs="Times New Roman"/>
          <w:lang w:eastAsia="en-CA"/>
        </w:rPr>
        <w:t>: It has now been approximately 10 weeks since you first completed the baseline questionnaires that assessed your symptoms of depression, stress and quality of life.  We are now asking you to complete these questionnaires for a second time. Your responses will help us to assess the effectiveness of Maternal Depression Online.</w:t>
      </w:r>
      <w:r w:rsidRPr="0022177C">
        <w:rPr>
          <w:rFonts w:ascii="Times New Roman" w:hAnsi="Times New Roman" w:cs="Times New Roman"/>
          <w:lang w:eastAsia="en-CA"/>
        </w:rPr>
        <w:br/>
      </w:r>
      <w:r w:rsidRPr="0022177C">
        <w:rPr>
          <w:rFonts w:ascii="Times New Roman" w:hAnsi="Times New Roman" w:cs="Times New Roman"/>
          <w:lang w:eastAsia="en-CA"/>
        </w:rPr>
        <w:br/>
        <w:t>There are also several new questionnaires that will ask about your satisfaction with the program and how you found your relationship with your online therapist. Because these questions pertain directly to your therapist, she will not have access to your answers. Your name and other identifying information will not be associated with your answers during data analysis.</w:t>
      </w:r>
      <w:r w:rsidRPr="0022177C">
        <w:rPr>
          <w:rFonts w:ascii="Times New Roman" w:hAnsi="Times New Roman" w:cs="Times New Roman"/>
          <w:lang w:eastAsia="en-CA"/>
        </w:rPr>
        <w:br/>
      </w:r>
      <w:r w:rsidRPr="0022177C">
        <w:rPr>
          <w:rFonts w:ascii="Times New Roman" w:hAnsi="Times New Roman" w:cs="Times New Roman"/>
          <w:lang w:eastAsia="en-CA"/>
        </w:rPr>
        <w:br/>
        <w:t>At the end of the survey, you will also be provided with the opportunity to provide open-ended feedback regarding your experience with Online-CBT. A number of questions are listed that you may answer. If there is anything you would like to share that is not covered in these questions, please feel free to provide it in the open comments section.</w:t>
      </w:r>
      <w:r w:rsidRPr="0022177C">
        <w:rPr>
          <w:rFonts w:ascii="Times New Roman" w:hAnsi="Times New Roman" w:cs="Times New Roman"/>
          <w:lang w:eastAsia="en-CA"/>
        </w:rPr>
        <w:br/>
      </w:r>
      <w:r w:rsidRPr="0022177C">
        <w:rPr>
          <w:rFonts w:ascii="Times New Roman" w:hAnsi="Times New Roman" w:cs="Times New Roman"/>
          <w:lang w:eastAsia="en-CA"/>
        </w:rPr>
        <w:br/>
      </w:r>
      <w:r w:rsidRPr="0022177C">
        <w:rPr>
          <w:rFonts w:ascii="Times New Roman" w:hAnsi="Times New Roman" w:cs="Times New Roman"/>
          <w:b/>
          <w:bCs/>
          <w:i/>
          <w:iCs/>
          <w:lang w:eastAsia="en-CA"/>
        </w:rPr>
        <w:t>Thank you very much for taking the time to complete these questions!</w:t>
      </w:r>
    </w:p>
    <w:p w:rsidR="006C415F" w:rsidRPr="0022177C" w:rsidRDefault="006C415F" w:rsidP="00BB226B">
      <w:pPr>
        <w:jc w:val="center"/>
        <w:rPr>
          <w:rFonts w:ascii="Arial" w:hAnsi="Arial" w:cs="Arial"/>
        </w:rPr>
      </w:pPr>
    </w:p>
    <w:p w:rsidR="006C415F" w:rsidRPr="0022177C" w:rsidRDefault="006C415F" w:rsidP="00BB226B">
      <w:pPr>
        <w:jc w:val="center"/>
        <w:rPr>
          <w:rFonts w:ascii="Times" w:hAnsi="Times"/>
          <w:b/>
        </w:rPr>
      </w:pPr>
      <w:r w:rsidRPr="0022177C">
        <w:rPr>
          <w:rFonts w:ascii="Times" w:hAnsi="Times"/>
          <w:b/>
        </w:rPr>
        <w:t xml:space="preserve">APPENDIX U: LIST OF ALTERNATIVE RESOURCES </w:t>
      </w:r>
    </w:p>
    <w:p w:rsidR="006C415F" w:rsidRPr="0022177C" w:rsidRDefault="006C415F" w:rsidP="009957E5">
      <w:pPr>
        <w:spacing w:after="0" w:line="240" w:lineRule="auto"/>
        <w:ind w:left="720"/>
        <w:rPr>
          <w:rFonts w:ascii="Times" w:hAnsi="Times" w:cs="Times New Roman"/>
          <w:lang w:eastAsia="ja-JP"/>
        </w:rPr>
      </w:pPr>
    </w:p>
    <w:tbl>
      <w:tblPr>
        <w:tblW w:w="0" w:type="auto"/>
        <w:tblBorders>
          <w:top w:val="single" w:sz="8" w:space="0" w:color="8064A2"/>
          <w:left w:val="single" w:sz="8" w:space="0" w:color="8064A2"/>
          <w:bottom w:val="single" w:sz="8" w:space="0" w:color="8064A2"/>
          <w:right w:val="single" w:sz="8" w:space="0" w:color="8064A2"/>
        </w:tblBorders>
        <w:tblLook w:val="00A0" w:firstRow="1" w:lastRow="0" w:firstColumn="1" w:lastColumn="0" w:noHBand="0" w:noVBand="0"/>
      </w:tblPr>
      <w:tblGrid>
        <w:gridCol w:w="4428"/>
        <w:gridCol w:w="4428"/>
      </w:tblGrid>
      <w:tr w:rsidR="006C415F" w:rsidRPr="0022177C" w:rsidTr="0064757E">
        <w:tc>
          <w:tcPr>
            <w:tcW w:w="4428" w:type="dxa"/>
            <w:tcBorders>
              <w:top w:val="single" w:sz="8" w:space="0" w:color="8064A2"/>
            </w:tcBorders>
            <w:shd w:val="clear" w:color="auto" w:fill="B2A1C7"/>
          </w:tcPr>
          <w:p w:rsidR="006C415F" w:rsidRPr="0022177C" w:rsidRDefault="006C415F" w:rsidP="000353DB">
            <w:pPr>
              <w:ind w:left="720"/>
              <w:rPr>
                <w:rFonts w:ascii="Times" w:hAnsi="Times"/>
              </w:rPr>
            </w:pPr>
            <w:r w:rsidRPr="0022177C">
              <w:rPr>
                <w:rFonts w:ascii="Times" w:hAnsi="Times"/>
              </w:rPr>
              <w:t xml:space="preserve">Online Services Maternal Depression </w:t>
            </w:r>
          </w:p>
          <w:p w:rsidR="006C415F" w:rsidRPr="0022177C" w:rsidRDefault="006C415F" w:rsidP="000353DB">
            <w:pPr>
              <w:ind w:left="720"/>
              <w:rPr>
                <w:rFonts w:ascii="Times" w:hAnsi="Times"/>
              </w:rPr>
            </w:pPr>
          </w:p>
        </w:tc>
        <w:tc>
          <w:tcPr>
            <w:tcW w:w="4428" w:type="dxa"/>
            <w:tcBorders>
              <w:top w:val="single" w:sz="8" w:space="0" w:color="8064A2"/>
            </w:tcBorders>
            <w:shd w:val="clear" w:color="auto" w:fill="B2A1C7"/>
          </w:tcPr>
          <w:p w:rsidR="006C415F" w:rsidRPr="0022177C" w:rsidRDefault="006C415F" w:rsidP="000353DB">
            <w:pPr>
              <w:ind w:left="720"/>
              <w:rPr>
                <w:rFonts w:ascii="Times" w:hAnsi="Times"/>
              </w:rPr>
            </w:pPr>
            <w:r w:rsidRPr="0022177C">
              <w:rPr>
                <w:rFonts w:ascii="Times" w:hAnsi="Times"/>
              </w:rPr>
              <w:t>Description</w:t>
            </w:r>
          </w:p>
        </w:tc>
      </w:tr>
      <w:tr w:rsidR="006C415F" w:rsidRPr="0022177C" w:rsidTr="009957E5">
        <w:tc>
          <w:tcPr>
            <w:tcW w:w="4428" w:type="dxa"/>
          </w:tcPr>
          <w:p w:rsidR="006C415F" w:rsidRPr="0022177C" w:rsidRDefault="006C415F" w:rsidP="009957E5">
            <w:pPr>
              <w:spacing w:after="0" w:line="240" w:lineRule="auto"/>
              <w:ind w:left="720"/>
              <w:rPr>
                <w:rFonts w:ascii="Times" w:hAnsi="Times" w:cs="Times New Roman"/>
                <w:bCs/>
                <w:lang w:eastAsia="ja-JP"/>
              </w:rPr>
            </w:pPr>
            <w:r w:rsidRPr="0022177C">
              <w:rPr>
                <w:rFonts w:ascii="Times" w:hAnsi="Times" w:cs="Times New Roman"/>
                <w:bCs/>
                <w:u w:val="single"/>
                <w:lang w:eastAsia="ja-JP"/>
              </w:rPr>
              <w:t>Postpartum Depression Support Group</w:t>
            </w:r>
            <w:r w:rsidRPr="0022177C">
              <w:rPr>
                <w:rFonts w:ascii="Times" w:hAnsi="Times" w:cs="Times New Roman"/>
                <w:bCs/>
                <w:lang w:eastAsia="ja-JP"/>
              </w:rPr>
              <w:t xml:space="preserve"> http://www.ppdsupportpage.com/</w:t>
            </w:r>
          </w:p>
        </w:tc>
        <w:tc>
          <w:tcPr>
            <w:tcW w:w="4428" w:type="dxa"/>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 xml:space="preserve">A website that includes online support groups, discussion forums, and email support.  </w:t>
            </w:r>
          </w:p>
        </w:tc>
      </w:tr>
      <w:tr w:rsidR="006C415F" w:rsidRPr="0022177C" w:rsidTr="009957E5">
        <w:tc>
          <w:tcPr>
            <w:tcW w:w="4428" w:type="dxa"/>
            <w:tcBorders>
              <w:bottom w:val="single" w:sz="8" w:space="0" w:color="8064A2"/>
            </w:tcBorders>
          </w:tcPr>
          <w:p w:rsidR="006C415F" w:rsidRPr="0022177C" w:rsidRDefault="006C415F" w:rsidP="009957E5">
            <w:pPr>
              <w:spacing w:after="0" w:line="240" w:lineRule="auto"/>
              <w:ind w:left="720"/>
              <w:rPr>
                <w:rFonts w:ascii="Times" w:hAnsi="Times" w:cs="Times New Roman"/>
                <w:bCs/>
                <w:u w:val="single"/>
                <w:lang w:eastAsia="ja-JP"/>
              </w:rPr>
            </w:pPr>
            <w:r w:rsidRPr="0022177C">
              <w:rPr>
                <w:rFonts w:ascii="Times" w:hAnsi="Times" w:cs="Times New Roman"/>
                <w:bCs/>
                <w:u w:val="single"/>
                <w:lang w:eastAsia="ja-JP"/>
              </w:rPr>
              <w:t xml:space="preserve">Postpartum Support International </w:t>
            </w:r>
          </w:p>
          <w:p w:rsidR="006C415F" w:rsidRPr="0022177C" w:rsidRDefault="006C415F" w:rsidP="009957E5">
            <w:pPr>
              <w:spacing w:after="0" w:line="240" w:lineRule="auto"/>
              <w:ind w:left="720"/>
              <w:rPr>
                <w:rFonts w:ascii="Times" w:hAnsi="Times" w:cs="Times New Roman"/>
                <w:bCs/>
                <w:lang w:eastAsia="ja-JP"/>
              </w:rPr>
            </w:pPr>
            <w:r w:rsidRPr="0022177C">
              <w:rPr>
                <w:rFonts w:ascii="Times" w:hAnsi="Times" w:cs="Times New Roman"/>
                <w:bCs/>
                <w:lang w:eastAsia="ja-JP"/>
              </w:rPr>
              <w:t>http://postpartum.net/</w:t>
            </w:r>
          </w:p>
        </w:tc>
        <w:tc>
          <w:tcPr>
            <w:tcW w:w="4428" w:type="dxa"/>
            <w:tcBorders>
              <w:bottom w:val="single" w:sz="8" w:space="0" w:color="8064A2"/>
            </w:tcBorders>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A website that includes information on postpartum depression, helpful resources, and free live phone sessions every week.</w:t>
            </w:r>
          </w:p>
        </w:tc>
      </w:tr>
    </w:tbl>
    <w:p w:rsidR="006C415F" w:rsidRPr="0022177C" w:rsidRDefault="006C415F" w:rsidP="009957E5">
      <w:pPr>
        <w:spacing w:after="0" w:line="240" w:lineRule="auto"/>
        <w:ind w:left="720"/>
        <w:rPr>
          <w:rFonts w:ascii="Times" w:hAnsi="Times" w:cs="Times New Roman"/>
          <w:lang w:eastAsia="ja-JP"/>
        </w:rPr>
      </w:pPr>
    </w:p>
    <w:tbl>
      <w:tblPr>
        <w:tblW w:w="0" w:type="auto"/>
        <w:tblBorders>
          <w:top w:val="single" w:sz="8" w:space="0" w:color="8064A2"/>
          <w:left w:val="single" w:sz="8" w:space="0" w:color="8064A2"/>
          <w:bottom w:val="single" w:sz="8" w:space="0" w:color="8064A2"/>
          <w:right w:val="single" w:sz="8" w:space="0" w:color="8064A2"/>
        </w:tblBorders>
        <w:tblLayout w:type="fixed"/>
        <w:tblLook w:val="00A0" w:firstRow="1" w:lastRow="0" w:firstColumn="1" w:lastColumn="0" w:noHBand="0" w:noVBand="0"/>
      </w:tblPr>
      <w:tblGrid>
        <w:gridCol w:w="4428"/>
        <w:gridCol w:w="4428"/>
      </w:tblGrid>
      <w:tr w:rsidR="006C415F" w:rsidRPr="0022177C" w:rsidTr="0064757E">
        <w:trPr>
          <w:trHeight w:val="610"/>
        </w:trPr>
        <w:tc>
          <w:tcPr>
            <w:tcW w:w="4428" w:type="dxa"/>
            <w:tcBorders>
              <w:top w:val="single" w:sz="8" w:space="0" w:color="8064A2"/>
            </w:tcBorders>
            <w:shd w:val="clear" w:color="auto" w:fill="B2A1C7"/>
          </w:tcPr>
          <w:p w:rsidR="006C415F" w:rsidRPr="0022177C" w:rsidRDefault="006C415F" w:rsidP="000353DB">
            <w:pPr>
              <w:ind w:left="720"/>
              <w:rPr>
                <w:rFonts w:ascii="Times" w:hAnsi="Times"/>
              </w:rPr>
            </w:pPr>
            <w:r w:rsidRPr="0022177C">
              <w:rPr>
                <w:rFonts w:ascii="Times" w:hAnsi="Times"/>
              </w:rPr>
              <w:t>Online Services for Anxiety and Major Depression</w:t>
            </w:r>
          </w:p>
        </w:tc>
        <w:tc>
          <w:tcPr>
            <w:tcW w:w="4428" w:type="dxa"/>
            <w:tcBorders>
              <w:top w:val="single" w:sz="8" w:space="0" w:color="8064A2"/>
            </w:tcBorders>
            <w:shd w:val="clear" w:color="auto" w:fill="B2A1C7"/>
          </w:tcPr>
          <w:p w:rsidR="006C415F" w:rsidRPr="0022177C" w:rsidRDefault="006C415F" w:rsidP="000353DB">
            <w:pPr>
              <w:ind w:left="720"/>
              <w:rPr>
                <w:rFonts w:ascii="Times" w:hAnsi="Times"/>
              </w:rPr>
            </w:pPr>
            <w:r w:rsidRPr="0022177C">
              <w:rPr>
                <w:rFonts w:ascii="Times" w:hAnsi="Times"/>
              </w:rPr>
              <w:t>Description</w:t>
            </w:r>
          </w:p>
        </w:tc>
      </w:tr>
      <w:tr w:rsidR="006C415F" w:rsidRPr="0022177C" w:rsidTr="009957E5">
        <w:tc>
          <w:tcPr>
            <w:tcW w:w="4428" w:type="dxa"/>
          </w:tcPr>
          <w:p w:rsidR="006C415F" w:rsidRPr="0022177C" w:rsidRDefault="006C415F" w:rsidP="009957E5">
            <w:pPr>
              <w:spacing w:after="0" w:line="240" w:lineRule="auto"/>
              <w:ind w:left="720"/>
              <w:rPr>
                <w:rFonts w:ascii="Times" w:hAnsi="Times" w:cs="Times New Roman"/>
                <w:bCs/>
                <w:u w:val="single"/>
                <w:lang w:eastAsia="ja-JP"/>
              </w:rPr>
            </w:pPr>
            <w:r w:rsidRPr="0022177C">
              <w:rPr>
                <w:rFonts w:ascii="Times" w:hAnsi="Times" w:cs="Times New Roman"/>
                <w:bCs/>
                <w:u w:val="single"/>
                <w:lang w:eastAsia="ja-JP"/>
              </w:rPr>
              <w:t>The Depression Center</w:t>
            </w:r>
          </w:p>
          <w:p w:rsidR="006C415F" w:rsidRPr="0022177C" w:rsidRDefault="006C415F" w:rsidP="009957E5">
            <w:pPr>
              <w:spacing w:after="0" w:line="240" w:lineRule="auto"/>
              <w:ind w:left="720"/>
              <w:rPr>
                <w:rFonts w:ascii="Times" w:hAnsi="Times" w:cs="Times New Roman"/>
                <w:bCs/>
                <w:lang w:eastAsia="ja-JP"/>
              </w:rPr>
            </w:pPr>
            <w:r w:rsidRPr="0022177C">
              <w:rPr>
                <w:rFonts w:ascii="Times" w:hAnsi="Times" w:cs="Times New Roman"/>
                <w:bCs/>
                <w:lang w:eastAsia="ja-JP"/>
              </w:rPr>
              <w:t>http://www.depressioncenter.net/</w:t>
            </w:r>
          </w:p>
        </w:tc>
        <w:tc>
          <w:tcPr>
            <w:tcW w:w="4428" w:type="dxa"/>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Offers tools to overcome depression as well as an online support group</w:t>
            </w:r>
          </w:p>
        </w:tc>
      </w:tr>
      <w:tr w:rsidR="006C415F" w:rsidRPr="0022177C" w:rsidTr="009957E5">
        <w:tc>
          <w:tcPr>
            <w:tcW w:w="4428" w:type="dxa"/>
          </w:tcPr>
          <w:p w:rsidR="006C415F" w:rsidRPr="0022177C" w:rsidRDefault="005453BE" w:rsidP="009957E5">
            <w:pPr>
              <w:spacing w:after="0" w:line="240" w:lineRule="auto"/>
              <w:ind w:left="720"/>
              <w:rPr>
                <w:rFonts w:ascii="Times" w:hAnsi="Times" w:cs="Times New Roman"/>
                <w:bCs/>
                <w:lang w:eastAsia="ja-JP"/>
              </w:rPr>
            </w:pPr>
            <w:hyperlink r:id="rId29" w:history="1">
              <w:r w:rsidR="006C415F" w:rsidRPr="0022177C">
                <w:rPr>
                  <w:rFonts w:ascii="Times" w:hAnsi="Times" w:cs="Times New Roman"/>
                  <w:bCs/>
                  <w:color w:val="000000"/>
                  <w:u w:val="single"/>
                  <w:lang w:eastAsia="ja-JP"/>
                </w:rPr>
                <w:t>e-couch</w:t>
              </w:r>
            </w:hyperlink>
          </w:p>
          <w:p w:rsidR="006C415F" w:rsidRPr="0022177C" w:rsidRDefault="006C415F" w:rsidP="009957E5">
            <w:pPr>
              <w:spacing w:after="0" w:line="240" w:lineRule="auto"/>
              <w:ind w:left="720"/>
              <w:rPr>
                <w:rFonts w:ascii="Times" w:hAnsi="Times" w:cs="Times New Roman"/>
                <w:bCs/>
                <w:lang w:eastAsia="ja-JP"/>
              </w:rPr>
            </w:pPr>
            <w:r w:rsidRPr="0022177C">
              <w:rPr>
                <w:rFonts w:ascii="Times" w:hAnsi="Times" w:cs="Times New Roman"/>
                <w:bCs/>
                <w:lang w:eastAsia="ja-JP"/>
              </w:rPr>
              <w:t>http://www.ecouch.anu.edu.au/welcome</w:t>
            </w:r>
          </w:p>
        </w:tc>
        <w:tc>
          <w:tcPr>
            <w:tcW w:w="4428" w:type="dxa"/>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Provides free evidence-based information about emotional problems and teaches users strategies for preventing them</w:t>
            </w:r>
          </w:p>
        </w:tc>
      </w:tr>
      <w:tr w:rsidR="006C415F" w:rsidRPr="0022177C" w:rsidTr="009957E5">
        <w:tc>
          <w:tcPr>
            <w:tcW w:w="4428" w:type="dxa"/>
          </w:tcPr>
          <w:p w:rsidR="006C415F" w:rsidRPr="0022177C" w:rsidRDefault="005453BE" w:rsidP="009957E5">
            <w:pPr>
              <w:spacing w:after="0" w:line="240" w:lineRule="auto"/>
              <w:ind w:left="720"/>
              <w:rPr>
                <w:rFonts w:ascii="Times" w:hAnsi="Times" w:cs="Times New Roman"/>
                <w:bCs/>
                <w:lang w:eastAsia="ja-JP"/>
              </w:rPr>
            </w:pPr>
            <w:hyperlink r:id="rId30" w:history="1">
              <w:r w:rsidR="006C415F" w:rsidRPr="0022177C">
                <w:rPr>
                  <w:rFonts w:ascii="Times" w:hAnsi="Times" w:cs="Times New Roman"/>
                  <w:bCs/>
                  <w:color w:val="000000"/>
                  <w:u w:val="single"/>
                  <w:lang w:eastAsia="ja-JP"/>
                </w:rPr>
                <w:t>Living Life to the Full</w:t>
              </w:r>
            </w:hyperlink>
            <w:r w:rsidR="006C415F" w:rsidRPr="0022177C">
              <w:rPr>
                <w:rFonts w:ascii="Times" w:hAnsi="Times" w:cs="Times New Roman"/>
                <w:bCs/>
                <w:lang w:eastAsia="ja-JP"/>
              </w:rPr>
              <w:br/>
              <w:t>http://www.llttf.com/index.php?section=page&amp;page_seq=8</w:t>
            </w:r>
          </w:p>
        </w:tc>
        <w:tc>
          <w:tcPr>
            <w:tcW w:w="4428" w:type="dxa"/>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A cognitive-behavioral life skills course that aims to provide access to high quality, practical and user-friendly training in life skills</w:t>
            </w:r>
          </w:p>
        </w:tc>
      </w:tr>
      <w:tr w:rsidR="006C415F" w:rsidRPr="0022177C" w:rsidTr="009957E5">
        <w:tc>
          <w:tcPr>
            <w:tcW w:w="4428" w:type="dxa"/>
          </w:tcPr>
          <w:p w:rsidR="006C415F" w:rsidRPr="0022177C" w:rsidRDefault="006C415F" w:rsidP="009957E5">
            <w:pPr>
              <w:spacing w:after="0" w:line="240" w:lineRule="auto"/>
              <w:ind w:left="720"/>
              <w:rPr>
                <w:rFonts w:ascii="Times" w:hAnsi="Times" w:cs="Times New Roman"/>
                <w:bCs/>
                <w:lang w:eastAsia="ja-JP"/>
              </w:rPr>
            </w:pPr>
          </w:p>
        </w:tc>
        <w:tc>
          <w:tcPr>
            <w:tcW w:w="4428" w:type="dxa"/>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9957E5">
        <w:tc>
          <w:tcPr>
            <w:tcW w:w="4428" w:type="dxa"/>
          </w:tcPr>
          <w:p w:rsidR="006C415F" w:rsidRPr="0022177C" w:rsidRDefault="005453BE" w:rsidP="009957E5">
            <w:pPr>
              <w:spacing w:after="0" w:line="240" w:lineRule="auto"/>
              <w:ind w:left="720"/>
              <w:rPr>
                <w:rFonts w:ascii="Times" w:hAnsi="Times" w:cs="Times New Roman"/>
                <w:bCs/>
                <w:lang w:eastAsia="ja-JP"/>
              </w:rPr>
            </w:pPr>
            <w:hyperlink r:id="rId31" w:history="1">
              <w:r w:rsidR="006C415F" w:rsidRPr="0022177C">
                <w:rPr>
                  <w:rFonts w:ascii="Times" w:hAnsi="Times" w:cs="Times New Roman"/>
                  <w:bCs/>
                  <w:color w:val="000000"/>
                  <w:u w:val="single"/>
                  <w:lang w:eastAsia="ja-JP"/>
                </w:rPr>
                <w:t>Here toHelp</w:t>
              </w:r>
            </w:hyperlink>
            <w:r w:rsidR="006C415F" w:rsidRPr="0022177C">
              <w:rPr>
                <w:rFonts w:ascii="Times" w:hAnsi="Times" w:cs="Times New Roman"/>
                <w:bCs/>
                <w:lang w:eastAsia="ja-JP"/>
              </w:rPr>
              <w:br/>
              <w:t>http://www.heretohelp.bc.ca/</w:t>
            </w:r>
          </w:p>
        </w:tc>
        <w:tc>
          <w:tcPr>
            <w:tcW w:w="4428" w:type="dxa"/>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A BC-based website that includes tool kits, fact sheets, and discussion forums for depression and anxiety</w:t>
            </w:r>
          </w:p>
        </w:tc>
      </w:tr>
      <w:tr w:rsidR="006C415F" w:rsidRPr="0022177C" w:rsidTr="009957E5">
        <w:tc>
          <w:tcPr>
            <w:tcW w:w="4428" w:type="dxa"/>
          </w:tcPr>
          <w:p w:rsidR="006C415F" w:rsidRPr="0022177C" w:rsidRDefault="005453BE" w:rsidP="009957E5">
            <w:pPr>
              <w:spacing w:after="0" w:line="240" w:lineRule="auto"/>
              <w:ind w:left="720"/>
              <w:rPr>
                <w:rFonts w:ascii="Times" w:hAnsi="Times" w:cs="Times New Roman"/>
                <w:bCs/>
                <w:lang w:eastAsia="ja-JP"/>
              </w:rPr>
            </w:pPr>
            <w:hyperlink r:id="rId32" w:history="1">
              <w:r w:rsidR="006C415F" w:rsidRPr="0022177C">
                <w:rPr>
                  <w:rFonts w:ascii="Times" w:hAnsi="Times" w:cs="Times New Roman"/>
                  <w:bCs/>
                  <w:color w:val="000000"/>
                  <w:u w:val="single"/>
                  <w:lang w:eastAsia="ja-JP"/>
                </w:rPr>
                <w:t>The STEPS website</w:t>
              </w:r>
            </w:hyperlink>
            <w:r w:rsidR="006C415F" w:rsidRPr="0022177C">
              <w:rPr>
                <w:rFonts w:ascii="Times" w:hAnsi="Times" w:cs="Times New Roman"/>
                <w:bCs/>
                <w:lang w:eastAsia="ja-JP"/>
              </w:rPr>
              <w:br/>
              <w:t>http://glasgowsteps.com/home.php</w:t>
            </w:r>
          </w:p>
        </w:tc>
        <w:tc>
          <w:tcPr>
            <w:tcW w:w="4428" w:type="dxa"/>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A site that tells you all about common stress problems and gives you some ideas on how best to tackle them using CBT strategies</w:t>
            </w:r>
          </w:p>
        </w:tc>
      </w:tr>
      <w:tr w:rsidR="006C415F" w:rsidRPr="0022177C" w:rsidTr="009957E5">
        <w:tc>
          <w:tcPr>
            <w:tcW w:w="4428" w:type="dxa"/>
          </w:tcPr>
          <w:p w:rsidR="006C415F" w:rsidRPr="0022177C" w:rsidRDefault="006C415F" w:rsidP="009957E5">
            <w:pPr>
              <w:spacing w:after="0" w:line="240" w:lineRule="auto"/>
              <w:ind w:left="720"/>
              <w:rPr>
                <w:rFonts w:ascii="Times" w:hAnsi="Times" w:cs="Times New Roman"/>
                <w:bCs/>
                <w:lang w:eastAsia="ja-JP"/>
              </w:rPr>
            </w:pPr>
          </w:p>
        </w:tc>
        <w:tc>
          <w:tcPr>
            <w:tcW w:w="4428" w:type="dxa"/>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9957E5">
        <w:tc>
          <w:tcPr>
            <w:tcW w:w="4428" w:type="dxa"/>
            <w:tcBorders>
              <w:bottom w:val="single" w:sz="8" w:space="0" w:color="8064A2"/>
            </w:tcBorders>
          </w:tcPr>
          <w:p w:rsidR="006C415F" w:rsidRPr="0022177C" w:rsidRDefault="005453BE" w:rsidP="009957E5">
            <w:pPr>
              <w:spacing w:after="0" w:line="240" w:lineRule="auto"/>
              <w:ind w:left="720"/>
              <w:rPr>
                <w:rFonts w:ascii="Times" w:hAnsi="Times" w:cs="Times New Roman"/>
                <w:bCs/>
                <w:lang w:eastAsia="ja-JP"/>
              </w:rPr>
            </w:pPr>
            <w:hyperlink r:id="rId33" w:history="1">
              <w:r w:rsidR="006C415F" w:rsidRPr="0022177C">
                <w:rPr>
                  <w:rFonts w:ascii="Times" w:hAnsi="Times" w:cs="Times New Roman"/>
                  <w:bCs/>
                  <w:color w:val="000000"/>
                  <w:u w:val="single"/>
                  <w:lang w:eastAsia="ja-JP"/>
                </w:rPr>
                <w:t>Get Self Help</w:t>
              </w:r>
            </w:hyperlink>
            <w:r w:rsidR="006C415F" w:rsidRPr="0022177C">
              <w:rPr>
                <w:rFonts w:ascii="Times" w:hAnsi="Times" w:cs="Times New Roman"/>
                <w:bCs/>
                <w:lang w:eastAsia="ja-JP"/>
              </w:rPr>
              <w:t xml:space="preserve"> http://www.getselfhelp.co.uk/cbtstep1.htm</w:t>
            </w:r>
          </w:p>
        </w:tc>
        <w:tc>
          <w:tcPr>
            <w:tcW w:w="4428" w:type="dxa"/>
            <w:tcBorders>
              <w:bottom w:val="single" w:sz="8" w:space="0" w:color="8064A2"/>
            </w:tcBorders>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A mini 7-step self-help course based on CBT techniques that can be applied to many mental health problems</w:t>
            </w:r>
          </w:p>
        </w:tc>
      </w:tr>
    </w:tbl>
    <w:p w:rsidR="006C415F" w:rsidRPr="0022177C" w:rsidRDefault="006C415F" w:rsidP="009957E5">
      <w:pPr>
        <w:spacing w:after="0" w:line="240" w:lineRule="auto"/>
        <w:ind w:left="720"/>
        <w:rPr>
          <w:rFonts w:ascii="Times" w:hAnsi="Times" w:cs="Times New Roman"/>
          <w:lang w:eastAsia="ja-JP"/>
        </w:rPr>
      </w:pPr>
    </w:p>
    <w:tbl>
      <w:tblPr>
        <w:tblW w:w="0" w:type="auto"/>
        <w:tblBorders>
          <w:top w:val="single" w:sz="8" w:space="0" w:color="8064A2"/>
          <w:left w:val="single" w:sz="8" w:space="0" w:color="8064A2"/>
          <w:bottom w:val="single" w:sz="8" w:space="0" w:color="8064A2"/>
          <w:right w:val="single" w:sz="8" w:space="0" w:color="8064A2"/>
        </w:tblBorders>
        <w:tblLayout w:type="fixed"/>
        <w:tblLook w:val="00A0" w:firstRow="1" w:lastRow="0" w:firstColumn="1" w:lastColumn="0" w:noHBand="0" w:noVBand="0"/>
      </w:tblPr>
      <w:tblGrid>
        <w:gridCol w:w="4518"/>
        <w:gridCol w:w="4338"/>
      </w:tblGrid>
      <w:tr w:rsidR="006C415F" w:rsidRPr="0022177C" w:rsidTr="0064757E">
        <w:tc>
          <w:tcPr>
            <w:tcW w:w="4518" w:type="dxa"/>
            <w:tcBorders>
              <w:top w:val="single" w:sz="8" w:space="0" w:color="8064A2"/>
            </w:tcBorders>
            <w:shd w:val="clear" w:color="auto" w:fill="B2A1C7"/>
          </w:tcPr>
          <w:p w:rsidR="006C415F" w:rsidRPr="0022177C" w:rsidRDefault="006C415F" w:rsidP="000353DB">
            <w:pPr>
              <w:ind w:left="720"/>
              <w:rPr>
                <w:rFonts w:ascii="Times" w:hAnsi="Times"/>
              </w:rPr>
            </w:pPr>
            <w:r w:rsidRPr="0022177C">
              <w:rPr>
                <w:rFonts w:ascii="Times" w:hAnsi="Times"/>
              </w:rPr>
              <w:t>National Websites</w:t>
            </w:r>
          </w:p>
        </w:tc>
        <w:tc>
          <w:tcPr>
            <w:tcW w:w="4338" w:type="dxa"/>
            <w:tcBorders>
              <w:top w:val="single" w:sz="8" w:space="0" w:color="8064A2"/>
            </w:tcBorders>
            <w:shd w:val="clear" w:color="auto" w:fill="B2A1C7"/>
          </w:tcPr>
          <w:p w:rsidR="006C415F" w:rsidRPr="0022177C" w:rsidRDefault="006C415F" w:rsidP="000353DB">
            <w:pPr>
              <w:ind w:left="720"/>
              <w:rPr>
                <w:rFonts w:ascii="Times" w:hAnsi="Times"/>
              </w:rPr>
            </w:pPr>
          </w:p>
        </w:tc>
      </w:tr>
      <w:tr w:rsidR="006C415F" w:rsidRPr="0022177C" w:rsidTr="009957E5">
        <w:tc>
          <w:tcPr>
            <w:tcW w:w="4518" w:type="dxa"/>
          </w:tcPr>
          <w:p w:rsidR="006C415F" w:rsidRPr="0022177C" w:rsidRDefault="005453BE" w:rsidP="009957E5">
            <w:pPr>
              <w:spacing w:after="0" w:line="240" w:lineRule="auto"/>
              <w:ind w:left="720"/>
              <w:rPr>
                <w:rFonts w:ascii="Times" w:hAnsi="Times" w:cs="Times New Roman"/>
                <w:bCs/>
                <w:sz w:val="24"/>
                <w:szCs w:val="24"/>
                <w:lang w:eastAsia="ja-JP"/>
              </w:rPr>
            </w:pPr>
            <w:hyperlink r:id="rId34" w:history="1">
              <w:r w:rsidR="006C415F" w:rsidRPr="0022177C">
                <w:rPr>
                  <w:rFonts w:ascii="Times" w:hAnsi="Times" w:cs="Times New Roman"/>
                  <w:bCs/>
                  <w:color w:val="000000"/>
                  <w:sz w:val="23"/>
                  <w:u w:val="single"/>
                  <w:lang w:eastAsia="ja-JP"/>
                </w:rPr>
                <w:t>Canadian Mental Health Association</w:t>
              </w:r>
            </w:hyperlink>
            <w:r w:rsidR="006C415F" w:rsidRPr="0022177C">
              <w:rPr>
                <w:rFonts w:ascii="Times" w:hAnsi="Times" w:cs="Times New Roman"/>
                <w:bCs/>
                <w:sz w:val="23"/>
                <w:szCs w:val="23"/>
                <w:lang w:eastAsia="ja-JP"/>
              </w:rPr>
              <w:br/>
              <w:t>http://www.cmha.ca/bins/index.asp</w:t>
            </w:r>
          </w:p>
        </w:tc>
        <w:tc>
          <w:tcPr>
            <w:tcW w:w="4338" w:type="dxa"/>
          </w:tcPr>
          <w:p w:rsidR="006C415F" w:rsidRPr="0022177C" w:rsidRDefault="006C415F" w:rsidP="009957E5">
            <w:pPr>
              <w:spacing w:after="0" w:line="240" w:lineRule="auto"/>
              <w:ind w:left="720"/>
              <w:rPr>
                <w:rFonts w:ascii="Times" w:hAnsi="Times" w:cs="Times New Roman"/>
                <w:sz w:val="23"/>
                <w:szCs w:val="23"/>
                <w:lang w:eastAsia="ja-JP"/>
              </w:rPr>
            </w:pPr>
            <w:r w:rsidRPr="0022177C">
              <w:rPr>
                <w:rFonts w:ascii="Times" w:hAnsi="Times" w:cs="Times New Roman"/>
                <w:sz w:val="23"/>
                <w:szCs w:val="23"/>
                <w:lang w:eastAsia="ja-JP"/>
              </w:rPr>
              <w:t>Government of Canada website with useful resources on a variety of mental health topics</w:t>
            </w:r>
          </w:p>
        </w:tc>
      </w:tr>
      <w:tr w:rsidR="006C415F" w:rsidRPr="0022177C" w:rsidTr="009957E5">
        <w:tc>
          <w:tcPr>
            <w:tcW w:w="4518" w:type="dxa"/>
          </w:tcPr>
          <w:p w:rsidR="006C415F" w:rsidRPr="0022177C" w:rsidRDefault="005453BE" w:rsidP="009957E5">
            <w:pPr>
              <w:spacing w:after="0" w:line="240" w:lineRule="auto"/>
              <w:ind w:left="720"/>
              <w:rPr>
                <w:rFonts w:ascii="Times" w:hAnsi="Times" w:cs="Times New Roman"/>
                <w:bCs/>
                <w:sz w:val="23"/>
                <w:szCs w:val="23"/>
                <w:lang w:eastAsia="ja-JP"/>
              </w:rPr>
            </w:pPr>
            <w:hyperlink r:id="rId35" w:history="1">
              <w:r w:rsidR="006C415F" w:rsidRPr="0022177C">
                <w:rPr>
                  <w:rFonts w:ascii="Times" w:hAnsi="Times" w:cs="Times New Roman"/>
                  <w:bCs/>
                  <w:color w:val="000000"/>
                  <w:sz w:val="23"/>
                  <w:u w:val="single"/>
                  <w:lang w:eastAsia="ja-JP"/>
                </w:rPr>
                <w:t>Centre for Addiction and Mental Health</w:t>
              </w:r>
            </w:hyperlink>
          </w:p>
          <w:p w:rsidR="006C415F" w:rsidRPr="0022177C" w:rsidRDefault="006C415F" w:rsidP="009957E5">
            <w:pPr>
              <w:spacing w:after="0" w:line="240" w:lineRule="auto"/>
              <w:ind w:left="720"/>
              <w:rPr>
                <w:rFonts w:ascii="Times" w:hAnsi="Times" w:cs="Times New Roman"/>
                <w:bCs/>
                <w:sz w:val="23"/>
                <w:szCs w:val="23"/>
                <w:lang w:eastAsia="ja-JP"/>
              </w:rPr>
            </w:pPr>
            <w:r w:rsidRPr="0022177C">
              <w:rPr>
                <w:rFonts w:ascii="Times" w:hAnsi="Times" w:cs="Times New Roman"/>
                <w:bCs/>
                <w:sz w:val="23"/>
                <w:szCs w:val="23"/>
                <w:lang w:eastAsia="ja-JP"/>
              </w:rPr>
              <w:t>http://www.camh.net/education/index.html</w:t>
            </w:r>
          </w:p>
        </w:tc>
        <w:tc>
          <w:tcPr>
            <w:tcW w:w="4338" w:type="dxa"/>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sz w:val="23"/>
                <w:szCs w:val="23"/>
                <w:lang w:eastAsia="ja-JP"/>
              </w:rPr>
              <w:t>Canadian information and resources page for the treatment and management of various mental health conditions</w:t>
            </w:r>
          </w:p>
        </w:tc>
      </w:tr>
      <w:tr w:rsidR="006C415F" w:rsidRPr="0022177C" w:rsidTr="009957E5">
        <w:tc>
          <w:tcPr>
            <w:tcW w:w="4518" w:type="dxa"/>
            <w:tcBorders>
              <w:bottom w:val="single" w:sz="8" w:space="0" w:color="8064A2"/>
            </w:tcBorders>
          </w:tcPr>
          <w:p w:rsidR="006C415F" w:rsidRPr="0022177C" w:rsidRDefault="005453BE" w:rsidP="009957E5">
            <w:pPr>
              <w:spacing w:after="0" w:line="240" w:lineRule="auto"/>
              <w:ind w:left="720"/>
              <w:rPr>
                <w:rFonts w:ascii="Times" w:hAnsi="Times" w:cs="Times New Roman"/>
                <w:bCs/>
                <w:color w:val="000000"/>
                <w:u w:val="single"/>
                <w:lang w:eastAsia="ja-JP"/>
              </w:rPr>
            </w:pPr>
            <w:hyperlink r:id="rId36" w:anchor="faces" w:history="1">
              <w:r w:rsidR="006C415F" w:rsidRPr="0022177C">
                <w:rPr>
                  <w:rFonts w:ascii="Times" w:hAnsi="Times" w:cs="Times New Roman"/>
                  <w:bCs/>
                  <w:color w:val="000000"/>
                  <w:u w:val="single"/>
                  <w:lang w:eastAsia="ja-JP"/>
                </w:rPr>
                <w:t>CAMIMH - Faces of mental illness</w:t>
              </w:r>
            </w:hyperlink>
          </w:p>
          <w:p w:rsidR="006C415F" w:rsidRPr="0022177C" w:rsidRDefault="006C415F" w:rsidP="009957E5">
            <w:pPr>
              <w:spacing w:after="0" w:line="240" w:lineRule="auto"/>
              <w:ind w:left="720"/>
              <w:rPr>
                <w:rFonts w:ascii="Times" w:hAnsi="Times" w:cs="Times New Roman"/>
                <w:bCs/>
                <w:lang w:eastAsia="ja-JP"/>
              </w:rPr>
            </w:pPr>
            <w:r w:rsidRPr="0022177C">
              <w:rPr>
                <w:rFonts w:ascii="Times" w:hAnsi="Times" w:cs="Times New Roman"/>
                <w:bCs/>
                <w:szCs w:val="23"/>
                <w:lang w:eastAsia="ja-JP"/>
              </w:rPr>
              <w:t>http://letstalk.bell.ca/en/perspective.php#facesadian</w:t>
            </w:r>
          </w:p>
        </w:tc>
        <w:tc>
          <w:tcPr>
            <w:tcW w:w="4338" w:type="dxa"/>
            <w:tcBorders>
              <w:bottom w:val="single" w:sz="8" w:space="0" w:color="8064A2"/>
            </w:tcBorders>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szCs w:val="23"/>
                <w:lang w:eastAsia="ja-JP"/>
              </w:rPr>
              <w:t xml:space="preserve">Alliance of Mental Illness and Mental Health (CAMIMH) nominates five Canadians who are prepared to share their personal struggle with mental illness. </w:t>
            </w:r>
          </w:p>
        </w:tc>
      </w:tr>
    </w:tbl>
    <w:p w:rsidR="006C415F" w:rsidRPr="0022177C" w:rsidRDefault="006C415F" w:rsidP="0064757E">
      <w:pPr>
        <w:spacing w:after="0" w:line="240" w:lineRule="auto"/>
        <w:jc w:val="center"/>
        <w:rPr>
          <w:rFonts w:ascii="Times" w:hAnsi="Times" w:cs="Times New Roman"/>
          <w:lang w:eastAsia="ja-JP"/>
        </w:rPr>
      </w:pPr>
      <w:r w:rsidRPr="0022177C">
        <w:rPr>
          <w:rFonts w:ascii="Times" w:hAnsi="Times" w:cs="Times New Roman"/>
          <w:b/>
          <w:u w:val="single"/>
          <w:lang w:eastAsia="ja-JP"/>
        </w:rPr>
        <w:t>Mental Health Services in Southern Saskatchewan</w:t>
      </w:r>
    </w:p>
    <w:p w:rsidR="006C415F" w:rsidRPr="0022177C" w:rsidRDefault="006C415F" w:rsidP="009957E5">
      <w:pPr>
        <w:spacing w:after="0" w:line="240" w:lineRule="auto"/>
        <w:ind w:left="720"/>
        <w:rPr>
          <w:rFonts w:ascii="Times" w:hAnsi="Times" w:cs="Times New Roman"/>
          <w:lang w:eastAsia="ja-JP"/>
        </w:rPr>
      </w:pPr>
    </w:p>
    <w:tbl>
      <w:tblPr>
        <w:tblW w:w="9690" w:type="dxa"/>
        <w:tblCellSpacing w:w="15" w:type="dxa"/>
        <w:tblCellMar>
          <w:left w:w="0" w:type="dxa"/>
          <w:right w:w="0" w:type="dxa"/>
        </w:tblCellMar>
        <w:tblLook w:val="00A0" w:firstRow="1" w:lastRow="0" w:firstColumn="1" w:lastColumn="0" w:noHBand="0" w:noVBand="0"/>
      </w:tblPr>
      <w:tblGrid>
        <w:gridCol w:w="9423"/>
        <w:gridCol w:w="267"/>
      </w:tblGrid>
      <w:tr w:rsidR="006C415F" w:rsidRPr="0022177C" w:rsidTr="000353DB">
        <w:trPr>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sz w:val="23"/>
                <w:szCs w:val="23"/>
                <w:lang w:eastAsia="ja-JP"/>
              </w:rPr>
            </w:pPr>
            <w:r w:rsidRPr="0022177C">
              <w:rPr>
                <w:rFonts w:ascii="Times" w:hAnsi="Times" w:cs="Times New Roman"/>
                <w:b/>
                <w:sz w:val="23"/>
                <w:szCs w:val="23"/>
                <w:lang w:eastAsia="ja-JP"/>
              </w:rPr>
              <w:t>Saskatchewan HealthLine</w:t>
            </w:r>
            <w:r w:rsidRPr="0022177C">
              <w:rPr>
                <w:rFonts w:ascii="Times" w:hAnsi="Times" w:cs="Times New Roman"/>
                <w:sz w:val="23"/>
                <w:szCs w:val="23"/>
                <w:lang w:eastAsia="ja-JP"/>
              </w:rPr>
              <w:t xml:space="preserve"> 1-877-800-0002 is a 24-hour confidential health information and advice from a registered nurse; for the hearing impaired, call 1-888-425-4444 (TTY)</w:t>
            </w: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sz w:val="23"/>
                <w:szCs w:val="23"/>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sz w:val="24"/>
                <w:szCs w:val="24"/>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sz w:val="23"/>
                <w:szCs w:val="23"/>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sz w:val="24"/>
                <w:szCs w:val="24"/>
                <w:lang w:eastAsia="ja-JP"/>
              </w:rPr>
            </w:pPr>
          </w:p>
        </w:tc>
      </w:tr>
      <w:tr w:rsidR="006C415F" w:rsidRPr="0022177C" w:rsidTr="000353DB">
        <w:trPr>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sz w:val="23"/>
                <w:szCs w:val="23"/>
                <w:lang w:eastAsia="ja-JP"/>
              </w:rPr>
            </w:pPr>
            <w:r w:rsidRPr="0022177C">
              <w:rPr>
                <w:rFonts w:ascii="Times" w:hAnsi="Times" w:cs="Times New Roman"/>
                <w:sz w:val="23"/>
                <w:szCs w:val="23"/>
                <w:lang w:eastAsia="ja-JP"/>
              </w:rPr>
              <w:t xml:space="preserve">The </w:t>
            </w:r>
            <w:r w:rsidRPr="0022177C">
              <w:rPr>
                <w:rFonts w:ascii="Times" w:hAnsi="Times" w:cs="Times New Roman"/>
                <w:b/>
                <w:sz w:val="23"/>
                <w:szCs w:val="23"/>
                <w:lang w:eastAsia="ja-JP"/>
              </w:rPr>
              <w:t>SaskHealthline</w:t>
            </w:r>
            <w:r w:rsidRPr="0022177C">
              <w:rPr>
                <w:rFonts w:ascii="Times" w:hAnsi="Times" w:cs="Times New Roman"/>
                <w:sz w:val="23"/>
                <w:szCs w:val="23"/>
                <w:lang w:eastAsia="ja-JP"/>
              </w:rPr>
              <w:t xml:space="preserve"> also has a Mental Health &amp; Addictions Program. This is staffed by Mental Health Clinicians, 24 hours a day, 7 days a week. When people call in they have the option of pressing "3" to speak with a clinician.</w:t>
            </w:r>
          </w:p>
          <w:p w:rsidR="006C415F" w:rsidRPr="0022177C" w:rsidRDefault="006C415F" w:rsidP="009957E5">
            <w:pPr>
              <w:spacing w:after="0" w:line="240" w:lineRule="auto"/>
              <w:ind w:left="720"/>
              <w:rPr>
                <w:rFonts w:ascii="Times" w:hAnsi="Times" w:cs="Times New Roman"/>
                <w:b/>
                <w:sz w:val="23"/>
                <w:szCs w:val="23"/>
                <w:lang w:eastAsia="ja-JP"/>
              </w:rPr>
            </w:pPr>
          </w:p>
          <w:p w:rsidR="006C415F" w:rsidRPr="0022177C" w:rsidRDefault="006C415F" w:rsidP="009957E5">
            <w:pPr>
              <w:spacing w:after="0" w:line="240" w:lineRule="auto"/>
              <w:ind w:left="720"/>
              <w:rPr>
                <w:rFonts w:ascii="Times" w:hAnsi="Times" w:cs="Times New Roman"/>
                <w:b/>
                <w:sz w:val="23"/>
                <w:szCs w:val="23"/>
                <w:lang w:eastAsia="ja-JP"/>
              </w:rPr>
            </w:pPr>
            <w:r w:rsidRPr="0022177C">
              <w:rPr>
                <w:rFonts w:ascii="Times" w:hAnsi="Times" w:cs="Times New Roman"/>
                <w:b/>
                <w:sz w:val="23"/>
                <w:szCs w:val="23"/>
                <w:lang w:eastAsia="ja-JP"/>
              </w:rPr>
              <w:t xml:space="preserve">Saskatchewan Health Online </w:t>
            </w:r>
          </w:p>
          <w:p w:rsidR="006C415F" w:rsidRPr="0022177C" w:rsidRDefault="005453BE" w:rsidP="009957E5">
            <w:pPr>
              <w:spacing w:after="0" w:line="240" w:lineRule="auto"/>
              <w:ind w:left="720"/>
              <w:rPr>
                <w:rFonts w:ascii="Times" w:hAnsi="Times" w:cs="Times New Roman"/>
                <w:sz w:val="23"/>
                <w:szCs w:val="23"/>
                <w:lang w:eastAsia="ja-JP"/>
              </w:rPr>
            </w:pPr>
            <w:hyperlink r:id="rId37" w:history="1">
              <w:r w:rsidR="006C415F" w:rsidRPr="0022177C">
                <w:rPr>
                  <w:rFonts w:ascii="Times" w:hAnsi="Times" w:cs="Times New Roman"/>
                  <w:color w:val="0000FF"/>
                  <w:sz w:val="23"/>
                  <w:u w:val="single"/>
                  <w:lang w:eastAsia="ja-JP"/>
                </w:rPr>
                <w:t>http://www.health.gov.sk.ca/healthline-online</w:t>
              </w:r>
            </w:hyperlink>
          </w:p>
          <w:p w:rsidR="006C415F" w:rsidRPr="0022177C" w:rsidRDefault="006C415F" w:rsidP="009957E5">
            <w:pPr>
              <w:spacing w:after="0" w:line="240" w:lineRule="auto"/>
              <w:ind w:left="720"/>
              <w:rPr>
                <w:rFonts w:ascii="Times" w:hAnsi="Times" w:cs="Times New Roman"/>
                <w:sz w:val="23"/>
                <w:szCs w:val="23"/>
                <w:lang w:eastAsia="ja-JP"/>
              </w:rPr>
            </w:pPr>
          </w:p>
          <w:p w:rsidR="006C415F" w:rsidRPr="0022177C" w:rsidRDefault="006C415F" w:rsidP="009957E5">
            <w:pPr>
              <w:spacing w:after="0" w:line="240" w:lineRule="auto"/>
              <w:ind w:left="720"/>
              <w:rPr>
                <w:rFonts w:ascii="Times" w:hAnsi="Times" w:cs="Times New Roman"/>
                <w:sz w:val="23"/>
                <w:szCs w:val="23"/>
                <w:lang w:eastAsia="ja-JP"/>
              </w:rPr>
            </w:pPr>
            <w:r w:rsidRPr="0022177C">
              <w:rPr>
                <w:rFonts w:ascii="Times" w:hAnsi="Times" w:cs="Times New Roman"/>
                <w:sz w:val="23"/>
                <w:szCs w:val="23"/>
                <w:lang w:eastAsia="ja-JP"/>
              </w:rPr>
              <w:t>An information resource on many general health topics provided as a public service for residents of Saskatchewan</w:t>
            </w:r>
          </w:p>
          <w:p w:rsidR="006C415F" w:rsidRPr="0022177C" w:rsidRDefault="006C415F" w:rsidP="009957E5">
            <w:pPr>
              <w:spacing w:after="0" w:line="240" w:lineRule="auto"/>
              <w:ind w:left="720"/>
              <w:rPr>
                <w:rFonts w:ascii="Times" w:hAnsi="Times" w:cs="Times New Roman"/>
                <w:sz w:val="23"/>
                <w:szCs w:val="23"/>
                <w:lang w:eastAsia="ja-JP"/>
              </w:rPr>
            </w:pPr>
          </w:p>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sz w:val="23"/>
                <w:szCs w:val="23"/>
                <w:lang w:eastAsia="ja-JP"/>
              </w:rPr>
              <w:t>Maternal Mental Health SK Online</w:t>
            </w:r>
            <w:r w:rsidRPr="0022177C">
              <w:rPr>
                <w:rFonts w:ascii="Times" w:hAnsi="Times" w:cs="Times New Roman"/>
                <w:b/>
                <w:sz w:val="23"/>
                <w:szCs w:val="23"/>
                <w:lang w:eastAsia="ja-JP"/>
              </w:rPr>
              <w:br/>
            </w:r>
            <w:r w:rsidRPr="0022177C">
              <w:rPr>
                <w:rFonts w:ascii="Times" w:hAnsi="Times" w:cs="Times New Roman"/>
                <w:lang w:eastAsia="ja-JP"/>
              </w:rPr>
              <w:t xml:space="preserve">Information resources on topics related to maternal mental health for residents of Saskatchewan. </w:t>
            </w:r>
          </w:p>
          <w:p w:rsidR="006C415F" w:rsidRPr="0022177C" w:rsidRDefault="006C415F" w:rsidP="009957E5">
            <w:pPr>
              <w:spacing w:after="0" w:line="240" w:lineRule="auto"/>
              <w:ind w:left="720"/>
              <w:rPr>
                <w:rFonts w:ascii="Times" w:hAnsi="Times" w:cs="Times New Roman"/>
                <w:sz w:val="23"/>
                <w:szCs w:val="23"/>
                <w:lang w:eastAsia="ja-JP"/>
              </w:rPr>
            </w:pPr>
            <w:r w:rsidRPr="0022177C">
              <w:rPr>
                <w:rFonts w:ascii="Times" w:hAnsi="Times" w:cs="Times New Roman"/>
                <w:sz w:val="23"/>
                <w:szCs w:val="23"/>
                <w:lang w:eastAsia="ja-JP"/>
              </w:rPr>
              <w:t>www.skmaternalmentalhealth.ca/</w:t>
            </w:r>
          </w:p>
        </w:tc>
      </w:tr>
    </w:tbl>
    <w:p w:rsidR="006C415F" w:rsidRPr="0022177C" w:rsidRDefault="006C415F" w:rsidP="009957E5">
      <w:pPr>
        <w:spacing w:after="0" w:line="240" w:lineRule="auto"/>
        <w:ind w:left="720"/>
        <w:rPr>
          <w:rFonts w:ascii="Times" w:hAnsi="Times" w:cs="Times New Roman"/>
          <w:lang w:eastAsia="ja-JP"/>
        </w:rPr>
      </w:pPr>
    </w:p>
    <w:p w:rsidR="006C415F" w:rsidRPr="0022177C" w:rsidRDefault="006C415F" w:rsidP="009957E5">
      <w:pPr>
        <w:spacing w:after="0" w:line="240" w:lineRule="auto"/>
        <w:ind w:left="720"/>
        <w:jc w:val="center"/>
        <w:rPr>
          <w:rFonts w:ascii="Times" w:hAnsi="Times" w:cs="Times New Roman"/>
          <w:b/>
          <w:u w:val="single"/>
          <w:lang w:eastAsia="ja-JP"/>
        </w:rPr>
      </w:pPr>
      <w:r w:rsidRPr="0022177C">
        <w:rPr>
          <w:rFonts w:ascii="Times" w:hAnsi="Times" w:cs="Times New Roman"/>
          <w:b/>
          <w:u w:val="single"/>
          <w:lang w:eastAsia="ja-JP"/>
        </w:rPr>
        <w:t>Mental Health Clinics and Alcohol and Drug Treatment services by Health Region</w:t>
      </w:r>
    </w:p>
    <w:p w:rsidR="006C415F" w:rsidRPr="0022177C" w:rsidRDefault="006C415F" w:rsidP="009957E5">
      <w:pPr>
        <w:spacing w:after="0" w:line="240" w:lineRule="auto"/>
        <w:ind w:left="720"/>
        <w:jc w:val="center"/>
        <w:rPr>
          <w:rFonts w:ascii="Times" w:hAnsi="Times" w:cs="Times New Roman"/>
          <w:b/>
          <w:u w:val="single"/>
          <w:lang w:eastAsia="ja-JP"/>
        </w:rPr>
      </w:pPr>
    </w:p>
    <w:tbl>
      <w:tblPr>
        <w:tblW w:w="10463" w:type="dxa"/>
        <w:tblCellSpacing w:w="15" w:type="dxa"/>
        <w:tblCellMar>
          <w:left w:w="0" w:type="dxa"/>
          <w:right w:w="0" w:type="dxa"/>
        </w:tblCellMar>
        <w:tblLook w:val="00A0" w:firstRow="1" w:lastRow="0" w:firstColumn="1" w:lastColumn="0" w:noHBand="0" w:noVBand="0"/>
      </w:tblPr>
      <w:tblGrid>
        <w:gridCol w:w="714"/>
        <w:gridCol w:w="4049"/>
        <w:gridCol w:w="114"/>
        <w:gridCol w:w="4705"/>
        <w:gridCol w:w="139"/>
        <w:gridCol w:w="742"/>
      </w:tblGrid>
      <w:tr w:rsidR="006C415F" w:rsidRPr="0022177C" w:rsidTr="000353DB">
        <w:trPr>
          <w:gridAfter w:val="4"/>
          <w:wAfter w:w="2691" w:type="pct"/>
          <w:trHeight w:val="26"/>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u w:val="single"/>
                <w:lang w:eastAsia="ja-JP"/>
              </w:rPr>
            </w:pPr>
            <w:r w:rsidRPr="0022177C">
              <w:rPr>
                <w:rFonts w:ascii="Times" w:hAnsi="Times" w:cs="Times New Roman"/>
                <w:b/>
                <w:bCs/>
                <w:u w:val="single"/>
                <w:lang w:eastAsia="ja-JP"/>
              </w:rPr>
              <w:t>Cypress Health Region</w:t>
            </w:r>
          </w:p>
        </w:tc>
      </w:tr>
      <w:tr w:rsidR="006C415F" w:rsidRPr="0022177C" w:rsidTr="000353DB">
        <w:trPr>
          <w:gridAfter w:val="4"/>
          <w:wAfter w:w="2691" w:type="pct"/>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4"/>
          <w:wAfter w:w="2691" w:type="pct"/>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2"/>
          <w:wAfter w:w="376" w:type="pct"/>
          <w:tblCellSpacing w:w="15" w:type="dxa"/>
        </w:trPr>
        <w:tc>
          <w:tcPr>
            <w:tcW w:w="0" w:type="auto"/>
            <w:gridSpan w:val="4"/>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b/>
                <w:bCs/>
                <w:lang w:eastAsia="ja-JP"/>
              </w:rPr>
            </w:pPr>
            <w:r w:rsidRPr="0022177C">
              <w:rPr>
                <w:rFonts w:ascii="Times" w:hAnsi="Times" w:cs="Times New Roman"/>
                <w:lang w:eastAsia="ja-JP"/>
              </w:rPr>
              <w:t>The </w:t>
            </w:r>
            <w:r w:rsidRPr="0022177C">
              <w:rPr>
                <w:rFonts w:ascii="Times" w:hAnsi="Times" w:cs="Times New Roman"/>
                <w:b/>
                <w:bCs/>
                <w:lang w:eastAsia="ja-JP"/>
              </w:rPr>
              <w:t>Mental Health and Addictions</w:t>
            </w:r>
            <w:r w:rsidRPr="0022177C">
              <w:rPr>
                <w:rFonts w:ascii="Times" w:hAnsi="Times" w:cs="Times New Roman"/>
                <w:lang w:eastAsia="ja-JP"/>
              </w:rPr>
              <w:t> staff provides a safe, supportive and confidential environment. For more information, please call </w:t>
            </w:r>
            <w:r w:rsidRPr="0022177C">
              <w:rPr>
                <w:rFonts w:ascii="Times" w:hAnsi="Times" w:cs="Times New Roman"/>
                <w:b/>
                <w:bCs/>
                <w:lang w:eastAsia="ja-JP"/>
              </w:rPr>
              <w:t>306-778-5280</w:t>
            </w:r>
          </w:p>
        </w:tc>
      </w:tr>
      <w:tr w:rsidR="006C415F" w:rsidRPr="0022177C" w:rsidTr="000353DB">
        <w:trPr>
          <w:gridAfter w:val="2"/>
          <w:wAfter w:w="376" w:type="pct"/>
          <w:trHeight w:val="25"/>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2"/>
          <w:wAfter w:w="376" w:type="pct"/>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2"/>
          <w:wAfter w:w="376" w:type="pct"/>
          <w:tblCellSpacing w:w="15" w:type="dxa"/>
        </w:trPr>
        <w:tc>
          <w:tcPr>
            <w:tcW w:w="0" w:type="auto"/>
            <w:gridSpan w:val="4"/>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Communities Served: Cabri, Climax, Eastend, Gull Lake, Herbert, Hodgeville, Leader, Mankota, Maple Creek, Ponteix, Shaunavon, Swift Current, &amp; Vanguard</w:t>
            </w:r>
          </w:p>
        </w:tc>
      </w:tr>
      <w:tr w:rsidR="006C415F" w:rsidRPr="0022177C" w:rsidTr="000353DB">
        <w:trPr>
          <w:gridAfter w:val="2"/>
          <w:wAfter w:w="376" w:type="pct"/>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2"/>
          <w:wAfter w:w="376" w:type="pct"/>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2"/>
          <w:wAfter w:w="376" w:type="pct"/>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bCs/>
                <w:lang w:eastAsia="ja-JP"/>
              </w:rPr>
              <w:t>Alcohol and Drug Treatment Services</w:t>
            </w: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2"/>
          <w:wAfter w:w="376" w:type="pct"/>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2"/>
          <w:wAfter w:w="376" w:type="pct"/>
          <w:tblCellSpacing w:w="15" w:type="dxa"/>
        </w:trPr>
        <w:tc>
          <w:tcPr>
            <w:tcW w:w="0" w:type="auto"/>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2"/>
          <w:wAfter w:w="376" w:type="pct"/>
          <w:tblCellSpacing w:w="15" w:type="dxa"/>
        </w:trPr>
        <w:tc>
          <w:tcPr>
            <w:tcW w:w="2266"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Addiction Services - Adult Program</w:t>
            </w:r>
          </w:p>
        </w:tc>
        <w:tc>
          <w:tcPr>
            <w:tcW w:w="2301"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Addiction Services</w:t>
            </w:r>
          </w:p>
        </w:tc>
      </w:tr>
      <w:tr w:rsidR="006C415F" w:rsidRPr="0022177C" w:rsidTr="000353DB">
        <w:trPr>
          <w:gridAfter w:val="2"/>
          <w:wAfter w:w="376" w:type="pct"/>
          <w:tblCellSpacing w:w="15" w:type="dxa"/>
        </w:trPr>
        <w:tc>
          <w:tcPr>
            <w:tcW w:w="2266"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350 Cheadle Street West</w:t>
            </w:r>
          </w:p>
        </w:tc>
        <w:tc>
          <w:tcPr>
            <w:tcW w:w="2301"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MAPLE CREEK</w:t>
            </w:r>
          </w:p>
        </w:tc>
      </w:tr>
      <w:tr w:rsidR="006C415F" w:rsidRPr="0022177C" w:rsidTr="000353DB">
        <w:trPr>
          <w:gridAfter w:val="2"/>
          <w:wAfter w:w="376" w:type="pct"/>
          <w:tblCellSpacing w:w="15" w:type="dxa"/>
        </w:trPr>
        <w:tc>
          <w:tcPr>
            <w:tcW w:w="2266"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SWIFT CURRENT</w:t>
            </w:r>
          </w:p>
        </w:tc>
        <w:tc>
          <w:tcPr>
            <w:tcW w:w="2301"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306-662-5340</w:t>
            </w:r>
          </w:p>
        </w:tc>
      </w:tr>
      <w:tr w:rsidR="006C415F" w:rsidRPr="0022177C" w:rsidTr="000353DB">
        <w:trPr>
          <w:gridAfter w:val="2"/>
          <w:wAfter w:w="376" w:type="pct"/>
          <w:tblCellSpacing w:w="15" w:type="dxa"/>
        </w:trPr>
        <w:tc>
          <w:tcPr>
            <w:tcW w:w="2266"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306-778-5280</w:t>
            </w:r>
          </w:p>
        </w:tc>
        <w:tc>
          <w:tcPr>
            <w:tcW w:w="2301"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3"/>
          <w:wAfter w:w="2650" w:type="pct"/>
          <w:trHeight w:val="25"/>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bCs/>
                <w:u w:val="single"/>
                <w:lang w:eastAsia="ja-JP"/>
              </w:rPr>
              <w:t>Five Hills Health Region</w:t>
            </w:r>
          </w:p>
        </w:tc>
      </w:tr>
      <w:tr w:rsidR="006C415F" w:rsidRPr="0022177C" w:rsidTr="000353DB">
        <w:trPr>
          <w:gridAfter w:val="3"/>
          <w:wAfter w:w="2650" w:type="pct"/>
          <w:trHeight w:val="259"/>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bCs/>
                <w:lang w:eastAsia="ja-JP"/>
              </w:rPr>
              <w:t>Mental Health &amp; Addictions Services</w:t>
            </w:r>
          </w:p>
        </w:tc>
      </w:tr>
      <w:tr w:rsidR="006C415F" w:rsidRPr="0022177C" w:rsidTr="000353DB">
        <w:trPr>
          <w:gridAfter w:val="3"/>
          <w:wAfter w:w="2650" w:type="pct"/>
          <w:trHeight w:val="275"/>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455 Fairford Street East, Moose Jaw</w:t>
            </w:r>
          </w:p>
        </w:tc>
      </w:tr>
      <w:tr w:rsidR="006C415F" w:rsidRPr="0022177C" w:rsidTr="000353DB">
        <w:trPr>
          <w:gridAfter w:val="3"/>
          <w:wAfter w:w="2650" w:type="pct"/>
          <w:trHeight w:val="275"/>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bCs/>
                <w:lang w:eastAsia="ja-JP"/>
              </w:rPr>
              <w:t>Main Phone:</w:t>
            </w:r>
            <w:r w:rsidRPr="0022177C">
              <w:rPr>
                <w:rFonts w:ascii="Times" w:hAnsi="Times" w:cs="Times New Roman"/>
                <w:lang w:eastAsia="ja-JP"/>
              </w:rPr>
              <w:t> 306-691-6464</w:t>
            </w:r>
          </w:p>
          <w:p w:rsidR="006C415F" w:rsidRPr="0022177C" w:rsidRDefault="006C415F" w:rsidP="009957E5">
            <w:pPr>
              <w:spacing w:after="0" w:line="240" w:lineRule="auto"/>
              <w:ind w:left="720"/>
              <w:rPr>
                <w:rFonts w:ascii="Times" w:hAnsi="Times" w:cs="Times New Roman"/>
                <w:lang w:eastAsia="ja-JP"/>
              </w:rPr>
            </w:pPr>
          </w:p>
          <w:p w:rsidR="006C415F" w:rsidRPr="0022177C" w:rsidRDefault="006C415F" w:rsidP="009957E5">
            <w:pPr>
              <w:spacing w:after="0" w:line="240" w:lineRule="auto"/>
              <w:ind w:left="720"/>
              <w:rPr>
                <w:rFonts w:ascii="Times" w:hAnsi="Times" w:cs="Times New Roman"/>
                <w:b/>
                <w:lang w:eastAsia="ja-JP"/>
              </w:rPr>
            </w:pPr>
            <w:r w:rsidRPr="0022177C">
              <w:rPr>
                <w:rFonts w:ascii="Times" w:hAnsi="Times" w:cs="Times New Roman"/>
                <w:b/>
                <w:lang w:eastAsia="ja-JP"/>
              </w:rPr>
              <w:t>Parent Mentoring Program Moose Jaw</w:t>
            </w:r>
          </w:p>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Main Phone: 306- 692-0579</w:t>
            </w:r>
          </w:p>
        </w:tc>
      </w:tr>
      <w:tr w:rsidR="006C415F" w:rsidRPr="0022177C" w:rsidTr="000353DB">
        <w:trPr>
          <w:gridAfter w:val="3"/>
          <w:wAfter w:w="2650" w:type="pct"/>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3"/>
          <w:wAfter w:w="2650" w:type="pct"/>
          <w:trHeight w:val="16"/>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Before w:val="1"/>
          <w:wBefore w:w="323" w:type="pct"/>
          <w:trHeight w:val="533"/>
          <w:tblCellSpacing w:w="15" w:type="dxa"/>
        </w:trPr>
        <w:tc>
          <w:tcPr>
            <w:tcW w:w="0" w:type="auto"/>
            <w:gridSpan w:val="5"/>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rPr>
                <w:rFonts w:ascii="Times" w:hAnsi="Times" w:cs="Times New Roman"/>
                <w:lang w:eastAsia="ja-JP"/>
              </w:rPr>
            </w:pPr>
            <w:r w:rsidRPr="0022177C">
              <w:rPr>
                <w:rFonts w:ascii="Times" w:hAnsi="Times" w:cs="Times New Roman"/>
                <w:lang w:eastAsia="ja-JP"/>
              </w:rPr>
              <w:t>Communities Served: Assiniboia, Central Butte, Craik, Gravelbourg, Lafleche, Moose Jaw, Mossbank, Rockglen, &amp; Willow Bunch</w:t>
            </w:r>
          </w:p>
        </w:tc>
      </w:tr>
      <w:tr w:rsidR="006C415F" w:rsidRPr="0022177C" w:rsidTr="000353DB">
        <w:trPr>
          <w:gridAfter w:val="1"/>
          <w:trHeight w:val="16"/>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rPr>
                <w:rFonts w:ascii="Times" w:hAnsi="Times" w:cs="Times New Roman"/>
                <w:lang w:eastAsia="ja-JP"/>
              </w:rPr>
            </w:pPr>
          </w:p>
        </w:tc>
      </w:tr>
      <w:tr w:rsidR="006C415F" w:rsidRPr="0022177C" w:rsidTr="000353DB">
        <w:trPr>
          <w:gridAfter w:val="1"/>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1"/>
          <w:trHeight w:val="275"/>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bCs/>
                <w:lang w:eastAsia="ja-JP"/>
              </w:rPr>
              <w:t>Alcohol and Drug Treatment Services</w:t>
            </w: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1"/>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1"/>
          <w:tblCellSpacing w:w="15" w:type="dxa"/>
        </w:trPr>
        <w:tc>
          <w:tcPr>
            <w:tcW w:w="0" w:type="auto"/>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gridSpan w:val="2"/>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1"/>
          <w:trHeight w:val="275"/>
          <w:tblCellSpacing w:w="15" w:type="dxa"/>
        </w:trPr>
        <w:tc>
          <w:tcPr>
            <w:tcW w:w="2307" w:type="pct"/>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Mental Health and Addiction Services</w:t>
            </w:r>
          </w:p>
        </w:tc>
        <w:tc>
          <w:tcPr>
            <w:tcW w:w="2313"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Addiction Services</w:t>
            </w:r>
          </w:p>
        </w:tc>
      </w:tr>
      <w:tr w:rsidR="006C415F" w:rsidRPr="0022177C" w:rsidTr="000353DB">
        <w:trPr>
          <w:gridAfter w:val="1"/>
          <w:trHeight w:val="275"/>
          <w:tblCellSpacing w:w="15" w:type="dxa"/>
        </w:trPr>
        <w:tc>
          <w:tcPr>
            <w:tcW w:w="2307" w:type="pct"/>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4th Floor – 455 Fairford Street East</w:t>
            </w:r>
          </w:p>
        </w:tc>
        <w:tc>
          <w:tcPr>
            <w:tcW w:w="2313"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Assiniboia Union Hospital</w:t>
            </w:r>
          </w:p>
        </w:tc>
      </w:tr>
      <w:tr w:rsidR="006C415F" w:rsidRPr="0022177C" w:rsidTr="000353DB">
        <w:trPr>
          <w:gridAfter w:val="1"/>
          <w:trHeight w:val="259"/>
          <w:tblCellSpacing w:w="15" w:type="dxa"/>
        </w:trPr>
        <w:tc>
          <w:tcPr>
            <w:tcW w:w="2307" w:type="pct"/>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MOOSE JAW</w:t>
            </w:r>
          </w:p>
        </w:tc>
        <w:tc>
          <w:tcPr>
            <w:tcW w:w="2313"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ASSINIBOIA</w:t>
            </w:r>
          </w:p>
        </w:tc>
      </w:tr>
      <w:tr w:rsidR="006C415F" w:rsidRPr="0022177C" w:rsidTr="000353DB">
        <w:trPr>
          <w:gridAfter w:val="1"/>
          <w:trHeight w:val="275"/>
          <w:tblCellSpacing w:w="15" w:type="dxa"/>
        </w:trPr>
        <w:tc>
          <w:tcPr>
            <w:tcW w:w="2307" w:type="pct"/>
            <w:gridSpan w:val="3"/>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306-691-7651</w:t>
            </w:r>
          </w:p>
        </w:tc>
        <w:tc>
          <w:tcPr>
            <w:tcW w:w="2313" w:type="pct"/>
            <w:gridSpan w:val="2"/>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306-642-9425</w:t>
            </w:r>
          </w:p>
        </w:tc>
      </w:tr>
    </w:tbl>
    <w:p w:rsidR="006C415F" w:rsidRPr="0022177C" w:rsidRDefault="005453BE" w:rsidP="009957E5">
      <w:pPr>
        <w:shd w:val="clear" w:color="auto" w:fill="FFFFFF"/>
        <w:spacing w:after="348" w:line="330" w:lineRule="atLeast"/>
        <w:ind w:left="720"/>
        <w:textAlignment w:val="baseline"/>
        <w:rPr>
          <w:rFonts w:ascii="Times" w:hAnsi="Times" w:cs="Times New Roman"/>
          <w:color w:val="000000"/>
          <w:lang w:eastAsia="ja-JP"/>
        </w:rPr>
      </w:pPr>
      <w:r>
        <w:rPr>
          <w:rFonts w:ascii="Times" w:hAnsi="Times" w:cs="Times New Roman"/>
          <w:color w:val="000000"/>
          <w:lang w:eastAsia="ja-JP"/>
        </w:rPr>
        <w:pict>
          <v:rect id="_x0000_i1033" style="width:484.5pt;height:1.2pt" o:hrpct="0" o:hralign="center" o:hrstd="t" o:hrnoshade="t" o:hr="t" fillcolor="#ddd" stroked="f"/>
        </w:pict>
      </w:r>
      <w:r w:rsidR="006C415F" w:rsidRPr="0022177C">
        <w:rPr>
          <w:rFonts w:ascii="Times" w:hAnsi="Times" w:cs="Times New Roman"/>
          <w:color w:val="000000"/>
          <w:lang w:eastAsia="ja-JP"/>
        </w:rPr>
        <w:br/>
      </w:r>
      <w:r w:rsidR="006C415F" w:rsidRPr="0022177C">
        <w:rPr>
          <w:rFonts w:ascii="Times" w:hAnsi="Times" w:cs="Times New Roman"/>
          <w:b/>
          <w:bCs/>
          <w:color w:val="000000"/>
          <w:u w:val="single"/>
          <w:lang w:eastAsia="ja-JP"/>
        </w:rPr>
        <w:t>Sunrise Health Region</w:t>
      </w:r>
    </w:p>
    <w:p w:rsidR="006C415F" w:rsidRPr="0022177C" w:rsidRDefault="006C415F" w:rsidP="009957E5">
      <w:pPr>
        <w:shd w:val="clear" w:color="auto" w:fill="FFFFFF"/>
        <w:spacing w:after="360" w:line="405" w:lineRule="atLeast"/>
        <w:ind w:left="720"/>
        <w:textAlignment w:val="baseline"/>
        <w:rPr>
          <w:rFonts w:ascii="Times" w:hAnsi="Times" w:cs="Times New Roman"/>
          <w:color w:val="000000"/>
        </w:rPr>
      </w:pPr>
      <w:r w:rsidRPr="0022177C">
        <w:rPr>
          <w:rFonts w:ascii="Times" w:hAnsi="Times" w:cs="Times New Roman"/>
          <w:i/>
          <w:iCs/>
          <w:color w:val="000000"/>
        </w:rPr>
        <w:t>*Part-time mental health clinics are available in some of the following facilities*</w:t>
      </w:r>
    </w:p>
    <w:p w:rsidR="006C415F" w:rsidRPr="0022177C" w:rsidRDefault="006C415F" w:rsidP="00613D64">
      <w:pPr>
        <w:numPr>
          <w:ilvl w:val="0"/>
          <w:numId w:val="28"/>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Canora: </w:t>
      </w:r>
      <w:r w:rsidRPr="0022177C">
        <w:rPr>
          <w:rFonts w:ascii="Times" w:hAnsi="Times" w:cs="Times New Roman"/>
          <w:b/>
          <w:bCs/>
          <w:color w:val="000000"/>
          <w:lang w:eastAsia="ja-JP"/>
        </w:rPr>
        <w:t>Canora Hospital</w:t>
      </w:r>
      <w:r w:rsidRPr="0022177C">
        <w:rPr>
          <w:rFonts w:ascii="Times" w:hAnsi="Times" w:cs="Times New Roman"/>
          <w:color w:val="000000"/>
          <w:lang w:eastAsia="ja-JP"/>
        </w:rPr>
        <w:t> 306-563-5621</w:t>
      </w:r>
    </w:p>
    <w:p w:rsidR="006C415F" w:rsidRPr="0022177C" w:rsidRDefault="006C415F" w:rsidP="00613D64">
      <w:pPr>
        <w:numPr>
          <w:ilvl w:val="0"/>
          <w:numId w:val="28"/>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Esterhazy: </w:t>
      </w:r>
      <w:r w:rsidRPr="0022177C">
        <w:rPr>
          <w:rFonts w:ascii="Times" w:hAnsi="Times" w:cs="Times New Roman"/>
          <w:b/>
          <w:bCs/>
          <w:color w:val="000000"/>
          <w:lang w:eastAsia="ja-JP"/>
        </w:rPr>
        <w:t>St. Anthony’s Hospital</w:t>
      </w:r>
      <w:r w:rsidRPr="0022177C">
        <w:rPr>
          <w:rFonts w:ascii="Times" w:hAnsi="Times" w:cs="Times New Roman"/>
          <w:color w:val="000000"/>
          <w:lang w:eastAsia="ja-JP"/>
        </w:rPr>
        <w:t> 306-745-3973 (ER; not necessarily mental health)</w:t>
      </w:r>
    </w:p>
    <w:p w:rsidR="006C415F" w:rsidRPr="0022177C" w:rsidRDefault="006C415F" w:rsidP="00613D64">
      <w:pPr>
        <w:numPr>
          <w:ilvl w:val="0"/>
          <w:numId w:val="28"/>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Foam Lake: </w:t>
      </w:r>
      <w:r w:rsidRPr="0022177C">
        <w:rPr>
          <w:rFonts w:ascii="Times" w:hAnsi="Times" w:cs="Times New Roman"/>
          <w:b/>
          <w:bCs/>
          <w:color w:val="000000"/>
          <w:lang w:eastAsia="ja-JP"/>
        </w:rPr>
        <w:t>Foam Lake Health Centre</w:t>
      </w:r>
      <w:r w:rsidRPr="0022177C">
        <w:rPr>
          <w:rFonts w:ascii="Times" w:hAnsi="Times" w:cs="Times New Roman"/>
          <w:color w:val="000000"/>
          <w:lang w:eastAsia="ja-JP"/>
        </w:rPr>
        <w:t> 306-272-3325</w:t>
      </w:r>
    </w:p>
    <w:p w:rsidR="006C415F" w:rsidRPr="0022177C" w:rsidRDefault="006C415F" w:rsidP="00613D64">
      <w:pPr>
        <w:numPr>
          <w:ilvl w:val="0"/>
          <w:numId w:val="28"/>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Invermay: </w:t>
      </w:r>
      <w:r w:rsidRPr="0022177C">
        <w:rPr>
          <w:rFonts w:ascii="Times" w:hAnsi="Times" w:cs="Times New Roman"/>
          <w:b/>
          <w:bCs/>
          <w:color w:val="000000"/>
          <w:lang w:eastAsia="ja-JP"/>
        </w:rPr>
        <w:t>Invermay Health Centre</w:t>
      </w:r>
      <w:r w:rsidRPr="0022177C">
        <w:rPr>
          <w:rFonts w:ascii="Times" w:hAnsi="Times" w:cs="Times New Roman"/>
          <w:color w:val="000000"/>
          <w:lang w:eastAsia="ja-JP"/>
        </w:rPr>
        <w:t> 306-593-2133</w:t>
      </w:r>
    </w:p>
    <w:p w:rsidR="006C415F" w:rsidRPr="0022177C" w:rsidRDefault="006C415F" w:rsidP="00613D64">
      <w:pPr>
        <w:numPr>
          <w:ilvl w:val="0"/>
          <w:numId w:val="28"/>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Kamsack: </w:t>
      </w:r>
      <w:r w:rsidRPr="0022177C">
        <w:rPr>
          <w:rFonts w:ascii="Times" w:hAnsi="Times" w:cs="Times New Roman"/>
          <w:b/>
          <w:bCs/>
          <w:color w:val="000000"/>
          <w:lang w:eastAsia="ja-JP"/>
        </w:rPr>
        <w:t>Kamsack Hospital</w:t>
      </w:r>
      <w:r w:rsidRPr="0022177C">
        <w:rPr>
          <w:rFonts w:ascii="Times" w:hAnsi="Times" w:cs="Times New Roman"/>
          <w:color w:val="000000"/>
          <w:lang w:eastAsia="ja-JP"/>
        </w:rPr>
        <w:t> 306-542-2635 or </w:t>
      </w:r>
      <w:r w:rsidRPr="0022177C">
        <w:rPr>
          <w:rFonts w:ascii="Times" w:hAnsi="Times" w:cs="Times New Roman"/>
          <w:b/>
          <w:bCs/>
          <w:color w:val="000000"/>
          <w:lang w:eastAsia="ja-JP"/>
        </w:rPr>
        <w:t>Kamsack Public Health Office</w:t>
      </w:r>
      <w:r w:rsidRPr="0022177C">
        <w:rPr>
          <w:rFonts w:ascii="Times" w:hAnsi="Times" w:cs="Times New Roman"/>
          <w:color w:val="000000"/>
          <w:lang w:eastAsia="ja-JP"/>
        </w:rPr>
        <w:t> 306-542-4295 ext: 202 (Public Health Nurse)</w:t>
      </w:r>
    </w:p>
    <w:p w:rsidR="006C415F" w:rsidRPr="0022177C" w:rsidRDefault="006C415F" w:rsidP="00613D64">
      <w:pPr>
        <w:numPr>
          <w:ilvl w:val="0"/>
          <w:numId w:val="28"/>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Melville: </w:t>
      </w:r>
      <w:r w:rsidRPr="0022177C">
        <w:rPr>
          <w:rFonts w:ascii="Times" w:hAnsi="Times" w:cs="Times New Roman"/>
          <w:b/>
          <w:bCs/>
          <w:color w:val="000000"/>
          <w:lang w:eastAsia="ja-JP"/>
        </w:rPr>
        <w:t>St. Peter’s Hospital</w:t>
      </w:r>
      <w:r w:rsidRPr="0022177C">
        <w:rPr>
          <w:rFonts w:ascii="Times" w:hAnsi="Times" w:cs="Times New Roman"/>
          <w:color w:val="000000"/>
          <w:lang w:eastAsia="ja-JP"/>
        </w:rPr>
        <w:t> 306-728-5407</w:t>
      </w:r>
    </w:p>
    <w:p w:rsidR="006C415F" w:rsidRPr="0022177C" w:rsidRDefault="006C415F" w:rsidP="00613D64">
      <w:pPr>
        <w:numPr>
          <w:ilvl w:val="0"/>
          <w:numId w:val="28"/>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Norquay: </w:t>
      </w:r>
      <w:r w:rsidRPr="0022177C">
        <w:rPr>
          <w:rFonts w:ascii="Times" w:hAnsi="Times" w:cs="Times New Roman"/>
          <w:b/>
          <w:bCs/>
          <w:color w:val="000000"/>
          <w:lang w:eastAsia="ja-JP"/>
        </w:rPr>
        <w:t>Norquay Health Centre</w:t>
      </w:r>
      <w:r w:rsidRPr="0022177C">
        <w:rPr>
          <w:rFonts w:ascii="Times" w:hAnsi="Times" w:cs="Times New Roman"/>
          <w:color w:val="000000"/>
          <w:lang w:eastAsia="ja-JP"/>
        </w:rPr>
        <w:t> 306-594-2133</w:t>
      </w:r>
    </w:p>
    <w:p w:rsidR="006C415F" w:rsidRPr="0022177C" w:rsidRDefault="006C415F" w:rsidP="00613D64">
      <w:pPr>
        <w:numPr>
          <w:ilvl w:val="0"/>
          <w:numId w:val="28"/>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Preeceville: </w:t>
      </w:r>
      <w:r w:rsidRPr="0022177C">
        <w:rPr>
          <w:rFonts w:ascii="Times" w:hAnsi="Times" w:cs="Times New Roman"/>
          <w:b/>
          <w:bCs/>
          <w:color w:val="000000"/>
          <w:lang w:eastAsia="ja-JP"/>
        </w:rPr>
        <w:t>Preeceville Hospital</w:t>
      </w:r>
      <w:r w:rsidRPr="0022177C">
        <w:rPr>
          <w:rFonts w:ascii="Times" w:hAnsi="Times" w:cs="Times New Roman"/>
          <w:color w:val="000000"/>
          <w:lang w:eastAsia="ja-JP"/>
        </w:rPr>
        <w:t> 306-547-2102</w:t>
      </w:r>
    </w:p>
    <w:p w:rsidR="006C415F" w:rsidRPr="0022177C" w:rsidRDefault="006C415F" w:rsidP="00613D64">
      <w:pPr>
        <w:numPr>
          <w:ilvl w:val="0"/>
          <w:numId w:val="28"/>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Yorkton: </w:t>
      </w:r>
      <w:r w:rsidRPr="0022177C">
        <w:rPr>
          <w:rFonts w:ascii="Times" w:hAnsi="Times" w:cs="Times New Roman"/>
          <w:b/>
          <w:bCs/>
          <w:color w:val="000000"/>
          <w:lang w:eastAsia="ja-JP"/>
        </w:rPr>
        <w:t>Yorkton Mental Health Centre</w:t>
      </w:r>
      <w:r w:rsidRPr="0022177C">
        <w:rPr>
          <w:rFonts w:ascii="Times" w:hAnsi="Times" w:cs="Times New Roman"/>
          <w:color w:val="000000"/>
          <w:lang w:eastAsia="ja-JP"/>
        </w:rPr>
        <w:t>, 270 Bradbrooke Drive, 306-786-0558</w:t>
      </w:r>
    </w:p>
    <w:p w:rsidR="006C415F" w:rsidRPr="0022177C" w:rsidRDefault="006C415F" w:rsidP="009957E5">
      <w:pPr>
        <w:shd w:val="clear" w:color="auto" w:fill="FFFFFF"/>
        <w:spacing w:after="0" w:line="405" w:lineRule="atLeast"/>
        <w:ind w:left="720" w:right="360"/>
        <w:textAlignment w:val="baseline"/>
        <w:rPr>
          <w:rFonts w:ascii="Times" w:hAnsi="Times" w:cs="Times New Roman"/>
          <w:color w:val="000000"/>
          <w:lang w:eastAsia="ja-JP"/>
        </w:rPr>
      </w:pPr>
    </w:p>
    <w:tbl>
      <w:tblPr>
        <w:tblW w:w="9690" w:type="dxa"/>
        <w:tblCellSpacing w:w="15" w:type="dxa"/>
        <w:tblCellMar>
          <w:left w:w="0" w:type="dxa"/>
          <w:right w:w="0" w:type="dxa"/>
        </w:tblCellMar>
        <w:tblLook w:val="00A0" w:firstRow="1" w:lastRow="0" w:firstColumn="1" w:lastColumn="0" w:noHBand="0" w:noVBand="0"/>
      </w:tblPr>
      <w:tblGrid>
        <w:gridCol w:w="4845"/>
        <w:gridCol w:w="4845"/>
      </w:tblGrid>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bCs/>
                <w:lang w:eastAsia="ja-JP"/>
              </w:rPr>
              <w:t>Alcohol and Drug Treatment Services</w:t>
            </w:r>
          </w:p>
        </w:tc>
      </w:tr>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Addiction Services</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Saul Cohen Centre</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345 Broadway Street West</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200 Heritage Drive</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YORKTON</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MELVILLE</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306-786-0520</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728–7320</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Toll-free: 1-888-989-8444</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bl>
    <w:p w:rsidR="006C415F" w:rsidRPr="0022177C" w:rsidRDefault="005453BE" w:rsidP="009957E5">
      <w:pPr>
        <w:shd w:val="clear" w:color="auto" w:fill="FFFFFF"/>
        <w:spacing w:after="348" w:line="330" w:lineRule="atLeast"/>
        <w:ind w:left="720"/>
        <w:textAlignment w:val="baseline"/>
        <w:rPr>
          <w:rFonts w:ascii="Times" w:hAnsi="Times" w:cs="Times New Roman"/>
          <w:color w:val="000000"/>
          <w:lang w:eastAsia="ja-JP"/>
        </w:rPr>
      </w:pPr>
      <w:r>
        <w:rPr>
          <w:rFonts w:ascii="Times" w:hAnsi="Times" w:cs="Times New Roman"/>
          <w:color w:val="000000"/>
          <w:lang w:eastAsia="ja-JP"/>
        </w:rPr>
        <w:pict>
          <v:rect id="_x0000_i1034" style="width:484.5pt;height:1.2pt" o:hrpct="0" o:hralign="center" o:hrstd="t" o:hrnoshade="t" o:hr="t" fillcolor="#ddd" stroked="f"/>
        </w:pict>
      </w:r>
    </w:p>
    <w:p w:rsidR="006C415F" w:rsidRPr="0022177C" w:rsidRDefault="006C415F" w:rsidP="009957E5">
      <w:pPr>
        <w:shd w:val="clear" w:color="auto" w:fill="FFFFFF"/>
        <w:spacing w:after="348" w:line="330" w:lineRule="atLeast"/>
        <w:ind w:left="720"/>
        <w:textAlignment w:val="baseline"/>
        <w:rPr>
          <w:rFonts w:ascii="Times" w:hAnsi="Times" w:cs="Times New Roman"/>
          <w:color w:val="000000"/>
          <w:lang w:eastAsia="ja-JP"/>
        </w:rPr>
      </w:pPr>
      <w:r w:rsidRPr="0022177C">
        <w:rPr>
          <w:rFonts w:ascii="Times" w:hAnsi="Times" w:cs="Times New Roman"/>
          <w:b/>
          <w:bCs/>
          <w:color w:val="000000"/>
          <w:u w:val="single"/>
          <w:lang w:eastAsia="ja-JP"/>
        </w:rPr>
        <w:t>Sun Country Health Region</w:t>
      </w:r>
      <w:r w:rsidRPr="0022177C">
        <w:rPr>
          <w:rFonts w:ascii="Times" w:hAnsi="Times" w:cs="Times New Roman"/>
          <w:color w:val="000000"/>
          <w:lang w:eastAsia="ja-JP"/>
        </w:rPr>
        <w:t> </w:t>
      </w:r>
      <w:r w:rsidRPr="0022177C">
        <w:rPr>
          <w:rFonts w:ascii="Times" w:hAnsi="Times" w:cs="Times New Roman"/>
          <w:color w:val="000000"/>
          <w:lang w:eastAsia="ja-JP"/>
        </w:rPr>
        <w:br/>
      </w:r>
      <w:r w:rsidRPr="0022177C">
        <w:rPr>
          <w:rFonts w:ascii="Times" w:hAnsi="Times" w:cs="Times New Roman"/>
          <w:color w:val="000000"/>
          <w:lang w:eastAsia="ja-JP"/>
        </w:rPr>
        <w:br/>
      </w:r>
      <w:r w:rsidRPr="0022177C">
        <w:rPr>
          <w:rFonts w:ascii="Times" w:hAnsi="Times" w:cs="Times New Roman"/>
          <w:b/>
          <w:bCs/>
          <w:color w:val="000000"/>
          <w:lang w:eastAsia="ja-JP"/>
        </w:rPr>
        <w:t>Main Intake Office can be reached at 306-842-8665 or toll free at 1-800-216-7689</w:t>
      </w:r>
    </w:p>
    <w:p w:rsidR="006C415F" w:rsidRPr="0022177C" w:rsidRDefault="006C415F" w:rsidP="00613D64">
      <w:pPr>
        <w:numPr>
          <w:ilvl w:val="0"/>
          <w:numId w:val="30"/>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Arcola: Arcola Mental Health, </w:t>
      </w:r>
      <w:r w:rsidRPr="0022177C">
        <w:rPr>
          <w:rFonts w:ascii="Times" w:hAnsi="Times" w:cs="Times New Roman"/>
          <w:b/>
          <w:bCs/>
          <w:color w:val="000000"/>
          <w:lang w:eastAsia="ja-JP"/>
        </w:rPr>
        <w:t>Arcola Health Centre</w:t>
      </w:r>
      <w:r w:rsidRPr="0022177C">
        <w:rPr>
          <w:rFonts w:ascii="Times" w:hAnsi="Times" w:cs="Times New Roman"/>
          <w:color w:val="000000"/>
          <w:lang w:eastAsia="ja-JP"/>
        </w:rPr>
        <w:t> 306-455-2159</w:t>
      </w:r>
    </w:p>
    <w:p w:rsidR="006C415F" w:rsidRPr="0022177C" w:rsidRDefault="006C415F" w:rsidP="00613D64">
      <w:pPr>
        <w:numPr>
          <w:ilvl w:val="0"/>
          <w:numId w:val="30"/>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Estevan: Estevan Mental Health Services; </w:t>
      </w:r>
      <w:r w:rsidRPr="0022177C">
        <w:rPr>
          <w:rFonts w:ascii="Times" w:hAnsi="Times" w:cs="Times New Roman"/>
          <w:b/>
          <w:bCs/>
          <w:color w:val="000000"/>
          <w:lang w:eastAsia="ja-JP"/>
        </w:rPr>
        <w:t>St. Joseph’s Hospital</w:t>
      </w:r>
      <w:r w:rsidRPr="0022177C">
        <w:rPr>
          <w:rFonts w:ascii="Times" w:hAnsi="Times" w:cs="Times New Roman"/>
          <w:color w:val="000000"/>
          <w:lang w:eastAsia="ja-JP"/>
        </w:rPr>
        <w:t> 306-637-3610</w:t>
      </w:r>
    </w:p>
    <w:p w:rsidR="006C415F" w:rsidRPr="0022177C" w:rsidRDefault="006C415F" w:rsidP="00613D64">
      <w:pPr>
        <w:numPr>
          <w:ilvl w:val="1"/>
          <w:numId w:val="30"/>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Arial"/>
          <w:color w:val="000000"/>
          <w:lang w:eastAsia="ja-JP"/>
        </w:rPr>
        <w:t>Estevan Family Resource Centre (306)634-7233</w:t>
      </w:r>
    </w:p>
    <w:p w:rsidR="006C415F" w:rsidRPr="0022177C" w:rsidRDefault="006C415F" w:rsidP="00613D64">
      <w:pPr>
        <w:numPr>
          <w:ilvl w:val="1"/>
          <w:numId w:val="30"/>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Arial"/>
          <w:color w:val="000000"/>
          <w:lang w:eastAsia="ja-JP"/>
        </w:rPr>
        <w:t>Parenting Skills Education Program, Estevan (306) 637-3620</w:t>
      </w:r>
    </w:p>
    <w:p w:rsidR="006C415F" w:rsidRPr="0022177C" w:rsidRDefault="006C415F" w:rsidP="00613D64">
      <w:pPr>
        <w:numPr>
          <w:ilvl w:val="0"/>
          <w:numId w:val="30"/>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Kipling: Kipling Mental Health, </w:t>
      </w:r>
      <w:r w:rsidRPr="0022177C">
        <w:rPr>
          <w:rFonts w:ascii="Times" w:hAnsi="Times" w:cs="Times New Roman"/>
          <w:b/>
          <w:bCs/>
          <w:color w:val="000000"/>
          <w:lang w:eastAsia="ja-JP"/>
        </w:rPr>
        <w:t>Kipling Memorial Health Centre</w:t>
      </w:r>
      <w:r w:rsidRPr="0022177C">
        <w:rPr>
          <w:rFonts w:ascii="Times" w:hAnsi="Times" w:cs="Times New Roman"/>
          <w:color w:val="000000"/>
          <w:lang w:eastAsia="ja-JP"/>
        </w:rPr>
        <w:t> 306-736-2638</w:t>
      </w:r>
    </w:p>
    <w:p w:rsidR="006C415F" w:rsidRPr="0022177C" w:rsidRDefault="006C415F" w:rsidP="00613D64">
      <w:pPr>
        <w:numPr>
          <w:ilvl w:val="1"/>
          <w:numId w:val="30"/>
        </w:numPr>
        <w:shd w:val="clear" w:color="auto" w:fill="FFFFFF"/>
        <w:spacing w:after="0" w:line="405" w:lineRule="atLeast"/>
        <w:ind w:right="360"/>
        <w:textAlignment w:val="baseline"/>
        <w:rPr>
          <w:rFonts w:ascii="Times" w:hAnsi="Times" w:cs="Times New Roman"/>
          <w:color w:val="000000"/>
          <w:lang w:eastAsia="ja-JP"/>
        </w:rPr>
      </w:pPr>
      <w:r w:rsidRPr="0022177C">
        <w:rPr>
          <w:rFonts w:ascii="Cambria" w:hAnsi="Cambria" w:cs="Arial"/>
          <w:color w:val="000000"/>
          <w:lang w:eastAsia="ja-JP"/>
        </w:rPr>
        <w:t>Public Health Nurse</w:t>
      </w:r>
      <w:r w:rsidRPr="0022177C">
        <w:rPr>
          <w:rFonts w:ascii="Times" w:hAnsi="Times" w:cs="Arial"/>
          <w:color w:val="000000"/>
          <w:lang w:eastAsia="ja-JP"/>
        </w:rPr>
        <w:t>:  (306)736-2522</w:t>
      </w:r>
    </w:p>
    <w:p w:rsidR="006C415F" w:rsidRPr="0022177C" w:rsidRDefault="006C415F" w:rsidP="00613D64">
      <w:pPr>
        <w:numPr>
          <w:ilvl w:val="0"/>
          <w:numId w:val="30"/>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Weyburn: </w:t>
      </w:r>
      <w:r w:rsidRPr="0022177C">
        <w:rPr>
          <w:rFonts w:ascii="Times" w:hAnsi="Times" w:cs="Times New Roman"/>
          <w:b/>
          <w:bCs/>
          <w:color w:val="000000"/>
          <w:lang w:eastAsia="ja-JP"/>
        </w:rPr>
        <w:t>Weyburn Mental Health; Community Health Services</w:t>
      </w:r>
      <w:r w:rsidRPr="0022177C">
        <w:rPr>
          <w:rFonts w:ascii="Times" w:hAnsi="Times" w:cs="Times New Roman"/>
          <w:color w:val="000000"/>
          <w:lang w:eastAsia="ja-JP"/>
        </w:rPr>
        <w:t> 306-842-8665 or Toll Free: 1-800-216-7689</w:t>
      </w:r>
    </w:p>
    <w:p w:rsidR="006C415F" w:rsidRPr="0022177C" w:rsidRDefault="006C415F" w:rsidP="00613D64">
      <w:pPr>
        <w:numPr>
          <w:ilvl w:val="1"/>
          <w:numId w:val="30"/>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Public Health Nurse: 306-8428618</w:t>
      </w:r>
      <w:r w:rsidRPr="0022177C">
        <w:rPr>
          <w:rFonts w:ascii="Times" w:hAnsi="Times" w:cs="Times New Roman"/>
          <w:color w:val="000000"/>
          <w:lang w:eastAsia="ja-JP"/>
        </w:rPr>
        <w:br/>
      </w:r>
    </w:p>
    <w:tbl>
      <w:tblPr>
        <w:tblW w:w="9690" w:type="dxa"/>
        <w:tblCellSpacing w:w="15" w:type="dxa"/>
        <w:tblCellMar>
          <w:left w:w="0" w:type="dxa"/>
          <w:right w:w="0" w:type="dxa"/>
        </w:tblCellMar>
        <w:tblLook w:val="00A0" w:firstRow="1" w:lastRow="0" w:firstColumn="1" w:lastColumn="0" w:noHBand="0" w:noVBand="0"/>
      </w:tblPr>
      <w:tblGrid>
        <w:gridCol w:w="4845"/>
        <w:gridCol w:w="4845"/>
      </w:tblGrid>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bCs/>
                <w:lang w:eastAsia="ja-JP"/>
              </w:rPr>
              <w:t>Alcohol and Drug Treatment Services</w:t>
            </w:r>
          </w:p>
        </w:tc>
      </w:tr>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Addiction Services</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Addiction Services</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Box 420</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St. Joseph's Hospital</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KIPLING</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ESTEVAN</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306-736-2363</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637-2422 or 637-2420</w:t>
            </w: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SCHR Addiction Services</w:t>
            </w: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Community Supports Program</w:t>
            </w: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ESTEVAN</w:t>
            </w: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306-637-2757</w:t>
            </w: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bl>
    <w:p w:rsidR="006C415F" w:rsidRPr="0022177C" w:rsidRDefault="005453BE" w:rsidP="009957E5">
      <w:pPr>
        <w:shd w:val="clear" w:color="auto" w:fill="FFFFFF"/>
        <w:spacing w:after="348" w:line="330" w:lineRule="atLeast"/>
        <w:ind w:left="720"/>
        <w:textAlignment w:val="baseline"/>
        <w:rPr>
          <w:rFonts w:ascii="Times" w:hAnsi="Times" w:cs="Times New Roman"/>
          <w:color w:val="000000"/>
          <w:lang w:eastAsia="ja-JP"/>
        </w:rPr>
      </w:pPr>
      <w:r>
        <w:rPr>
          <w:rFonts w:ascii="Times" w:hAnsi="Times" w:cs="Times New Roman"/>
          <w:color w:val="000000"/>
          <w:lang w:eastAsia="ja-JP"/>
        </w:rPr>
        <w:pict>
          <v:rect id="_x0000_i1035" style="width:484.5pt;height:1.2pt" o:hrpct="0" o:hralign="center" o:hrstd="t" o:hrnoshade="t" o:hr="t" fillcolor="#ddd" stroked="f"/>
        </w:pict>
      </w:r>
    </w:p>
    <w:p w:rsidR="006C415F" w:rsidRPr="0022177C" w:rsidRDefault="006C415F" w:rsidP="009957E5">
      <w:pPr>
        <w:shd w:val="clear" w:color="auto" w:fill="FFFFFF"/>
        <w:spacing w:after="348" w:line="330" w:lineRule="atLeast"/>
        <w:ind w:left="720"/>
        <w:textAlignment w:val="baseline"/>
        <w:rPr>
          <w:rFonts w:ascii="Times" w:hAnsi="Times" w:cs="Times New Roman"/>
          <w:color w:val="000000"/>
          <w:lang w:eastAsia="ja-JP"/>
        </w:rPr>
      </w:pPr>
      <w:r w:rsidRPr="0022177C">
        <w:rPr>
          <w:rFonts w:ascii="Times" w:hAnsi="Times" w:cs="Times New Roman"/>
          <w:b/>
          <w:bCs/>
          <w:color w:val="000000"/>
          <w:u w:val="single"/>
          <w:lang w:eastAsia="ja-JP"/>
        </w:rPr>
        <w:t>Regina Qu’Appelle Health Region</w:t>
      </w:r>
      <w:r w:rsidRPr="0022177C">
        <w:rPr>
          <w:rFonts w:ascii="Times" w:hAnsi="Times" w:cs="Times New Roman"/>
          <w:color w:val="000000"/>
          <w:lang w:eastAsia="ja-JP"/>
        </w:rPr>
        <w:t> </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Grenfell, 721 Stella Street: 306-697-4022 OR 306-697-4023</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Fort Qu’Appelle, 178 Boundary Avenue: Toll Free 1-866-367-8743</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Moosomin: 306-435-6277</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Regina Mental Health Services, 2110 Hamilton Street: 306-766-7800</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Catholic Family Services, 974 Albert Street: 306-525-0521</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Arial"/>
          <w:color w:val="000000"/>
        </w:rPr>
        <w:t>Maternal Visiting (306) 765-6034</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Arial"/>
          <w:color w:val="000000"/>
        </w:rPr>
        <w:t>Family Futures (306) 763-0760</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Arial"/>
          <w:color w:val="000000"/>
        </w:rPr>
        <w:t>Sally Elliott YMCA Support Group (306) 757-9622 ext.242</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Regina Crisis Suicide Line: 306-525-5333</w:t>
      </w:r>
    </w:p>
    <w:p w:rsidR="006C415F" w:rsidRPr="0022177C" w:rsidRDefault="006C415F" w:rsidP="00613D64">
      <w:pPr>
        <w:numPr>
          <w:ilvl w:val="0"/>
          <w:numId w:val="31"/>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Mobile Crisis: 306-757-0127</w:t>
      </w:r>
    </w:p>
    <w:tbl>
      <w:tblPr>
        <w:tblW w:w="9690" w:type="dxa"/>
        <w:tblCellSpacing w:w="15" w:type="dxa"/>
        <w:tblCellMar>
          <w:left w:w="0" w:type="dxa"/>
          <w:right w:w="0" w:type="dxa"/>
        </w:tblCellMar>
        <w:tblLook w:val="00A0" w:firstRow="1" w:lastRow="0" w:firstColumn="1" w:lastColumn="0" w:noHBand="0" w:noVBand="0"/>
      </w:tblPr>
      <w:tblGrid>
        <w:gridCol w:w="4845"/>
        <w:gridCol w:w="4845"/>
      </w:tblGrid>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bCs/>
                <w:lang w:eastAsia="ja-JP"/>
              </w:rPr>
              <w:t>Alcohol and Drug Treatment Services</w:t>
            </w:r>
          </w:p>
        </w:tc>
      </w:tr>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Addiction Services - Main Office</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Additions Treatment and Detox Centre</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2110 Hamilton Street</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1640 Victoria Street</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REGINA</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REGINA</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306-766-7910</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306-766-6600</w:t>
            </w: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Problem Gambling Services</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Methadone Clinic</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2110 Hamilton Street</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1048 Albert Street</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REGINA</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REGINA</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306-766-6350</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306-766-6350</w:t>
            </w: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Rural Addiction Services</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Rural Addiction Services</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721 Stella Street - Box 970</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178 Boundary Avenue - Box 1819</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GRENFELL</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FORT QU'APPELLE</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306-697-4032</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306-332-3308</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Toll-free 1-866-367-8743</w:t>
            </w: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Inpatient Service</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Pine Lodge Treatment Centre</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INDIAN HEAD</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306-695-2251</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bl>
    <w:p w:rsidR="006C415F" w:rsidRPr="0022177C" w:rsidRDefault="005453BE" w:rsidP="009957E5">
      <w:pPr>
        <w:shd w:val="clear" w:color="auto" w:fill="FFFFFF"/>
        <w:spacing w:after="348" w:line="330" w:lineRule="atLeast"/>
        <w:ind w:left="720"/>
        <w:textAlignment w:val="baseline"/>
        <w:rPr>
          <w:rFonts w:ascii="Times" w:hAnsi="Times" w:cs="Times New Roman"/>
          <w:color w:val="000000"/>
          <w:lang w:eastAsia="ja-JP"/>
        </w:rPr>
      </w:pPr>
      <w:r>
        <w:rPr>
          <w:rFonts w:ascii="Times" w:hAnsi="Times" w:cs="Times New Roman"/>
          <w:color w:val="000000"/>
          <w:lang w:eastAsia="ja-JP"/>
        </w:rPr>
        <w:pict>
          <v:rect id="_x0000_i1036" style="width:484.5pt;height:1.2pt" o:hrpct="0" o:hralign="center" o:hrstd="t" o:hrnoshade="t" o:hr="t" fillcolor="#ddd" stroked="f"/>
        </w:pict>
      </w:r>
    </w:p>
    <w:p w:rsidR="006C415F" w:rsidRPr="0022177C" w:rsidRDefault="006C415F" w:rsidP="009957E5">
      <w:pPr>
        <w:shd w:val="clear" w:color="auto" w:fill="FFFFFF"/>
        <w:spacing w:after="348" w:line="330" w:lineRule="atLeast"/>
        <w:ind w:left="720"/>
        <w:textAlignment w:val="baseline"/>
        <w:rPr>
          <w:rFonts w:ascii="Times" w:hAnsi="Times" w:cs="Times New Roman"/>
          <w:color w:val="000000"/>
          <w:lang w:eastAsia="ja-JP"/>
        </w:rPr>
      </w:pPr>
      <w:r w:rsidRPr="0022177C">
        <w:rPr>
          <w:rFonts w:ascii="Times" w:hAnsi="Times" w:cs="Times New Roman"/>
          <w:b/>
          <w:bCs/>
          <w:color w:val="000000"/>
          <w:u w:val="single"/>
          <w:lang w:eastAsia="ja-JP"/>
        </w:rPr>
        <w:t>Saskatoon Health Region</w:t>
      </w:r>
      <w:r w:rsidRPr="0022177C">
        <w:rPr>
          <w:rFonts w:ascii="Times" w:hAnsi="Times" w:cs="Times New Roman"/>
          <w:color w:val="000000"/>
          <w:lang w:eastAsia="ja-JP"/>
        </w:rPr>
        <w:t> </w:t>
      </w:r>
    </w:p>
    <w:p w:rsidR="006C415F" w:rsidRPr="0022177C" w:rsidRDefault="006C415F" w:rsidP="00613D64">
      <w:pPr>
        <w:numPr>
          <w:ilvl w:val="0"/>
          <w:numId w:val="32"/>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Humboldt Community Services, 231 Main Street: 306-682-5333</w:t>
      </w:r>
    </w:p>
    <w:p w:rsidR="006C415F" w:rsidRPr="0022177C" w:rsidRDefault="006C415F" w:rsidP="00613D64">
      <w:pPr>
        <w:numPr>
          <w:ilvl w:val="0"/>
          <w:numId w:val="32"/>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Lanigan, Nokomis, Strasbourg, Watrous and Wynyard areas: 306-365-2099</w:t>
      </w:r>
    </w:p>
    <w:p w:rsidR="006C415F" w:rsidRPr="0022177C" w:rsidRDefault="006C415F" w:rsidP="00613D64">
      <w:pPr>
        <w:numPr>
          <w:ilvl w:val="0"/>
          <w:numId w:val="32"/>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Rosthern Community Services, 2014 6th Street: 306-232-6001</w:t>
      </w:r>
    </w:p>
    <w:p w:rsidR="006C415F" w:rsidRPr="0022177C" w:rsidRDefault="006C415F" w:rsidP="00613D64">
      <w:pPr>
        <w:numPr>
          <w:ilvl w:val="0"/>
          <w:numId w:val="32"/>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Wadena Integrated Hospital, 433 5th Street NE: 306-338-9950</w:t>
      </w:r>
    </w:p>
    <w:p w:rsidR="006C415F" w:rsidRPr="0022177C" w:rsidRDefault="006C415F" w:rsidP="00613D64">
      <w:pPr>
        <w:numPr>
          <w:ilvl w:val="0"/>
          <w:numId w:val="32"/>
        </w:numPr>
        <w:shd w:val="clear" w:color="auto" w:fill="FFFFFF"/>
        <w:spacing w:after="0" w:line="405" w:lineRule="atLeast"/>
        <w:ind w:right="360"/>
        <w:textAlignment w:val="baseline"/>
        <w:rPr>
          <w:rFonts w:ascii="Times" w:hAnsi="Times" w:cs="Times New Roman"/>
          <w:color w:val="000000"/>
          <w:lang w:eastAsia="ja-JP"/>
        </w:rPr>
      </w:pPr>
      <w:r w:rsidRPr="0022177C">
        <w:rPr>
          <w:rFonts w:ascii="Times" w:hAnsi="Times" w:cs="Times New Roman"/>
          <w:color w:val="000000"/>
          <w:lang w:eastAsia="ja-JP"/>
        </w:rPr>
        <w:t>Wakaw Hospital, 301 1st St. N</w:t>
      </w:r>
    </w:p>
    <w:p w:rsidR="006C415F" w:rsidRPr="0022177C" w:rsidRDefault="006C415F" w:rsidP="009957E5">
      <w:pPr>
        <w:shd w:val="clear" w:color="auto" w:fill="FFFFFF"/>
        <w:spacing w:after="0" w:line="405" w:lineRule="atLeast"/>
        <w:ind w:left="720" w:right="360"/>
        <w:textAlignment w:val="baseline"/>
        <w:rPr>
          <w:rFonts w:ascii="Times" w:hAnsi="Times" w:cs="Times New Roman"/>
          <w:color w:val="000000"/>
          <w:lang w:eastAsia="ja-JP"/>
        </w:rPr>
      </w:pPr>
      <w:r w:rsidRPr="0022177C">
        <w:rPr>
          <w:rFonts w:ascii="Times" w:hAnsi="Times" w:cs="Times New Roman"/>
          <w:color w:val="000000"/>
          <w:lang w:eastAsia="ja-JP"/>
        </w:rPr>
        <w:t>Saskatoon:</w:t>
      </w:r>
    </w:p>
    <w:p w:rsidR="006C415F" w:rsidRPr="0022177C" w:rsidRDefault="006C415F" w:rsidP="00613D64">
      <w:pPr>
        <w:numPr>
          <w:ilvl w:val="1"/>
          <w:numId w:val="29"/>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Adult Services, Suite 145, 122 3rd Ave. N: 306-655-4100</w:t>
      </w:r>
    </w:p>
    <w:p w:rsidR="006C415F" w:rsidRPr="0022177C" w:rsidRDefault="006C415F" w:rsidP="00613D64">
      <w:pPr>
        <w:numPr>
          <w:ilvl w:val="1"/>
          <w:numId w:val="29"/>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Child and Youth Services, 715 Queen Street: 306-655-7950</w:t>
      </w:r>
    </w:p>
    <w:p w:rsidR="006C415F" w:rsidRPr="0022177C" w:rsidRDefault="006C415F" w:rsidP="00613D64">
      <w:pPr>
        <w:numPr>
          <w:ilvl w:val="1"/>
          <w:numId w:val="29"/>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Times New Roman"/>
          <w:color w:val="000000"/>
          <w:lang w:eastAsia="ja-JP"/>
        </w:rPr>
        <w:t>Saskatoon Crisis Intervention Services: 306-933-6200</w:t>
      </w:r>
    </w:p>
    <w:p w:rsidR="006C415F" w:rsidRPr="0022177C" w:rsidRDefault="006C415F" w:rsidP="00613D64">
      <w:pPr>
        <w:numPr>
          <w:ilvl w:val="1"/>
          <w:numId w:val="29"/>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Arial"/>
          <w:color w:val="000000"/>
        </w:rPr>
        <w:t>Saskatoon Postpartum Depression Support Group (306) 221-6806</w:t>
      </w:r>
    </w:p>
    <w:p w:rsidR="006C415F" w:rsidRPr="0022177C" w:rsidRDefault="006C415F" w:rsidP="00613D64">
      <w:pPr>
        <w:numPr>
          <w:ilvl w:val="1"/>
          <w:numId w:val="29"/>
        </w:numPr>
        <w:shd w:val="clear" w:color="auto" w:fill="FFFFFF"/>
        <w:spacing w:after="0" w:line="405" w:lineRule="atLeast"/>
        <w:ind w:right="360" w:firstLine="0"/>
        <w:textAlignment w:val="baseline"/>
        <w:rPr>
          <w:rFonts w:ascii="Times" w:hAnsi="Times" w:cs="Times New Roman"/>
          <w:color w:val="000000"/>
          <w:lang w:eastAsia="ja-JP"/>
        </w:rPr>
      </w:pPr>
      <w:r w:rsidRPr="0022177C">
        <w:rPr>
          <w:rFonts w:ascii="Times" w:hAnsi="Times" w:cs="Arial"/>
          <w:color w:val="000000"/>
        </w:rPr>
        <w:t>Maternal Mental Health Program (306) 655-4250 / 966-8229</w:t>
      </w:r>
    </w:p>
    <w:p w:rsidR="006C415F" w:rsidRPr="0022177C" w:rsidRDefault="006C415F" w:rsidP="009957E5">
      <w:pPr>
        <w:shd w:val="clear" w:color="auto" w:fill="FFFFFF"/>
        <w:spacing w:after="0" w:line="405" w:lineRule="atLeast"/>
        <w:ind w:left="720" w:right="360"/>
        <w:textAlignment w:val="baseline"/>
        <w:rPr>
          <w:rFonts w:ascii="Times" w:hAnsi="Times" w:cs="Times New Roman"/>
          <w:color w:val="000000"/>
          <w:lang w:eastAsia="ja-JP"/>
        </w:rPr>
      </w:pPr>
    </w:p>
    <w:tbl>
      <w:tblPr>
        <w:tblW w:w="9690" w:type="dxa"/>
        <w:tblCellSpacing w:w="15" w:type="dxa"/>
        <w:tblCellMar>
          <w:left w:w="0" w:type="dxa"/>
          <w:right w:w="0" w:type="dxa"/>
        </w:tblCellMar>
        <w:tblLook w:val="00A0" w:firstRow="1" w:lastRow="0" w:firstColumn="1" w:lastColumn="0" w:noHBand="0" w:noVBand="0"/>
      </w:tblPr>
      <w:tblGrid>
        <w:gridCol w:w="4845"/>
        <w:gridCol w:w="4845"/>
      </w:tblGrid>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b/>
                <w:bCs/>
                <w:lang w:eastAsia="ja-JP"/>
              </w:rPr>
              <w:t>Alcohol and Drug Treatment Services</w:t>
            </w:r>
          </w:p>
        </w:tc>
      </w:tr>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gridAfter w:val="1"/>
          <w:wAfter w:w="4800" w:type="dxa"/>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Adult Residential Treatment (Calder Centre)</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Brief and Social Detox</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2003 Arlington Ave</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201 Avenue O South</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Saskatoon</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Saskatoon</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306-655-4500</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306-655-4195</w:t>
            </w: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Community Addiction Services</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Humboldt Addiction Services</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Suite 156 Sturdy Stone Building</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640B 10th Street</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Saskatoon</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Humboldt</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306-655-4100</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306-682-3249</w:t>
            </w: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Methadone Assisted Recovery Services</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McKerracher Centre</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345 4th Ave. South</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2302 Arlington Ave</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Saskatoon</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Saskatoon</w:t>
            </w: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306-655-0480</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306-655-4590</w:t>
            </w:r>
          </w:p>
        </w:tc>
      </w:tr>
      <w:tr w:rsidR="006C415F" w:rsidRPr="0022177C" w:rsidTr="000353DB">
        <w:trPr>
          <w:tblCellSpacing w:w="15" w:type="dxa"/>
        </w:trPr>
        <w:tc>
          <w:tcPr>
            <w:tcW w:w="0" w:type="auto"/>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c>
          <w:tcPr>
            <w:tcW w:w="0" w:type="auto"/>
            <w:vAlign w:val="bottom"/>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u w:val="single"/>
                <w:lang w:eastAsia="ja-JP"/>
              </w:rPr>
              <w:t>Rehabilitation Services</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345 4th Avenue South</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Saskatoon</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r w:rsidR="006C415F" w:rsidRPr="0022177C" w:rsidTr="000353DB">
        <w:trPr>
          <w:tblCellSpacing w:w="15" w:type="dxa"/>
        </w:trPr>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r w:rsidRPr="0022177C">
              <w:rPr>
                <w:rFonts w:ascii="Times" w:hAnsi="Times" w:cs="Times New Roman"/>
                <w:lang w:eastAsia="ja-JP"/>
              </w:rPr>
              <w:t>Phone: 306-655-0440</w:t>
            </w:r>
          </w:p>
        </w:tc>
        <w:tc>
          <w:tcPr>
            <w:tcW w:w="2500" w:type="pct"/>
            <w:tcBorders>
              <w:top w:val="nil"/>
              <w:left w:val="nil"/>
              <w:bottom w:val="nil"/>
              <w:right w:val="nil"/>
            </w:tcBorders>
            <w:tcMar>
              <w:top w:w="60" w:type="dxa"/>
              <w:left w:w="75" w:type="dxa"/>
              <w:bottom w:w="60" w:type="dxa"/>
              <w:right w:w="150" w:type="dxa"/>
            </w:tcMar>
            <w:vAlign w:val="center"/>
          </w:tcPr>
          <w:p w:rsidR="006C415F" w:rsidRPr="0022177C" w:rsidRDefault="006C415F" w:rsidP="009957E5">
            <w:pPr>
              <w:spacing w:after="0" w:line="240" w:lineRule="auto"/>
              <w:ind w:left="720"/>
              <w:rPr>
                <w:rFonts w:ascii="Times" w:hAnsi="Times" w:cs="Times New Roman"/>
                <w:lang w:eastAsia="ja-JP"/>
              </w:rPr>
            </w:pPr>
          </w:p>
        </w:tc>
      </w:tr>
    </w:tbl>
    <w:p w:rsidR="006C415F" w:rsidRPr="0022177C" w:rsidRDefault="006C415F" w:rsidP="009957E5">
      <w:pPr>
        <w:shd w:val="clear" w:color="auto" w:fill="FFFFFF"/>
        <w:spacing w:after="240" w:line="330" w:lineRule="atLeast"/>
        <w:ind w:left="720"/>
        <w:textAlignment w:val="baseline"/>
        <w:rPr>
          <w:rFonts w:ascii="Times" w:hAnsi="Times" w:cs="Times New Roman"/>
          <w:color w:val="000000"/>
          <w:lang w:eastAsia="ja-JP"/>
        </w:rPr>
      </w:pPr>
    </w:p>
    <w:p w:rsidR="006C415F" w:rsidRPr="0022177C" w:rsidRDefault="006C415F" w:rsidP="00A56528">
      <w:pPr>
        <w:pStyle w:val="Heading1a"/>
        <w:rPr>
          <w:rFonts w:ascii="Arial" w:hAnsi="Arial" w:cs="Arial"/>
        </w:rPr>
        <w:sectPr w:rsidR="006C415F" w:rsidRPr="0022177C" w:rsidSect="00A33DAA">
          <w:pgSz w:w="12240" w:h="15840"/>
          <w:pgMar w:top="1440" w:right="1440" w:bottom="1440" w:left="1440" w:header="720" w:footer="720" w:gutter="0"/>
          <w:pgNumType w:start="1"/>
          <w:cols w:space="720"/>
          <w:titlePg/>
        </w:sectPr>
      </w:pPr>
    </w:p>
    <w:p w:rsidR="006C415F" w:rsidRPr="0022177C" w:rsidRDefault="006C415F" w:rsidP="00BB226B">
      <w:pPr>
        <w:pStyle w:val="Heading1a"/>
        <w:ind w:left="720" w:firstLine="720"/>
        <w:jc w:val="left"/>
      </w:pPr>
      <w:r w:rsidRPr="0022177C">
        <w:rPr>
          <w:rFonts w:ascii="Arial" w:hAnsi="Arial" w:cs="Arial"/>
        </w:rPr>
        <w:t xml:space="preserve">APPENDIX V. </w:t>
      </w:r>
      <w:r w:rsidRPr="0022177C">
        <w:rPr>
          <w:caps w:val="0"/>
        </w:rPr>
        <w:t>INFORMATION PAGE AND CONSENT FORM FOR WAITLISTED PARTICIPANTS</w:t>
      </w:r>
    </w:p>
    <w:p w:rsidR="006C415F" w:rsidRPr="0022177C" w:rsidRDefault="005453BE" w:rsidP="00A56528">
      <w:pPr>
        <w:jc w:val="center"/>
        <w:rPr>
          <w:rFonts w:cs="Times New Roman"/>
          <w:b/>
          <w:bCs/>
          <w:i/>
          <w:iCs/>
          <w:sz w:val="28"/>
          <w:szCs w:val="28"/>
        </w:rPr>
      </w:pPr>
      <w:r>
        <w:rPr>
          <w:rFonts w:cs="Times New Roman"/>
          <w:noProof/>
        </w:rPr>
        <w:drawing>
          <wp:inline distT="0" distB="0" distL="0" distR="0">
            <wp:extent cx="3007360" cy="477520"/>
            <wp:effectExtent l="0" t="0" r="0" b="5080"/>
            <wp:docPr id="13" name="Picture 12" descr="onlinetherapyUSER_log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linetherapyUSER_logofil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7360" cy="477520"/>
                    </a:xfrm>
                    <a:prstGeom prst="rect">
                      <a:avLst/>
                    </a:prstGeom>
                    <a:noFill/>
                    <a:ln>
                      <a:noFill/>
                    </a:ln>
                  </pic:spPr>
                </pic:pic>
              </a:graphicData>
            </a:graphic>
          </wp:inline>
        </w:drawing>
      </w:r>
    </w:p>
    <w:p w:rsidR="006C415F" w:rsidRPr="0022177C" w:rsidRDefault="006C415F" w:rsidP="00A56528">
      <w:pPr>
        <w:rPr>
          <w:rFonts w:cs="Times New Roman"/>
          <w:b/>
          <w:bCs/>
          <w:i/>
          <w:iCs/>
          <w:sz w:val="28"/>
          <w:szCs w:val="28"/>
        </w:rPr>
      </w:pPr>
    </w:p>
    <w:p w:rsidR="006C415F" w:rsidRPr="0022177C" w:rsidRDefault="006C415F" w:rsidP="00A56528">
      <w:pPr>
        <w:jc w:val="center"/>
        <w:rPr>
          <w:b/>
          <w:bCs/>
          <w:i/>
          <w:iCs/>
          <w:sz w:val="28"/>
          <w:szCs w:val="28"/>
        </w:rPr>
      </w:pPr>
      <w:r w:rsidRPr="0022177C">
        <w:rPr>
          <w:b/>
          <w:bCs/>
          <w:i/>
          <w:iCs/>
          <w:sz w:val="28"/>
          <w:szCs w:val="28"/>
        </w:rPr>
        <w:t>Information Page</w:t>
      </w:r>
    </w:p>
    <w:p w:rsidR="006C415F" w:rsidRPr="0022177C" w:rsidRDefault="006C415F" w:rsidP="00A56528">
      <w:pPr>
        <w:jc w:val="both"/>
        <w:rPr>
          <w:rFonts w:cs="Times New Roman"/>
        </w:rPr>
      </w:pPr>
      <w:r w:rsidRPr="0022177C">
        <w:t xml:space="preserve">Please take the time to carefully read the following information.  This information includes a description of the Online Therapy USER program, the associated research project, as well as the terms and conditions of participation.  If any of the presented information is unclear, please e-mail Nicole Pugh, at pugh200n@uregina.ca, for clarification. Nicole is conducting this project as part of her dissertation research. You may also phone her at (306) 585-5369.  If you understand and accept the terms and conditions of the Online Therapy USER program, your informed consent will be required before you can participate.  The consent form is located at the end of this document. Please keep a copy of the consent form for your records. </w:t>
      </w:r>
    </w:p>
    <w:p w:rsidR="006C415F" w:rsidRPr="0022177C" w:rsidRDefault="006C415F" w:rsidP="00A56528">
      <w:pPr>
        <w:jc w:val="both"/>
        <w:rPr>
          <w:bCs/>
        </w:rPr>
      </w:pPr>
      <w:r w:rsidRPr="0022177C">
        <w:rPr>
          <w:b/>
          <w:bCs/>
          <w:u w:val="single"/>
        </w:rPr>
        <w:t xml:space="preserve">Version Date: </w:t>
      </w:r>
      <w:r w:rsidRPr="0022177C">
        <w:rPr>
          <w:bCs/>
        </w:rPr>
        <w:t>April 1</w:t>
      </w:r>
      <w:r w:rsidRPr="0022177C">
        <w:rPr>
          <w:bCs/>
          <w:vertAlign w:val="superscript"/>
        </w:rPr>
        <w:t>st</w:t>
      </w:r>
      <w:r w:rsidRPr="0022177C">
        <w:rPr>
          <w:bCs/>
        </w:rPr>
        <w:t>, 2012</w:t>
      </w:r>
    </w:p>
    <w:p w:rsidR="006C415F" w:rsidRPr="0022177C" w:rsidRDefault="006C415F" w:rsidP="00A56528">
      <w:pPr>
        <w:jc w:val="both"/>
        <w:rPr>
          <w:rFonts w:cs="Times New Roman"/>
        </w:rPr>
      </w:pPr>
      <w:r w:rsidRPr="0022177C">
        <w:rPr>
          <w:b/>
          <w:bCs/>
          <w:u w:val="single"/>
        </w:rPr>
        <w:t>Project Title:</w:t>
      </w:r>
      <w:r w:rsidRPr="0022177C">
        <w:t xml:space="preserve"> A Randomized Controlled Trial of a Therapist-Assisted Online Therapy Program for Women with Postpartum Depression </w:t>
      </w:r>
    </w:p>
    <w:p w:rsidR="006C415F" w:rsidRPr="0022177C" w:rsidRDefault="006C415F" w:rsidP="00A56528">
      <w:pPr>
        <w:rPr>
          <w:rFonts w:cs="Times New Roman"/>
          <w:b/>
          <w:bCs/>
          <w:u w:val="single"/>
        </w:rPr>
      </w:pPr>
      <w:r w:rsidRPr="0022177C">
        <w:rPr>
          <w:b/>
          <w:bCs/>
          <w:u w:val="single"/>
          <w:shd w:val="clear" w:color="auto" w:fill="FFFF00"/>
        </w:rPr>
        <w:t>Principal Researcher:</w:t>
      </w:r>
      <w:r w:rsidRPr="0022177C">
        <w:rPr>
          <w:b/>
          <w:bCs/>
          <w:u w:val="single"/>
        </w:rPr>
        <w:t xml:space="preserve"> </w:t>
      </w:r>
      <w:r w:rsidRPr="0022177C">
        <w:t>Nicole Pugh, M. A., Doctoral Graduate Student (Department of Psychology, University of Regina)</w:t>
      </w:r>
    </w:p>
    <w:p w:rsidR="006C415F" w:rsidRPr="0022177C" w:rsidRDefault="006C415F" w:rsidP="00A56528">
      <w:pPr>
        <w:jc w:val="both"/>
      </w:pPr>
      <w:r w:rsidRPr="0022177C">
        <w:rPr>
          <w:b/>
          <w:bCs/>
          <w:u w:val="single"/>
        </w:rPr>
        <w:t>Background of Study:</w:t>
      </w:r>
      <w:r w:rsidRPr="0022177C">
        <w:t xml:space="preserve">  Previous research has shown that therapist-guided Online Cognitive Behaviour Therapy (online-CBT) can be used to effectively treat major depression and anxiety. Such services have not been consistently available in Canada to date. Further, research has not investigated treating postpartum depression through online-CBT. The Online Therapy Unit has adapted online-CBT depression programs that were developed and tested by a team in Australia for use in Saskatchewan. We have specifically made these programs appropriate for the treatment of postpartum depression. This study will test how effective this program is in treating women with postpartum depression. Because this service has not yet been offered in Saskatchewan or used with women with postpartum depression, the Online Therapy Unit will be examining the overall effectiveness of online-CBT when delivered in Saskatchewan to women with post-partum depression. The therapists in this study will be doctoral students in psychology, including Nicole Pugh, who will be under the supervision of Dr. Heather Hadjistavropoulos.</w:t>
      </w:r>
    </w:p>
    <w:p w:rsidR="006C415F" w:rsidRPr="0022177C" w:rsidRDefault="006C415F" w:rsidP="00A56528">
      <w:pPr>
        <w:jc w:val="both"/>
        <w:rPr>
          <w:rFonts w:cs="Times New Roman"/>
        </w:rPr>
      </w:pPr>
      <w:r w:rsidRPr="0022177C">
        <w:t xml:space="preserve">As you complete treatment, information will be collected from you for a research project aimed at understanding how many people complete the online-CBT program, who is satisfied with online-CBT program, and how effective the online-CBT program is at relieving symptoms of depression in the short- and long-term. </w:t>
      </w:r>
    </w:p>
    <w:p w:rsidR="006C415F" w:rsidRPr="0022177C" w:rsidRDefault="006C415F" w:rsidP="00A56528">
      <w:pPr>
        <w:jc w:val="both"/>
      </w:pPr>
      <w:r w:rsidRPr="0022177C">
        <w:rPr>
          <w:b/>
          <w:bCs/>
          <w:u w:val="single"/>
        </w:rPr>
        <w:t>Assessment Results</w:t>
      </w:r>
      <w:r w:rsidRPr="0022177C">
        <w:t xml:space="preserve">:  Based on your responses to the telephone screening assessment, you have elevated levels of postpartum depression, and you are, therefore, eligible to take part in this online-CBT treatment.  Despite meeting these eligibility criteria, you should be aware that the Online Therapy Unit assessment is not meant to take the place of best-practice, traditional, and clinically based assessments. If the information you were provided in the assessment was upsetting, or if you disagree with this information, you can call us to discuss these concerns and are also advised to contact your closest health or mental health care professional, such as your family doctor. </w:t>
      </w:r>
    </w:p>
    <w:p w:rsidR="006C415F" w:rsidRPr="0022177C" w:rsidRDefault="006C415F" w:rsidP="00A56528">
      <w:pPr>
        <w:jc w:val="both"/>
        <w:rPr>
          <w:rFonts w:cs="Times New Roman"/>
        </w:rPr>
      </w:pPr>
      <w:r w:rsidRPr="0022177C">
        <w:rPr>
          <w:b/>
          <w:bCs/>
          <w:u w:val="single"/>
        </w:rPr>
        <w:t>Procedure:</w:t>
      </w:r>
      <w:r w:rsidRPr="0022177C">
        <w:t xml:space="preserve"> </w:t>
      </w:r>
      <w:r w:rsidRPr="0022177C">
        <w:rPr>
          <w:b/>
          <w:i/>
        </w:rPr>
        <w:t>You were randomly assigned</w:t>
      </w:r>
      <w:r w:rsidRPr="0022177C">
        <w:t xml:space="preserve"> </w:t>
      </w:r>
      <w:r w:rsidRPr="0022177C">
        <w:rPr>
          <w:b/>
          <w:bCs/>
          <w:i/>
          <w:iCs/>
        </w:rPr>
        <w:t>to the waitlist condition and are now able to receive Online-CBT</w:t>
      </w:r>
      <w:r w:rsidRPr="0022177C">
        <w:t xml:space="preserve">.  You will be asked to provide informed consent to participate in the online-CBT program and research project.  If you do provide consent, you will be contacted by the researcher and provided with a Username and Password to the Online Therapy USER website. You can then begin the first module of Maternal Depression Online. </w:t>
      </w:r>
    </w:p>
    <w:p w:rsidR="006C415F" w:rsidRPr="0022177C" w:rsidRDefault="006C415F" w:rsidP="00A56528">
      <w:pPr>
        <w:jc w:val="both"/>
      </w:pPr>
      <w:r w:rsidRPr="0022177C">
        <w:rPr>
          <w:b/>
          <w:bCs/>
          <w:u w:val="single"/>
        </w:rPr>
        <w:t>Treatment</w:t>
      </w:r>
      <w:r w:rsidRPr="0022177C">
        <w:t xml:space="preserve">: Maternal Depression Online consists of </w:t>
      </w:r>
      <w:r w:rsidRPr="0022177C">
        <w:rPr>
          <w:b/>
          <w:bCs/>
        </w:rPr>
        <w:t>7 modules</w:t>
      </w:r>
      <w:r w:rsidRPr="0022177C">
        <w:t xml:space="preserve">, and it is recommended that you spend </w:t>
      </w:r>
      <w:r w:rsidRPr="0022177C">
        <w:rPr>
          <w:b/>
          <w:bCs/>
        </w:rPr>
        <w:t>1 week on each module</w:t>
      </w:r>
      <w:r w:rsidRPr="0022177C">
        <w:t>. Modules include CBT materials that are accessed and read online, materials for you to print and use offline, as well as online activities that are to be completed to help you apply the skills you are learning in daily life.  This is a short-term support program, and you should be able to complete therapy in 7 weeks or less</w:t>
      </w:r>
      <w:r w:rsidRPr="0022177C">
        <w:rPr>
          <w:b/>
          <w:bCs/>
          <w:i/>
          <w:iCs/>
        </w:rPr>
        <w:t>. It is highly recommended that participants do not take any longer than 10 weeks to complete the program</w:t>
      </w:r>
      <w:r w:rsidRPr="0022177C">
        <w:t xml:space="preserve">. Online therapy is not intended for long-term support.  </w:t>
      </w:r>
    </w:p>
    <w:p w:rsidR="006C415F" w:rsidRPr="0022177C" w:rsidRDefault="006C415F" w:rsidP="00A56528">
      <w:pPr>
        <w:rPr>
          <w:rFonts w:cs="Times New Roman"/>
        </w:rPr>
      </w:pPr>
      <w:r w:rsidRPr="0022177C">
        <w:t xml:space="preserve">This online-CBT program is </w:t>
      </w:r>
      <w:r w:rsidRPr="0022177C">
        <w:rPr>
          <w:b/>
          <w:bCs/>
          <w:i/>
          <w:iCs/>
        </w:rPr>
        <w:t>therapist-assisted</w:t>
      </w:r>
      <w:r w:rsidRPr="0022177C">
        <w:t xml:space="preserve">. When you receive your login information to this website, you will also be assigned a therapist. Your therapist will be a Doctoral Clinical Psychology student from the University of Regina (including the primary researcher Nicole Pugh) under the supervision of Dr. Heather Hadjistavropoulos, how is a registered doctoral psychologist.   All student providers will receive clinical supervision from a registered professional. Prior to beginning a new module, you will be asked to send examples from the weekly exercises to your therapist through our secure website so that your therapist can review your progress and address any concerns.  You may also e-mail your therapist to receive guidance and assistance with the modules and exercises.  You are free to contact your therapist when it is convenient for you, and your therapist will respond to your messages once a week by the e-mail system that exists in this website over the 7 weeks of treatment.  In general, therapists will respond to their clients </w:t>
      </w:r>
      <w:r w:rsidRPr="0022177C">
        <w:rPr>
          <w:b/>
          <w:bCs/>
        </w:rPr>
        <w:t>once a week</w:t>
      </w:r>
      <w:r w:rsidRPr="0022177C">
        <w:t>, however, this will vary from therapist to therapist, and yours will let you know when to expect a response.  Some therapists may be able to respond to your e-mails up to twice a week depending on their availability.</w:t>
      </w:r>
    </w:p>
    <w:p w:rsidR="006C415F" w:rsidRPr="0022177C" w:rsidRDefault="006C415F" w:rsidP="00A56528">
      <w:pPr>
        <w:rPr>
          <w:rFonts w:cs="Times New Roman"/>
        </w:rPr>
      </w:pPr>
      <w:r w:rsidRPr="0022177C">
        <w:t>You will receive the following Online-CBT program:</w:t>
      </w:r>
      <w:r w:rsidRPr="0022177C">
        <w:br/>
      </w:r>
      <w:r w:rsidRPr="0022177C">
        <w:br/>
      </w:r>
      <w:r w:rsidRPr="0022177C">
        <w:rPr>
          <w:b/>
          <w:bCs/>
          <w:u w:val="single"/>
        </w:rPr>
        <w:t xml:space="preserve">Maternal Depression Online: </w:t>
      </w:r>
    </w:p>
    <w:tbl>
      <w:tblPr>
        <w:tblW w:w="0" w:type="auto"/>
        <w:tblLook w:val="00A0" w:firstRow="1" w:lastRow="0" w:firstColumn="1" w:lastColumn="0" w:noHBand="0" w:noVBand="0"/>
      </w:tblPr>
      <w:tblGrid>
        <w:gridCol w:w="1998"/>
        <w:gridCol w:w="7578"/>
      </w:tblGrid>
      <w:tr w:rsidR="006C415F" w:rsidRPr="0022177C" w:rsidTr="00A56528">
        <w:tc>
          <w:tcPr>
            <w:tcW w:w="1998" w:type="dxa"/>
          </w:tcPr>
          <w:p w:rsidR="006C415F" w:rsidRPr="0022177C" w:rsidRDefault="006C415F" w:rsidP="00A56528">
            <w:pPr>
              <w:spacing w:after="240"/>
              <w:jc w:val="both"/>
              <w:rPr>
                <w:rFonts w:cs="Times New Roman"/>
                <w:b/>
                <w:bCs/>
              </w:rPr>
            </w:pPr>
            <w:r w:rsidRPr="0022177C">
              <w:rPr>
                <w:b/>
                <w:bCs/>
              </w:rPr>
              <w:t>Module 1:</w:t>
            </w:r>
          </w:p>
        </w:tc>
        <w:tc>
          <w:tcPr>
            <w:tcW w:w="7578" w:type="dxa"/>
          </w:tcPr>
          <w:p w:rsidR="006C415F" w:rsidRPr="0022177C" w:rsidRDefault="006C415F" w:rsidP="00A56528">
            <w:pPr>
              <w:spacing w:after="240"/>
              <w:jc w:val="both"/>
            </w:pPr>
            <w:r w:rsidRPr="0022177C">
              <w:t>Introduction to the purpose and content of Maternal Depression Online; education about the nature of postpartum depression; learning to identify personal depression symptoms</w:t>
            </w:r>
          </w:p>
        </w:tc>
      </w:tr>
      <w:tr w:rsidR="006C415F" w:rsidRPr="0022177C" w:rsidTr="00A56528">
        <w:tc>
          <w:tcPr>
            <w:tcW w:w="1998" w:type="dxa"/>
          </w:tcPr>
          <w:p w:rsidR="006C415F" w:rsidRPr="0022177C" w:rsidRDefault="006C415F" w:rsidP="00A56528">
            <w:pPr>
              <w:spacing w:after="240"/>
              <w:jc w:val="both"/>
              <w:rPr>
                <w:rFonts w:cs="Times New Roman"/>
                <w:b/>
                <w:bCs/>
              </w:rPr>
            </w:pPr>
            <w:r w:rsidRPr="0022177C">
              <w:rPr>
                <w:b/>
                <w:bCs/>
              </w:rPr>
              <w:t>Module 2:</w:t>
            </w:r>
          </w:p>
        </w:tc>
        <w:tc>
          <w:tcPr>
            <w:tcW w:w="7578" w:type="dxa"/>
          </w:tcPr>
          <w:p w:rsidR="006C415F" w:rsidRPr="0022177C" w:rsidRDefault="006C415F" w:rsidP="00A56528">
            <w:pPr>
              <w:spacing w:after="240"/>
              <w:jc w:val="both"/>
            </w:pPr>
            <w:r w:rsidRPr="0022177C">
              <w:t>Learning to monitor mood; planning enjoyable activities</w:t>
            </w:r>
          </w:p>
        </w:tc>
      </w:tr>
      <w:tr w:rsidR="006C415F" w:rsidRPr="0022177C" w:rsidTr="00A56528">
        <w:tc>
          <w:tcPr>
            <w:tcW w:w="1998" w:type="dxa"/>
          </w:tcPr>
          <w:p w:rsidR="006C415F" w:rsidRPr="0022177C" w:rsidRDefault="006C415F" w:rsidP="00A56528">
            <w:pPr>
              <w:spacing w:after="240"/>
              <w:jc w:val="both"/>
              <w:rPr>
                <w:b/>
                <w:bCs/>
              </w:rPr>
            </w:pPr>
            <w:r w:rsidRPr="0022177C">
              <w:rPr>
                <w:b/>
                <w:bCs/>
              </w:rPr>
              <w:t>Module 3:</w:t>
            </w:r>
          </w:p>
        </w:tc>
        <w:tc>
          <w:tcPr>
            <w:tcW w:w="7578" w:type="dxa"/>
          </w:tcPr>
          <w:p w:rsidR="006C415F" w:rsidRPr="0022177C" w:rsidRDefault="006C415F" w:rsidP="00A56528">
            <w:pPr>
              <w:spacing w:after="240"/>
              <w:jc w:val="both"/>
            </w:pPr>
            <w:r w:rsidRPr="0022177C">
              <w:t>Education about relaxation; learning specific relaxation techniques; practicing relaxation exercises</w:t>
            </w:r>
          </w:p>
        </w:tc>
      </w:tr>
      <w:tr w:rsidR="006C415F" w:rsidRPr="0022177C" w:rsidTr="00A56528">
        <w:tc>
          <w:tcPr>
            <w:tcW w:w="1998" w:type="dxa"/>
          </w:tcPr>
          <w:p w:rsidR="006C415F" w:rsidRPr="0022177C" w:rsidRDefault="006C415F" w:rsidP="00A56528">
            <w:pPr>
              <w:spacing w:after="240"/>
              <w:jc w:val="both"/>
              <w:rPr>
                <w:rFonts w:cs="Times New Roman"/>
                <w:b/>
                <w:bCs/>
              </w:rPr>
            </w:pPr>
            <w:r w:rsidRPr="0022177C">
              <w:rPr>
                <w:b/>
                <w:bCs/>
              </w:rPr>
              <w:t>Module 4 &amp; 5:</w:t>
            </w:r>
          </w:p>
        </w:tc>
        <w:tc>
          <w:tcPr>
            <w:tcW w:w="7578" w:type="dxa"/>
          </w:tcPr>
          <w:p w:rsidR="006C415F" w:rsidRPr="0022177C" w:rsidRDefault="006C415F" w:rsidP="00A56528">
            <w:pPr>
              <w:spacing w:after="240"/>
              <w:jc w:val="both"/>
            </w:pPr>
            <w:r w:rsidRPr="0022177C">
              <w:t>Education on how negative thinking contributes to depression; learning how to monitor unrealistic and unhelpful thoughts; learning how to challenge assumptions and beliefs</w:t>
            </w:r>
          </w:p>
        </w:tc>
      </w:tr>
      <w:tr w:rsidR="006C415F" w:rsidRPr="0022177C" w:rsidTr="00A56528">
        <w:tc>
          <w:tcPr>
            <w:tcW w:w="1998" w:type="dxa"/>
          </w:tcPr>
          <w:p w:rsidR="006C415F" w:rsidRPr="0022177C" w:rsidRDefault="006C415F" w:rsidP="00A56528">
            <w:pPr>
              <w:spacing w:after="240"/>
              <w:jc w:val="both"/>
              <w:rPr>
                <w:b/>
                <w:bCs/>
              </w:rPr>
            </w:pPr>
            <w:r w:rsidRPr="0022177C">
              <w:rPr>
                <w:b/>
                <w:bCs/>
              </w:rPr>
              <w:t>Module 6:</w:t>
            </w:r>
          </w:p>
        </w:tc>
        <w:tc>
          <w:tcPr>
            <w:tcW w:w="7578" w:type="dxa"/>
          </w:tcPr>
          <w:p w:rsidR="006C415F" w:rsidRPr="0022177C" w:rsidRDefault="006C415F" w:rsidP="00A56528">
            <w:pPr>
              <w:spacing w:after="240"/>
              <w:jc w:val="both"/>
            </w:pPr>
            <w:r w:rsidRPr="0022177C">
              <w:t>Understanding the usefulness of problem solving skills; learning how to engage in problem solving</w:t>
            </w:r>
          </w:p>
        </w:tc>
      </w:tr>
      <w:tr w:rsidR="006C415F" w:rsidRPr="0022177C" w:rsidTr="00A56528">
        <w:tc>
          <w:tcPr>
            <w:tcW w:w="1998" w:type="dxa"/>
          </w:tcPr>
          <w:p w:rsidR="006C415F" w:rsidRPr="0022177C" w:rsidRDefault="006C415F" w:rsidP="00A56528">
            <w:pPr>
              <w:spacing w:after="240"/>
              <w:jc w:val="both"/>
              <w:rPr>
                <w:b/>
                <w:bCs/>
              </w:rPr>
            </w:pPr>
            <w:r w:rsidRPr="0022177C">
              <w:rPr>
                <w:b/>
                <w:bCs/>
              </w:rPr>
              <w:t>Modules 7:</w:t>
            </w:r>
          </w:p>
        </w:tc>
        <w:tc>
          <w:tcPr>
            <w:tcW w:w="7578" w:type="dxa"/>
          </w:tcPr>
          <w:p w:rsidR="006C415F" w:rsidRPr="0022177C" w:rsidRDefault="006C415F" w:rsidP="00A56528">
            <w:pPr>
              <w:spacing w:after="240"/>
              <w:jc w:val="both"/>
            </w:pPr>
            <w:r w:rsidRPr="0022177C">
              <w:t>Prepare for setbacks, learning relapse prevention; Summary of Maternal Depression Online main messages, preparing to end the program</w:t>
            </w:r>
          </w:p>
        </w:tc>
      </w:tr>
    </w:tbl>
    <w:p w:rsidR="006C415F" w:rsidRPr="0022177C" w:rsidRDefault="006C415F" w:rsidP="00A56528">
      <w:pPr>
        <w:jc w:val="both"/>
      </w:pPr>
      <w:r w:rsidRPr="0022177C">
        <w:rPr>
          <w:b/>
          <w:bCs/>
          <w:u w:val="single"/>
        </w:rPr>
        <w:t>Outcome Assessments:</w:t>
      </w:r>
      <w:r w:rsidRPr="0022177C">
        <w:t xml:space="preserve"> To track your progress for your own information, and also for the research study, we will be monitoring your symptoms of depression and other areas of functioning at two points:</w:t>
      </w:r>
    </w:p>
    <w:p w:rsidR="006C415F" w:rsidRPr="0022177C" w:rsidRDefault="006C415F" w:rsidP="006F055C">
      <w:pPr>
        <w:numPr>
          <w:ilvl w:val="0"/>
          <w:numId w:val="34"/>
        </w:numPr>
        <w:spacing w:after="0" w:line="240" w:lineRule="auto"/>
        <w:jc w:val="both"/>
        <w:rPr>
          <w:rFonts w:cs="Times New Roman"/>
        </w:rPr>
      </w:pPr>
      <w:r w:rsidRPr="0022177C">
        <w:t>Prior to starting the treatment (generally once you are done reading and filling out this consent form)</w:t>
      </w:r>
    </w:p>
    <w:p w:rsidR="006C415F" w:rsidRPr="0022177C" w:rsidRDefault="006C415F" w:rsidP="006F055C">
      <w:pPr>
        <w:numPr>
          <w:ilvl w:val="0"/>
          <w:numId w:val="34"/>
        </w:numPr>
        <w:spacing w:after="0" w:line="240" w:lineRule="auto"/>
        <w:jc w:val="both"/>
        <w:rPr>
          <w:rFonts w:cs="Times New Roman"/>
        </w:rPr>
      </w:pPr>
      <w:r w:rsidRPr="0022177C">
        <w:t xml:space="preserve">Seven to ten weeks following starting the treatment.  </w:t>
      </w:r>
    </w:p>
    <w:p w:rsidR="006C415F" w:rsidRPr="0022177C" w:rsidRDefault="006C415F" w:rsidP="00A56528">
      <w:pPr>
        <w:spacing w:after="0" w:line="240" w:lineRule="auto"/>
        <w:ind w:left="1440"/>
        <w:jc w:val="both"/>
        <w:rPr>
          <w:rFonts w:cs="Times New Roman"/>
        </w:rPr>
      </w:pPr>
    </w:p>
    <w:p w:rsidR="006C415F" w:rsidRPr="0022177C" w:rsidRDefault="006C415F" w:rsidP="00A56528">
      <w:pPr>
        <w:jc w:val="both"/>
      </w:pPr>
      <w:r w:rsidRPr="0022177C">
        <w:t xml:space="preserve">At these two points, you will be asked to complete on-line questionnaires.  Some of these questionnaires will be specific to your presenting concerns, whereas others are included to get an overall picture of your current functioning. Answering these questionnaires will take approximately </w:t>
      </w:r>
      <w:r w:rsidRPr="0022177C">
        <w:rPr>
          <w:b/>
          <w:bCs/>
          <w:i/>
          <w:iCs/>
        </w:rPr>
        <w:t>30 minutes to complete</w:t>
      </w:r>
      <w:r w:rsidRPr="0022177C">
        <w:t xml:space="preserve"> each time.  You are not obliged to answer any question which you find objectionable or which makes you uncomfortable.  In reference to the questionnaires assessing your presenting concerns and overall functioning, you and your therapist will receive a summary of the results of these questionnaires when you fill them out during the course of treatment. The follow-up questionnaires, however, are only used for research purposes.    </w:t>
      </w:r>
    </w:p>
    <w:p w:rsidR="006C415F" w:rsidRPr="0022177C" w:rsidRDefault="006C415F" w:rsidP="00A56528">
      <w:pPr>
        <w:jc w:val="both"/>
        <w:rPr>
          <w:rFonts w:cs="Times New Roman"/>
        </w:rPr>
      </w:pPr>
      <w:r w:rsidRPr="0022177C">
        <w:t>In addition to monitoring your progress with the online-CBT treatment, understanding your experiences with your therapist and the online-CBT program is important to us.  To hear your perspective, we will be asking questions about your relationship with your therapist (e.g., how well you worked together) at the end of treatment.  Open-ended questions concerning your satisfaction with the various treatment components and any areas you feel could be improved or changed will be asked when you have finished the online-CBT program.</w:t>
      </w:r>
    </w:p>
    <w:p w:rsidR="006C415F" w:rsidRPr="0022177C" w:rsidRDefault="006C415F" w:rsidP="00A56528">
      <w:pPr>
        <w:jc w:val="both"/>
      </w:pPr>
      <w:r w:rsidRPr="0022177C">
        <w:t>Your responses to the interview and questionnaires, along with the responses of other participants, will be examined by researchers to help us understand use of this online therapy program, the effectiveness of this program, and satisfaction with this program.  When the researchers look at the responses they will be looking at all responses together and will not be linked to you personally</w:t>
      </w:r>
    </w:p>
    <w:p w:rsidR="006C415F" w:rsidRPr="0022177C" w:rsidRDefault="006C415F" w:rsidP="00A56528">
      <w:pPr>
        <w:jc w:val="both"/>
        <w:rPr>
          <w:rFonts w:cs="Times New Roman"/>
        </w:rPr>
      </w:pPr>
      <w:r w:rsidRPr="0022177C">
        <w:t>In general, your responses to the questionnaires and open-ended questions will be used to: (1) assist your therapist in providing you with better care, (2) evaluate any changes that occur as a result of your participation in online-CBT, and (3) improve online-CBT for future users.</w:t>
      </w:r>
    </w:p>
    <w:p w:rsidR="006C415F" w:rsidRPr="0022177C" w:rsidRDefault="006C415F" w:rsidP="00A56528">
      <w:pPr>
        <w:jc w:val="both"/>
      </w:pPr>
      <w:r w:rsidRPr="0022177C">
        <w:rPr>
          <w:b/>
          <w:bCs/>
          <w:u w:val="single"/>
        </w:rPr>
        <w:t xml:space="preserve">Possible Benefits &amp; Challenges: </w:t>
      </w:r>
      <w:r w:rsidRPr="0022177C">
        <w:t xml:space="preserve">There are potential benefits and challenges associated with therapy delivered online.  </w:t>
      </w:r>
    </w:p>
    <w:tbl>
      <w:tblPr>
        <w:tblW w:w="0" w:type="auto"/>
        <w:tblBorders>
          <w:top w:val="single" w:sz="4" w:space="0" w:color="000000"/>
          <w:bottom w:val="single" w:sz="4" w:space="0" w:color="000000"/>
          <w:insideV w:val="single" w:sz="4" w:space="0" w:color="000000"/>
        </w:tblBorders>
        <w:tblLook w:val="00A0" w:firstRow="1" w:lastRow="0" w:firstColumn="1" w:lastColumn="0" w:noHBand="0" w:noVBand="0"/>
      </w:tblPr>
      <w:tblGrid>
        <w:gridCol w:w="4428"/>
        <w:gridCol w:w="4428"/>
      </w:tblGrid>
      <w:tr w:rsidR="006C415F" w:rsidRPr="0022177C" w:rsidTr="00A56528">
        <w:tc>
          <w:tcPr>
            <w:tcW w:w="4428" w:type="dxa"/>
            <w:tcBorders>
              <w:top w:val="single" w:sz="4" w:space="0" w:color="000000"/>
              <w:bottom w:val="single" w:sz="4" w:space="0" w:color="000000"/>
            </w:tcBorders>
          </w:tcPr>
          <w:p w:rsidR="006C415F" w:rsidRPr="0022177C" w:rsidRDefault="006C415F" w:rsidP="00A56528">
            <w:pPr>
              <w:pStyle w:val="TableText"/>
              <w:jc w:val="center"/>
              <w:rPr>
                <w:b/>
                <w:bCs/>
              </w:rPr>
            </w:pPr>
            <w:r w:rsidRPr="0022177C">
              <w:rPr>
                <w:b/>
                <w:bCs/>
              </w:rPr>
              <w:t>Potential Benefits</w:t>
            </w:r>
          </w:p>
        </w:tc>
        <w:tc>
          <w:tcPr>
            <w:tcW w:w="4428" w:type="dxa"/>
            <w:tcBorders>
              <w:top w:val="single" w:sz="4" w:space="0" w:color="000000"/>
              <w:bottom w:val="single" w:sz="4" w:space="0" w:color="auto"/>
            </w:tcBorders>
          </w:tcPr>
          <w:p w:rsidR="006C415F" w:rsidRPr="0022177C" w:rsidRDefault="006C415F" w:rsidP="00A56528">
            <w:pPr>
              <w:pStyle w:val="TableText"/>
              <w:jc w:val="center"/>
              <w:rPr>
                <w:b/>
                <w:bCs/>
              </w:rPr>
            </w:pPr>
            <w:r w:rsidRPr="0022177C">
              <w:rPr>
                <w:b/>
                <w:bCs/>
              </w:rPr>
              <w:t>Potential Challenges</w:t>
            </w:r>
          </w:p>
        </w:tc>
      </w:tr>
      <w:tr w:rsidR="006C415F" w:rsidRPr="0022177C" w:rsidTr="00A56528">
        <w:tc>
          <w:tcPr>
            <w:tcW w:w="4428" w:type="dxa"/>
            <w:tcBorders>
              <w:top w:val="single" w:sz="4" w:space="0" w:color="000000"/>
              <w:bottom w:val="single" w:sz="4" w:space="0" w:color="000000"/>
              <w:right w:val="single" w:sz="4" w:space="0" w:color="auto"/>
            </w:tcBorders>
          </w:tcPr>
          <w:p w:rsidR="006C415F" w:rsidRPr="0022177C" w:rsidRDefault="006C415F" w:rsidP="00A56528">
            <w:pPr>
              <w:numPr>
                <w:ilvl w:val="0"/>
                <w:numId w:val="10"/>
              </w:numPr>
              <w:spacing w:after="120" w:line="240" w:lineRule="auto"/>
            </w:pPr>
            <w:r w:rsidRPr="0022177C">
              <w:t xml:space="preserve">You do not need to schedule an appointment with online-CBT  </w:t>
            </w:r>
          </w:p>
          <w:p w:rsidR="006C415F" w:rsidRPr="0022177C" w:rsidRDefault="006C415F" w:rsidP="00A56528">
            <w:pPr>
              <w:numPr>
                <w:ilvl w:val="0"/>
                <w:numId w:val="10"/>
              </w:numPr>
              <w:spacing w:after="120" w:line="240" w:lineRule="auto"/>
            </w:pPr>
            <w:r w:rsidRPr="0022177C">
              <w:t>You avoid having to visit an office if things like transportation, stigma, or your own availability are a concern for you</w:t>
            </w:r>
          </w:p>
          <w:p w:rsidR="006C415F" w:rsidRPr="0022177C" w:rsidRDefault="006C415F" w:rsidP="00A56528">
            <w:pPr>
              <w:numPr>
                <w:ilvl w:val="0"/>
                <w:numId w:val="10"/>
              </w:numPr>
              <w:spacing w:after="120" w:line="240" w:lineRule="auto"/>
            </w:pPr>
            <w:r w:rsidRPr="0022177C">
              <w:t>You can have more control over the pace of therapy</w:t>
            </w:r>
          </w:p>
          <w:p w:rsidR="006C415F" w:rsidRPr="0022177C" w:rsidRDefault="006C415F" w:rsidP="00A56528">
            <w:pPr>
              <w:numPr>
                <w:ilvl w:val="0"/>
                <w:numId w:val="10"/>
              </w:numPr>
              <w:spacing w:after="120" w:line="240" w:lineRule="auto"/>
            </w:pPr>
            <w:r w:rsidRPr="0022177C">
              <w:t xml:space="preserve">You can access the online material from the location of your choice at your convenience for up to four weeks after the end of therapy.  If you would like to continue referencing materials after four weeks, you can print off the pages </w:t>
            </w:r>
          </w:p>
          <w:p w:rsidR="006C415F" w:rsidRPr="0022177C" w:rsidRDefault="006C415F" w:rsidP="00A56528">
            <w:pPr>
              <w:numPr>
                <w:ilvl w:val="0"/>
                <w:numId w:val="10"/>
              </w:numPr>
              <w:spacing w:after="120" w:line="240" w:lineRule="auto"/>
            </w:pPr>
            <w:r w:rsidRPr="0022177C">
              <w:t xml:space="preserve"> You can e-mail your therapist at any time through our secure website</w:t>
            </w:r>
          </w:p>
          <w:p w:rsidR="006C415F" w:rsidRPr="0022177C" w:rsidRDefault="006C415F" w:rsidP="00A56528">
            <w:pPr>
              <w:numPr>
                <w:ilvl w:val="0"/>
                <w:numId w:val="10"/>
              </w:numPr>
              <w:spacing w:after="120" w:line="240" w:lineRule="auto"/>
            </w:pPr>
            <w:r w:rsidRPr="0022177C">
              <w:t>You may feel more comfortable disclosing personal information online than in person</w:t>
            </w:r>
          </w:p>
          <w:p w:rsidR="006C415F" w:rsidRPr="0022177C" w:rsidRDefault="006C415F" w:rsidP="00A56528">
            <w:pPr>
              <w:numPr>
                <w:ilvl w:val="0"/>
                <w:numId w:val="10"/>
              </w:numPr>
              <w:spacing w:after="120" w:line="240" w:lineRule="auto"/>
            </w:pPr>
            <w:r w:rsidRPr="0022177C">
              <w:t>This service is provided free of charge</w:t>
            </w:r>
          </w:p>
        </w:tc>
        <w:tc>
          <w:tcPr>
            <w:tcW w:w="4428" w:type="dxa"/>
            <w:tcBorders>
              <w:top w:val="single" w:sz="4" w:space="0" w:color="auto"/>
              <w:left w:val="single" w:sz="4" w:space="0" w:color="auto"/>
              <w:bottom w:val="single" w:sz="4" w:space="0" w:color="auto"/>
              <w:right w:val="nil"/>
            </w:tcBorders>
          </w:tcPr>
          <w:p w:rsidR="006C415F" w:rsidRPr="0022177C" w:rsidRDefault="006C415F" w:rsidP="00A56528">
            <w:pPr>
              <w:numPr>
                <w:ilvl w:val="0"/>
                <w:numId w:val="10"/>
              </w:numPr>
              <w:spacing w:after="120" w:line="240" w:lineRule="auto"/>
            </w:pPr>
            <w:r w:rsidRPr="0022177C">
              <w:t>Assessment and diagnosis may be more difficult when visual cues are not present</w:t>
            </w:r>
          </w:p>
          <w:p w:rsidR="006C415F" w:rsidRPr="0022177C" w:rsidRDefault="006C415F" w:rsidP="00A56528">
            <w:pPr>
              <w:numPr>
                <w:ilvl w:val="0"/>
                <w:numId w:val="10"/>
              </w:numPr>
              <w:spacing w:after="120" w:line="240" w:lineRule="auto"/>
            </w:pPr>
            <w:r w:rsidRPr="0022177C">
              <w:t xml:space="preserve">Online-CBT may require more self-motivation than other forms of therapy </w:t>
            </w:r>
          </w:p>
          <w:p w:rsidR="006C415F" w:rsidRPr="0022177C" w:rsidRDefault="006C415F" w:rsidP="00A56528">
            <w:pPr>
              <w:numPr>
                <w:ilvl w:val="0"/>
                <w:numId w:val="10"/>
              </w:numPr>
              <w:spacing w:after="120" w:line="240" w:lineRule="auto"/>
            </w:pPr>
            <w:r w:rsidRPr="0022177C">
              <w:t>Without non-verbal cues, there is a greater potential for misinterpretation of e-mail messages between you and your therapist</w:t>
            </w:r>
          </w:p>
          <w:p w:rsidR="006C415F" w:rsidRPr="0022177C" w:rsidRDefault="006C415F" w:rsidP="00A56528">
            <w:pPr>
              <w:numPr>
                <w:ilvl w:val="0"/>
                <w:numId w:val="10"/>
              </w:numPr>
              <w:spacing w:after="120" w:line="240" w:lineRule="auto"/>
            </w:pPr>
            <w:r w:rsidRPr="0022177C">
              <w:t>There is a risk for breaches of confidentiality (see below)</w:t>
            </w:r>
          </w:p>
          <w:p w:rsidR="006C415F" w:rsidRPr="0022177C" w:rsidRDefault="006C415F" w:rsidP="00A56528">
            <w:pPr>
              <w:numPr>
                <w:ilvl w:val="0"/>
                <w:numId w:val="10"/>
              </w:numPr>
              <w:spacing w:after="120" w:line="240" w:lineRule="auto"/>
            </w:pPr>
            <w:r w:rsidRPr="0022177C">
              <w:t>There is potential for technology failures that may result in messages not being received by either you or your therapist</w:t>
            </w:r>
          </w:p>
          <w:p w:rsidR="006C415F" w:rsidRPr="0022177C" w:rsidRDefault="006C415F" w:rsidP="00A56528">
            <w:pPr>
              <w:numPr>
                <w:ilvl w:val="0"/>
                <w:numId w:val="10"/>
              </w:numPr>
              <w:spacing w:after="120" w:line="240" w:lineRule="auto"/>
            </w:pPr>
            <w:r w:rsidRPr="0022177C">
              <w:t>Online-CBT is a newer form of treatment, so there has been less research conducted when compared to older forms of treatment</w:t>
            </w:r>
          </w:p>
          <w:p w:rsidR="006C415F" w:rsidRPr="0022177C" w:rsidRDefault="006C415F" w:rsidP="00A56528">
            <w:pPr>
              <w:numPr>
                <w:ilvl w:val="0"/>
                <w:numId w:val="10"/>
              </w:numPr>
              <w:spacing w:after="120" w:line="240" w:lineRule="auto"/>
            </w:pPr>
            <w:r w:rsidRPr="0022177C">
              <w:t>Online CBT is not meant to be a long- term form of therapy.</w:t>
            </w:r>
          </w:p>
          <w:p w:rsidR="006C415F" w:rsidRPr="0022177C" w:rsidRDefault="006C415F" w:rsidP="00A56528">
            <w:pPr>
              <w:numPr>
                <w:ilvl w:val="0"/>
                <w:numId w:val="10"/>
              </w:numPr>
              <w:spacing w:after="120" w:line="240" w:lineRule="auto"/>
            </w:pPr>
            <w:r w:rsidRPr="0022177C">
              <w:t>Online-CBT is not meant for use in the event of an emergency</w:t>
            </w:r>
          </w:p>
        </w:tc>
      </w:tr>
    </w:tbl>
    <w:p w:rsidR="006C415F" w:rsidRPr="0022177C" w:rsidRDefault="006C415F" w:rsidP="00A56528">
      <w:pPr>
        <w:jc w:val="both"/>
        <w:rPr>
          <w:rFonts w:cs="Times New Roman"/>
        </w:rPr>
      </w:pPr>
    </w:p>
    <w:p w:rsidR="006C415F" w:rsidRPr="0022177C" w:rsidRDefault="006C415F" w:rsidP="00A56528">
      <w:pPr>
        <w:jc w:val="both"/>
      </w:pPr>
      <w:r w:rsidRPr="0022177C">
        <w:rPr>
          <w:b/>
          <w:bCs/>
          <w:u w:val="single"/>
        </w:rPr>
        <w:t>Limitations of Online-CBT</w:t>
      </w:r>
      <w:r w:rsidRPr="0022177C">
        <w:rPr>
          <w:b/>
          <w:bCs/>
        </w:rPr>
        <w:t xml:space="preserve">: </w:t>
      </w:r>
      <w:r w:rsidRPr="0022177C">
        <w:t xml:space="preserve">There is growing evidence that online-CBT is an effective and beneficial form of treatment for a range of mental health concerns.  However, online-CBT programs are still in the early developmental phases, and as a result, there is currently less research available on its effectiveness when compared to more established treatments, such as face-to-face cognitive-behaviour therapy.  It is acknowledged that there are limitations to the services provided on the Online Therapy USER website, and this form of therapy is not intended to replace face-to-face therapy.  This form of therapy is also not intended for emergency services. If, during the course of therapy, you feel that the Online Therapy USER website does not meet or address your needs, or brings about other health concerns, you are advised to consult with your closest health or mental health professional.   </w:t>
      </w:r>
    </w:p>
    <w:p w:rsidR="006C415F" w:rsidRPr="0022177C" w:rsidRDefault="006C415F" w:rsidP="00A56528">
      <w:pPr>
        <w:jc w:val="both"/>
      </w:pPr>
      <w:r w:rsidRPr="0022177C">
        <w:rPr>
          <w:b/>
          <w:bCs/>
          <w:u w:val="single"/>
        </w:rPr>
        <w:t>Alternatives to Online-CBT</w:t>
      </w:r>
      <w:r w:rsidRPr="0022177C">
        <w:t>: Before consenting to this type of treatment, you should consider the alternatives to online-CBT, including in-person treatment, confiding in friends or family, taking part in community programs that may be available to you, written self-help resources, visiting a family physician, or not seeking treatment at all.  It is also possible that during the course of online-CBT, the therapist may determine that in-person therapy would be more suitable for you.  Situations where online therapy is not appropriate include if you were to become involved in a crisis situation, if there are risks to personal safety present, if you require specialized medical treatment, and if you need support that is more long-term, interactive, or intensive.  Online therapy may also not be suitable for you if you are unable to keep up with the suggested timeline of one week per module.  If in-person therapy is more suitable for you, your therapist will assist you in finding appropriate in-person services in your area, with your consent.</w:t>
      </w:r>
    </w:p>
    <w:p w:rsidR="006C415F" w:rsidRPr="0022177C" w:rsidRDefault="006C415F" w:rsidP="00A56528">
      <w:pPr>
        <w:jc w:val="both"/>
      </w:pPr>
      <w:r w:rsidRPr="0022177C">
        <w:rPr>
          <w:b/>
          <w:bCs/>
          <w:u w:val="single"/>
        </w:rPr>
        <w:t>Pace of Treatment</w:t>
      </w:r>
      <w:r w:rsidRPr="0022177C">
        <w:t xml:space="preserve">:  You are expected to work through the course of the program in 7 weeks or less. If you do not log onto the program for over 7 days, your therapist may call to check in with you. If you are consistently taking longer than a week per module, your therapist may speak with you about alternatives to online therapy.  If you do not log into this website for 4 weeks, your participation in this program may be discontinued. </w:t>
      </w:r>
    </w:p>
    <w:p w:rsidR="006C415F" w:rsidRPr="0022177C" w:rsidRDefault="006C415F" w:rsidP="00A56528">
      <w:pPr>
        <w:jc w:val="both"/>
      </w:pPr>
      <w:r w:rsidRPr="0022177C">
        <w:rPr>
          <w:b/>
          <w:bCs/>
          <w:u w:val="single"/>
        </w:rPr>
        <w:t>Therapist Contact</w:t>
      </w:r>
      <w:r w:rsidRPr="0022177C">
        <w:rPr>
          <w:b/>
          <w:bCs/>
        </w:rPr>
        <w:t xml:space="preserve">:  </w:t>
      </w:r>
      <w:r w:rsidRPr="0022177C">
        <w:t xml:space="preserve">Your therapist will be logging into the website at least once a week.  When your therapist logs in she/he will be able to review all of the messages that you send to the therapist as well as all of the forms that you submit to the therapist, such as the consent form, questionnaires, and check-in forms.  Your therapist can also see the pages you have reviewed.  By reviewing this information, your therapist is able to provide you with feedback, support and suggestions and also answer any questions you may have. </w:t>
      </w:r>
    </w:p>
    <w:p w:rsidR="006C415F" w:rsidRPr="0022177C" w:rsidRDefault="006C415F" w:rsidP="00A56528">
      <w:pPr>
        <w:jc w:val="both"/>
        <w:rPr>
          <w:rFonts w:cs="Times New Roman"/>
        </w:rPr>
      </w:pPr>
      <w:r w:rsidRPr="0022177C">
        <w:rPr>
          <w:b/>
          <w:bCs/>
          <w:u w:val="single"/>
        </w:rPr>
        <w:t>Voluntary Participation &amp; Ability to Withdraw:</w:t>
      </w:r>
      <w:r w:rsidRPr="0022177C">
        <w:t xml:space="preserve"> Participation in online therapy is voluntary.  Should you choose to not participate, or if you wish to withdraw from online therapy at any time after starting, you may do so without any consequences to your present or future health care.  If you do decide to discontinue online therapy, please inform the therapist who has been assigned to you. It is important to let us know if you discontinue participation, otherwise we will continue to contact you to check in and offer you support.  </w:t>
      </w:r>
    </w:p>
    <w:p w:rsidR="006C415F" w:rsidRPr="0022177C" w:rsidRDefault="006C415F" w:rsidP="00A56528">
      <w:pPr>
        <w:jc w:val="both"/>
        <w:rPr>
          <w:rFonts w:eastAsia="Times New Roman" w:cs="Times New Roman"/>
        </w:rPr>
      </w:pPr>
      <w:r w:rsidRPr="0022177C">
        <w:rPr>
          <w:rFonts w:eastAsia="Times New Roman" w:cs="Times New Roman"/>
          <w:b/>
          <w:bCs/>
          <w:u w:val="single"/>
        </w:rPr>
        <w:t>Limits of Confidentiality:</w:t>
      </w:r>
      <w:r w:rsidRPr="0022177C">
        <w:rPr>
          <w:rFonts w:eastAsia="Times New Roman" w:cs="Times New Roman"/>
        </w:rPr>
        <w:t xml:space="preserve">  Although these circumstances are rare, there are certain limits to confidentiality that every participant must be aware of:</w:t>
      </w:r>
    </w:p>
    <w:p w:rsidR="006C415F" w:rsidRPr="0022177C" w:rsidRDefault="006C415F" w:rsidP="00A56528">
      <w:pPr>
        <w:numPr>
          <w:ilvl w:val="0"/>
          <w:numId w:val="12"/>
        </w:numPr>
        <w:spacing w:after="0" w:line="240" w:lineRule="auto"/>
        <w:contextualSpacing/>
        <w:jc w:val="both"/>
        <w:rPr>
          <w:rFonts w:cs="Times New Roman"/>
          <w:u w:val="single"/>
        </w:rPr>
      </w:pPr>
      <w:r w:rsidRPr="0022177C">
        <w:t>If you pose an immediate threat to your life, or another individual’s life, confidentiality may be broken in order to prevent harm.</w:t>
      </w:r>
    </w:p>
    <w:p w:rsidR="006C415F" w:rsidRPr="0022177C" w:rsidRDefault="006C415F" w:rsidP="00A56528">
      <w:pPr>
        <w:numPr>
          <w:ilvl w:val="0"/>
          <w:numId w:val="12"/>
        </w:numPr>
        <w:spacing w:after="0" w:line="240" w:lineRule="auto"/>
        <w:contextualSpacing/>
        <w:jc w:val="both"/>
        <w:rPr>
          <w:rFonts w:cs="Times New Roman"/>
          <w:u w:val="single"/>
        </w:rPr>
      </w:pPr>
      <w:r w:rsidRPr="0022177C">
        <w:t>If you disclose information suggesting that any child is at risk of abuse, the Ministry of Social Services will have to be notified.</w:t>
      </w:r>
    </w:p>
    <w:p w:rsidR="006C415F" w:rsidRPr="0022177C" w:rsidRDefault="006C415F" w:rsidP="00A56528">
      <w:pPr>
        <w:numPr>
          <w:ilvl w:val="0"/>
          <w:numId w:val="12"/>
        </w:numPr>
        <w:spacing w:after="0" w:line="240" w:lineRule="auto"/>
        <w:contextualSpacing/>
        <w:jc w:val="both"/>
        <w:rPr>
          <w:rFonts w:cs="Times New Roman"/>
          <w:u w:val="single"/>
        </w:rPr>
      </w:pPr>
      <w:r w:rsidRPr="0022177C">
        <w:t>If you become involved in a legal case, the judge has the right to subpoena any information relevant to the legal problem.</w:t>
      </w:r>
    </w:p>
    <w:p w:rsidR="006C415F" w:rsidRPr="0022177C" w:rsidRDefault="006C415F" w:rsidP="00A56528">
      <w:pPr>
        <w:numPr>
          <w:ilvl w:val="0"/>
          <w:numId w:val="12"/>
        </w:numPr>
        <w:spacing w:after="0" w:line="240" w:lineRule="auto"/>
        <w:contextualSpacing/>
        <w:jc w:val="both"/>
        <w:rPr>
          <w:rFonts w:cs="Times New Roman"/>
          <w:u w:val="single"/>
        </w:rPr>
      </w:pPr>
      <w:r w:rsidRPr="0022177C">
        <w:t xml:space="preserve">If you are concerned about your therapist’s professional conduct (or his/her supervisor’s), it may be necessary to release information from your file to evaluate and address this concern. </w:t>
      </w:r>
    </w:p>
    <w:p w:rsidR="006C415F" w:rsidRPr="0022177C" w:rsidRDefault="006C415F" w:rsidP="00A56528">
      <w:pPr>
        <w:numPr>
          <w:ilvl w:val="0"/>
          <w:numId w:val="12"/>
        </w:numPr>
        <w:spacing w:after="0" w:line="240" w:lineRule="auto"/>
        <w:contextualSpacing/>
        <w:jc w:val="both"/>
        <w:rPr>
          <w:rFonts w:cs="Times New Roman"/>
          <w:u w:val="single"/>
        </w:rPr>
      </w:pPr>
      <w:r w:rsidRPr="0022177C">
        <w:t>If you request that information be released to another provider or your insurer, this request will be carried through.</w:t>
      </w:r>
    </w:p>
    <w:p w:rsidR="006C415F" w:rsidRPr="0022177C" w:rsidRDefault="006C415F" w:rsidP="00A56528">
      <w:pPr>
        <w:ind w:left="360"/>
        <w:contextualSpacing/>
        <w:jc w:val="both"/>
        <w:rPr>
          <w:rFonts w:cs="Times New Roman"/>
          <w:u w:val="single"/>
        </w:rPr>
      </w:pPr>
    </w:p>
    <w:p w:rsidR="006C415F" w:rsidRPr="0022177C" w:rsidRDefault="006C415F" w:rsidP="00A56528">
      <w:pPr>
        <w:widowControl w:val="0"/>
        <w:autoSpaceDE w:val="0"/>
        <w:autoSpaceDN w:val="0"/>
        <w:adjustRightInd w:val="0"/>
        <w:contextualSpacing/>
        <w:jc w:val="both"/>
        <w:rPr>
          <w:color w:val="000000"/>
        </w:rPr>
      </w:pPr>
      <w:r w:rsidRPr="0022177C">
        <w:rPr>
          <w:b/>
          <w:bCs/>
          <w:color w:val="000000"/>
          <w:u w:val="single"/>
        </w:rPr>
        <w:t>Supervision</w:t>
      </w:r>
      <w:r w:rsidRPr="0022177C">
        <w:rPr>
          <w:color w:val="000000"/>
        </w:rPr>
        <w:t>:  Students who are under supervision will need to discuss their cases with their supervisor. Students who are under supervision will need to discuss their cases with their supervisor. By using the Online Therapy User program, it is necessary for you to accept and consent to the disclosures about your case that occur between the therapist and their supervisor.  In addition, your emails may be downloaded and printed by the student therapist for these purposes. Any document used for these purposes will mask your identifying data and will be shredded when no longer needed.</w:t>
      </w:r>
    </w:p>
    <w:p w:rsidR="006C415F" w:rsidRPr="0022177C" w:rsidRDefault="006C415F" w:rsidP="00A56528">
      <w:pPr>
        <w:spacing w:before="100" w:beforeAutospacing="1" w:after="100" w:afterAutospacing="1"/>
        <w:jc w:val="both"/>
        <w:rPr>
          <w:rFonts w:eastAsia="Times New Roman" w:cs="Times New Roman"/>
          <w:lang w:eastAsia="en-CA"/>
        </w:rPr>
      </w:pPr>
      <w:r w:rsidRPr="0022177C">
        <w:rPr>
          <w:b/>
          <w:bCs/>
          <w:u w:val="single"/>
        </w:rPr>
        <w:t>Storage of Clinical Information:</w:t>
      </w:r>
      <w:r w:rsidRPr="0022177C">
        <w:rPr>
          <w:rFonts w:eastAsia="Times New Roman" w:cs="Times New Roman"/>
          <w:lang w:eastAsia="en-CA"/>
        </w:rPr>
        <w:t xml:space="preserve"> When you seek services from the Online Therapy Unit, we create a file for you.  This consists of both a paper file and an online file.  The paper file consists of information collected from you in the screening interview (e.g., personal information, questions about depression and anxiety).  The paper file will be retained by the Online Therapy Unit. The online file consists of the e-mails you exchange with your etherapist, notes your etherapists takes related to your case, and forms you complete online.  </w:t>
      </w:r>
    </w:p>
    <w:p w:rsidR="006C415F" w:rsidRPr="0022177C" w:rsidRDefault="006C415F" w:rsidP="00A56528">
      <w:pPr>
        <w:spacing w:before="100" w:beforeAutospacing="1" w:after="100" w:afterAutospacing="1"/>
        <w:jc w:val="both"/>
        <w:rPr>
          <w:rFonts w:eastAsia="Times New Roman" w:cs="Times New Roman"/>
          <w:lang w:eastAsia="en-CA"/>
        </w:rPr>
      </w:pPr>
      <w:r w:rsidRPr="0022177C">
        <w:rPr>
          <w:rFonts w:eastAsia="Times New Roman" w:cs="Times New Roman"/>
          <w:lang w:eastAsia="en-CA"/>
        </w:rPr>
        <w:t>All information (whether paper or online) is kept securely for a period of seven years</w:t>
      </w:r>
      <w:r w:rsidRPr="0022177C">
        <w:rPr>
          <w:rFonts w:eastAsia="Times New Roman" w:cs="Times New Roman"/>
          <w:b/>
          <w:bCs/>
          <w:lang w:eastAsia="en-CA"/>
        </w:rPr>
        <w:t>,</w:t>
      </w:r>
      <w:r w:rsidRPr="0022177C">
        <w:rPr>
          <w:rFonts w:eastAsia="Times New Roman" w:cs="Times New Roman"/>
          <w:lang w:eastAsia="en-CA"/>
        </w:rPr>
        <w:t xml:space="preserve"> which is consistent with standards of professional practice for psychologists in the province of Saskatchewan.</w:t>
      </w:r>
    </w:p>
    <w:p w:rsidR="006C415F" w:rsidRPr="0022177C" w:rsidRDefault="006C415F" w:rsidP="00A56528">
      <w:pPr>
        <w:spacing w:before="100" w:beforeAutospacing="1" w:after="100" w:afterAutospacing="1"/>
        <w:jc w:val="both"/>
        <w:rPr>
          <w:rFonts w:eastAsia="Times New Roman" w:cs="Times New Roman"/>
          <w:lang w:eastAsia="en-CA"/>
        </w:rPr>
      </w:pPr>
      <w:r w:rsidRPr="0022177C">
        <w:rPr>
          <w:rFonts w:eastAsia="Times New Roman" w:cs="Times New Roman"/>
          <w:lang w:eastAsia="en-CA"/>
        </w:rPr>
        <w:t>If you request access to your client file, you will be able to review the paper file and any therapy notes made on the website, as well as the emails that were exchanged between yourself and your therapist.</w:t>
      </w:r>
    </w:p>
    <w:p w:rsidR="006C415F" w:rsidRPr="0022177C" w:rsidRDefault="006C415F" w:rsidP="00A56528">
      <w:pPr>
        <w:contextualSpacing/>
        <w:jc w:val="both"/>
      </w:pPr>
      <w:r w:rsidRPr="0022177C">
        <w:rPr>
          <w:b/>
          <w:bCs/>
          <w:u w:val="single"/>
        </w:rPr>
        <w:t>Access to Client Files:</w:t>
      </w:r>
      <w:r w:rsidRPr="0022177C">
        <w:t xml:space="preserve"> You have the right to access your client file. You may request to review or obtain your file either through verbal or written form.</w:t>
      </w:r>
    </w:p>
    <w:p w:rsidR="006C415F" w:rsidRPr="0022177C" w:rsidRDefault="006C415F" w:rsidP="00A56528">
      <w:pPr>
        <w:contextualSpacing/>
        <w:jc w:val="both"/>
      </w:pPr>
    </w:p>
    <w:p w:rsidR="006C415F" w:rsidRPr="0022177C" w:rsidRDefault="006C415F" w:rsidP="00A56528">
      <w:pPr>
        <w:contextualSpacing/>
        <w:jc w:val="both"/>
      </w:pPr>
      <w:r w:rsidRPr="0022177C">
        <w:t>Verbal requests may only be made by those who are currently obtaining Online Therapy Unit services, and you will be asked to view these records in-person. Written requests may be made by clients who are, and who are no longer, receiving services. These written communications are to be directed to the Primary Investigator, Nicole (with her contact information being included at the end of this consent form).</w:t>
      </w:r>
    </w:p>
    <w:p w:rsidR="006C415F" w:rsidRPr="0022177C" w:rsidRDefault="006C415F" w:rsidP="00A56528">
      <w:pPr>
        <w:contextualSpacing/>
        <w:jc w:val="both"/>
      </w:pPr>
    </w:p>
    <w:p w:rsidR="006C415F" w:rsidRPr="0022177C" w:rsidRDefault="006C415F" w:rsidP="00A56528">
      <w:pPr>
        <w:contextualSpacing/>
        <w:jc w:val="both"/>
      </w:pPr>
      <w:r w:rsidRPr="0022177C">
        <w:t>When you view your file, the Online Therapy Unit Coordinator will be with you in order to assist with psychological terminology and abbreviations, as well as to ensure that your record is not altered in any way. If the Coordinator is not able to answer questions, then your etherapist will be contacted to provide clarification.</w:t>
      </w:r>
    </w:p>
    <w:p w:rsidR="006C415F" w:rsidRPr="0022177C" w:rsidRDefault="006C415F" w:rsidP="00A56528">
      <w:pPr>
        <w:contextualSpacing/>
        <w:jc w:val="both"/>
      </w:pPr>
    </w:p>
    <w:p w:rsidR="006C415F" w:rsidRPr="0022177C" w:rsidRDefault="006C415F" w:rsidP="00A56528">
      <w:pPr>
        <w:contextualSpacing/>
        <w:jc w:val="both"/>
      </w:pPr>
      <w:r w:rsidRPr="0022177C">
        <w:t>If you disagree with information in the file, you can make a request in writing to add a note to your file.</w:t>
      </w:r>
    </w:p>
    <w:p w:rsidR="006C415F" w:rsidRPr="0022177C" w:rsidRDefault="006C415F" w:rsidP="00A56528">
      <w:pPr>
        <w:contextualSpacing/>
        <w:jc w:val="both"/>
        <w:rPr>
          <w:rFonts w:cs="Times New Roman"/>
        </w:rPr>
      </w:pPr>
    </w:p>
    <w:p w:rsidR="006C415F" w:rsidRPr="0022177C" w:rsidRDefault="006C415F" w:rsidP="00A56528">
      <w:pPr>
        <w:jc w:val="both"/>
      </w:pPr>
      <w:r w:rsidRPr="0022177C">
        <w:rPr>
          <w:b/>
          <w:bCs/>
          <w:u w:val="single"/>
        </w:rPr>
        <w:t>Storage of Research Information:</w:t>
      </w:r>
      <w:r w:rsidRPr="0022177C">
        <w:t xml:space="preserve"> Responses to questionnaires will be kept in a computer file.  This file will not contain any identifying information. This file will be available to the research team, however, individual information is confidential.</w:t>
      </w:r>
    </w:p>
    <w:p w:rsidR="006C415F" w:rsidRPr="0022177C" w:rsidRDefault="006C415F" w:rsidP="00A56528">
      <w:pPr>
        <w:numPr>
          <w:ilvl w:val="0"/>
          <w:numId w:val="11"/>
        </w:numPr>
        <w:spacing w:after="0" w:line="240" w:lineRule="auto"/>
        <w:jc w:val="both"/>
        <w:rPr>
          <w:rFonts w:eastAsia="Times New Roman" w:cs="Times New Roman"/>
        </w:rPr>
      </w:pPr>
      <w:r w:rsidRPr="0022177C">
        <w:rPr>
          <w:rFonts w:eastAsia="Times New Roman" w:cs="Times New Roman"/>
        </w:rPr>
        <w:t>For research purposes, scores from any questionnaires you respond to will be summarized across all participants, so that individual responses will not be linked to a specific person in any publication of our results. Therefore, you as an individual will not be identifiable.</w:t>
      </w:r>
    </w:p>
    <w:p w:rsidR="006C415F" w:rsidRPr="0022177C" w:rsidRDefault="006C415F" w:rsidP="00A56528">
      <w:pPr>
        <w:numPr>
          <w:ilvl w:val="0"/>
          <w:numId w:val="11"/>
        </w:numPr>
        <w:spacing w:after="0" w:line="240" w:lineRule="auto"/>
        <w:jc w:val="both"/>
        <w:rPr>
          <w:rFonts w:eastAsia="Times New Roman" w:cs="Times New Roman"/>
        </w:rPr>
      </w:pPr>
      <w:r w:rsidRPr="0022177C">
        <w:rPr>
          <w:rFonts w:eastAsia="Times New Roman" w:cs="Times New Roman"/>
        </w:rPr>
        <w:t xml:space="preserve">Any details that could potentially reveal your identity will be excluded from discussions, study reports, and presentations. </w:t>
      </w:r>
    </w:p>
    <w:p w:rsidR="006C415F" w:rsidRPr="0022177C" w:rsidRDefault="006C415F" w:rsidP="00A56528">
      <w:pPr>
        <w:numPr>
          <w:ilvl w:val="0"/>
          <w:numId w:val="11"/>
        </w:numPr>
        <w:spacing w:after="0" w:line="240" w:lineRule="auto"/>
        <w:jc w:val="both"/>
        <w:rPr>
          <w:rFonts w:eastAsia="Times New Roman" w:cs="Times New Roman"/>
        </w:rPr>
      </w:pPr>
      <w:r w:rsidRPr="0022177C">
        <w:rPr>
          <w:rFonts w:eastAsia="Times New Roman" w:cs="Times New Roman"/>
        </w:rPr>
        <w:t xml:space="preserve">All information collected for this study will be kept in a locked office at the University of Regina and held for 5 years </w:t>
      </w:r>
    </w:p>
    <w:p w:rsidR="006C415F" w:rsidRPr="0022177C" w:rsidRDefault="006C415F" w:rsidP="00A56528">
      <w:pPr>
        <w:jc w:val="both"/>
        <w:rPr>
          <w:rFonts w:eastAsia="Times New Roman" w:cs="Times New Roman"/>
        </w:rPr>
      </w:pPr>
      <w:r w:rsidRPr="0022177C">
        <w:rPr>
          <w:rFonts w:eastAsia="Times New Roman" w:cs="Times New Roman"/>
          <w:b/>
          <w:bCs/>
          <w:u w:val="single"/>
        </w:rPr>
        <w:t>Therapist Communications</w:t>
      </w:r>
      <w:r w:rsidRPr="0022177C">
        <w:rPr>
          <w:rFonts w:eastAsia="Times New Roman" w:cs="Times New Roman"/>
        </w:rPr>
        <w:t>:  As a client, you agree not to share your therapist’s communications with anyone else unless your therapist’s written and informed consent is first obtained.  You also agree not to give advice based on the therapist’s communications, or show therapist communications to others, out of context.</w:t>
      </w:r>
    </w:p>
    <w:p w:rsidR="006C415F" w:rsidRPr="0022177C" w:rsidRDefault="006C415F" w:rsidP="00A56528">
      <w:pPr>
        <w:jc w:val="both"/>
        <w:rPr>
          <w:rFonts w:cs="Times New Roman"/>
        </w:rPr>
      </w:pPr>
      <w:r w:rsidRPr="0022177C">
        <w:t xml:space="preserve">Copyright and Intellectual Property Material contained on the Online Therapy USER Program is copyright © University of Regina (except where otherwise indicated) or is used with permission or under license. You may download, print and reproduce this information in an unaltered form for your own personal use. All other rights are reserved. Requests for further permission to use this material should be directed to: Maureen Thompson, Research Coordinator. </w:t>
      </w:r>
    </w:p>
    <w:p w:rsidR="006C415F" w:rsidRPr="0022177C" w:rsidRDefault="006C415F" w:rsidP="00A56528">
      <w:pPr>
        <w:jc w:val="both"/>
      </w:pPr>
      <w:r w:rsidRPr="0022177C">
        <w:rPr>
          <w:b/>
          <w:bCs/>
          <w:u w:val="single"/>
        </w:rPr>
        <w:t>Possible Risks for Breaches of Confidentiality:</w:t>
      </w:r>
      <w:r w:rsidRPr="0022177C">
        <w:t xml:space="preserve"> As an internet-based study/treatment, there are unique risks that may compromise your privacy that exist with any internet-based service.  A description of these risks follows:</w:t>
      </w:r>
    </w:p>
    <w:p w:rsidR="006C415F" w:rsidRPr="0022177C" w:rsidRDefault="006C415F" w:rsidP="00A56528">
      <w:pPr>
        <w:numPr>
          <w:ilvl w:val="0"/>
          <w:numId w:val="4"/>
        </w:numPr>
        <w:spacing w:after="0" w:line="240" w:lineRule="auto"/>
        <w:contextualSpacing/>
        <w:jc w:val="both"/>
        <w:rPr>
          <w:rFonts w:cs="Times New Roman"/>
        </w:rPr>
      </w:pPr>
      <w:r w:rsidRPr="0022177C">
        <w:t>When submitting information to your therapist through the internet, including questionnaire answers, e-mail messages, exercises within the modules, and exercise check-ins at the beginning of modules, there is a possibility your information will be intercepted by unauthorized third parties using sophisticated tools. It should be noted that this rarely occurs, although it is a risk about which you should be advised.  In order to limit this risk, the Online Therapy USER system utilizes encryption in the form of HTTPS to transmit the data both to and from yourself and your therapist.  The data that is stored within the Online Therapy system, such as messages to your therapist, offline exercise examples, and responses to questionnaires, are encrypted with AES encryption.  Furthermore, the system itself uses strict access controls whereby users of this system are only able to access their own information.</w:t>
      </w:r>
    </w:p>
    <w:p w:rsidR="006C415F" w:rsidRPr="0022177C" w:rsidRDefault="006C415F" w:rsidP="00A56528">
      <w:pPr>
        <w:numPr>
          <w:ilvl w:val="0"/>
          <w:numId w:val="4"/>
        </w:numPr>
        <w:spacing w:after="0" w:line="240" w:lineRule="auto"/>
        <w:contextualSpacing/>
        <w:jc w:val="both"/>
      </w:pPr>
      <w:r w:rsidRPr="0022177C">
        <w:t>Any computer connected to the Internet will store information about visited websites on the Internet browser’s history list and its disk cache. The responses to the questionnaires are only temporarily stored on your computer until you close down your browser window. In other words, after you complete and submit your responses, your computer will automatically delete this information. You may also delete this information, as well as information about visiting the Online Therapy USER website, by clearing your history list and disk cache.  Your email messages are stored in the database, and on the server, that host's the Online Therapy USER website.  This sever is located in secure facilities at the University of Regina. The content of the messages are encrypted using AES encryption with 256bit key length.  The Online Therapy system enforces strict access controls, and only your assigned therapist (and their supervisor if they are being supervised) can contact you, see your responses to exercises, and see your progress throughout therapy.</w:t>
      </w:r>
    </w:p>
    <w:p w:rsidR="006C415F" w:rsidRPr="0022177C" w:rsidRDefault="006C415F" w:rsidP="00A56528">
      <w:pPr>
        <w:numPr>
          <w:ilvl w:val="0"/>
          <w:numId w:val="4"/>
        </w:numPr>
        <w:spacing w:after="0" w:line="240" w:lineRule="auto"/>
        <w:contextualSpacing/>
        <w:jc w:val="both"/>
        <w:rPr>
          <w:rFonts w:cs="Times New Roman"/>
        </w:rPr>
      </w:pPr>
      <w:r w:rsidRPr="0022177C">
        <w:t>In regards to the questionnaires and questions about offline exercises that you will be filling out, after these are completed, the information you provide will be sent directly to the survey software website. The information will then be sent to a private folder that is only accessible by your therapist and researchers, however, your therapist will not have access to any questionnaires related to how you rate your therapist and the therapeutic process.  All responses will be downloaded weekly and kept in a secure location by the researchers until completion of the study. The results will be stored on a secure file, and the information will not be linked to your Internet address.</w:t>
      </w:r>
    </w:p>
    <w:p w:rsidR="006C415F" w:rsidRPr="0022177C" w:rsidRDefault="006C415F" w:rsidP="00A56528">
      <w:pPr>
        <w:spacing w:after="0" w:line="240" w:lineRule="auto"/>
        <w:ind w:left="765"/>
        <w:contextualSpacing/>
        <w:jc w:val="both"/>
        <w:rPr>
          <w:rFonts w:cs="Times New Roman"/>
        </w:rPr>
      </w:pPr>
    </w:p>
    <w:p w:rsidR="006C415F" w:rsidRPr="0022177C" w:rsidRDefault="006C415F" w:rsidP="00A56528">
      <w:pPr>
        <w:jc w:val="both"/>
        <w:rPr>
          <w:b/>
          <w:bCs/>
          <w:u w:val="single"/>
        </w:rPr>
      </w:pPr>
      <w:r w:rsidRPr="0022177C">
        <w:rPr>
          <w:b/>
          <w:bCs/>
          <w:u w:val="single"/>
        </w:rPr>
        <w:t>Methods Used to Protect Your Information</w:t>
      </w:r>
    </w:p>
    <w:p w:rsidR="006C415F" w:rsidRPr="0022177C" w:rsidRDefault="006C415F" w:rsidP="00A56528">
      <w:pPr>
        <w:contextualSpacing/>
        <w:jc w:val="both"/>
      </w:pPr>
      <w:r w:rsidRPr="0022177C">
        <w:t>In order to protect the privacy of your information while you are a user of the online CBT program, we have several precautions in place, however, you should be aware that it is not possible to safeguard against every possible risk.  The precautions we use are as follows:</w:t>
      </w:r>
    </w:p>
    <w:p w:rsidR="006C415F" w:rsidRPr="0022177C" w:rsidRDefault="006C415F" w:rsidP="00A56528">
      <w:pPr>
        <w:numPr>
          <w:ilvl w:val="0"/>
          <w:numId w:val="7"/>
        </w:numPr>
        <w:spacing w:after="0" w:line="240" w:lineRule="auto"/>
        <w:contextualSpacing/>
        <w:jc w:val="both"/>
      </w:pPr>
      <w:r w:rsidRPr="0022177C">
        <w:t>Your personal identifying information is not collected over the Internet (e.g., name, birthdate, address), and this information is not linked to your participation in the online program</w:t>
      </w:r>
    </w:p>
    <w:p w:rsidR="006C415F" w:rsidRPr="0022177C" w:rsidRDefault="006C415F" w:rsidP="00A56528">
      <w:pPr>
        <w:numPr>
          <w:ilvl w:val="0"/>
          <w:numId w:val="7"/>
        </w:numPr>
        <w:spacing w:after="0" w:line="240" w:lineRule="auto"/>
        <w:contextualSpacing/>
        <w:jc w:val="both"/>
      </w:pPr>
      <w:r w:rsidRPr="0022177C">
        <w:t>Your login user name and password are specific to you</w:t>
      </w:r>
    </w:p>
    <w:p w:rsidR="006C415F" w:rsidRPr="0022177C" w:rsidRDefault="006C415F" w:rsidP="00A56528">
      <w:pPr>
        <w:numPr>
          <w:ilvl w:val="0"/>
          <w:numId w:val="7"/>
        </w:numPr>
        <w:spacing w:after="0" w:line="240" w:lineRule="auto"/>
        <w:contextualSpacing/>
        <w:jc w:val="both"/>
      </w:pPr>
      <w:r w:rsidRPr="0022177C">
        <w:t>Messages exchanged within the Online Therapy program and are encrypted. This reduces the likelihood of unauthorized access to your communications.</w:t>
      </w:r>
    </w:p>
    <w:p w:rsidR="006C415F" w:rsidRPr="0022177C" w:rsidRDefault="006C415F" w:rsidP="00A56528">
      <w:pPr>
        <w:numPr>
          <w:ilvl w:val="0"/>
          <w:numId w:val="7"/>
        </w:numPr>
        <w:spacing w:after="0" w:line="240" w:lineRule="auto"/>
        <w:contextualSpacing/>
        <w:jc w:val="both"/>
      </w:pPr>
      <w:r w:rsidRPr="0022177C">
        <w:t xml:space="preserve">The University of Regina, which hosts the Online Therapy USER website, has firewall protection to protect from external threats.  </w:t>
      </w:r>
    </w:p>
    <w:p w:rsidR="006C415F" w:rsidRPr="0022177C" w:rsidRDefault="006C415F" w:rsidP="00A56528">
      <w:pPr>
        <w:numPr>
          <w:ilvl w:val="0"/>
          <w:numId w:val="7"/>
        </w:numPr>
        <w:spacing w:after="0" w:line="240" w:lineRule="auto"/>
        <w:contextualSpacing/>
        <w:jc w:val="both"/>
        <w:rPr>
          <w:rFonts w:cs="Times New Roman"/>
        </w:rPr>
      </w:pPr>
      <w:r w:rsidRPr="0022177C">
        <w:t xml:space="preserve">The access to the Online Therapy server is strictly controlled, and the server is housed in a secure environment within the University of Regina.  This means that limits are in place for who has access to the server.  The only people with access are the primary project developers, the server administrators, and the service administrator.     </w:t>
      </w:r>
      <w:r w:rsidRPr="0022177C">
        <w:rPr>
          <w:rFonts w:cs="Times New Roman"/>
        </w:rPr>
        <w:br/>
      </w:r>
    </w:p>
    <w:p w:rsidR="006C415F" w:rsidRPr="0022177C" w:rsidRDefault="006C415F" w:rsidP="00A56528">
      <w:pPr>
        <w:jc w:val="both"/>
      </w:pPr>
      <w:r w:rsidRPr="0022177C">
        <w:t>There are also various things that you can do to protect your information:</w:t>
      </w:r>
    </w:p>
    <w:p w:rsidR="006C415F" w:rsidRPr="0022177C" w:rsidRDefault="006C415F" w:rsidP="00A56528">
      <w:pPr>
        <w:numPr>
          <w:ilvl w:val="0"/>
          <w:numId w:val="8"/>
        </w:numPr>
        <w:spacing w:after="0" w:line="240" w:lineRule="auto"/>
        <w:contextualSpacing/>
        <w:jc w:val="both"/>
      </w:pPr>
      <w:r w:rsidRPr="0022177C">
        <w:t>Use your home computer instead of a computer in a shared space, such as a library or office</w:t>
      </w:r>
    </w:p>
    <w:p w:rsidR="006C415F" w:rsidRPr="0022177C" w:rsidRDefault="006C415F" w:rsidP="00A56528">
      <w:pPr>
        <w:numPr>
          <w:ilvl w:val="0"/>
          <w:numId w:val="8"/>
        </w:numPr>
        <w:spacing w:after="0" w:line="240" w:lineRule="auto"/>
        <w:contextualSpacing/>
        <w:jc w:val="both"/>
      </w:pPr>
      <w:r w:rsidRPr="0022177C">
        <w:t>Make sure the computer you are sending emails from is secure</w:t>
      </w:r>
    </w:p>
    <w:p w:rsidR="006C415F" w:rsidRPr="0022177C" w:rsidRDefault="006C415F" w:rsidP="00A56528">
      <w:pPr>
        <w:numPr>
          <w:ilvl w:val="0"/>
          <w:numId w:val="8"/>
        </w:numPr>
        <w:spacing w:after="0" w:line="240" w:lineRule="auto"/>
        <w:contextualSpacing/>
        <w:jc w:val="both"/>
      </w:pPr>
      <w:r w:rsidRPr="0022177C">
        <w:t xml:space="preserve">Do not share your login information with anyone, and do not use a password that is easily guessed by others </w:t>
      </w:r>
    </w:p>
    <w:p w:rsidR="006C415F" w:rsidRPr="0022177C" w:rsidRDefault="006C415F" w:rsidP="00A56528">
      <w:pPr>
        <w:numPr>
          <w:ilvl w:val="0"/>
          <w:numId w:val="8"/>
        </w:numPr>
        <w:spacing w:after="0" w:line="240" w:lineRule="auto"/>
        <w:contextualSpacing/>
        <w:jc w:val="both"/>
      </w:pPr>
      <w:r w:rsidRPr="0022177C">
        <w:t>Since your internet browser stores information in its memory, or disk cache, you can clean the cache after you use the computer.</w:t>
      </w:r>
      <w:r w:rsidRPr="0022177C">
        <w:br/>
        <w:t>Certain browsers have "Privacy" modes that can be enabled. Once in this mode, the user's interactions are not saved to browser history and no data is stored in browser cache. Once the browser is closed or this mode is exited, there are no browser records of any of the interactions that occurred while in the "Privacy" mode. Firefox has this feature, and is, therefore, highly recommended for use with Online Therapy USER system. Browsers that do not have this mode, or users that do not use this feature, must manually purge their browser history and cache to prevent others from seeing their web interactions.</w:t>
      </w:r>
    </w:p>
    <w:p w:rsidR="006C415F" w:rsidRPr="0022177C" w:rsidRDefault="006C415F" w:rsidP="00A56528">
      <w:pPr>
        <w:numPr>
          <w:ilvl w:val="0"/>
          <w:numId w:val="8"/>
        </w:numPr>
        <w:spacing w:after="0" w:line="240" w:lineRule="auto"/>
        <w:contextualSpacing/>
        <w:jc w:val="both"/>
      </w:pPr>
      <w:r w:rsidRPr="0022177C">
        <w:t>Enable either the firewall software that came with your operating system (e.g. Windows firewall), or install a reputable 3-rd party software, such as ZoneAlarm.  Firewalls protect your computer and information from network attacks and threats.</w:t>
      </w:r>
    </w:p>
    <w:p w:rsidR="006C415F" w:rsidRPr="0022177C" w:rsidRDefault="006C415F" w:rsidP="00A56528">
      <w:pPr>
        <w:numPr>
          <w:ilvl w:val="0"/>
          <w:numId w:val="8"/>
        </w:numPr>
        <w:spacing w:after="0" w:line="240" w:lineRule="auto"/>
        <w:contextualSpacing/>
        <w:jc w:val="both"/>
      </w:pPr>
      <w:r w:rsidRPr="0022177C">
        <w:t>Use anti-virus software to both prevent and recover from virus programs.  While most anti-virus software is for purchase, there are free software options available to download. However, one must be cautious in order to avoid downloading and installing malicious software that appears to be legitimate.</w:t>
      </w:r>
    </w:p>
    <w:p w:rsidR="006C415F" w:rsidRPr="0022177C" w:rsidRDefault="006C415F" w:rsidP="00A56528">
      <w:pPr>
        <w:numPr>
          <w:ilvl w:val="0"/>
          <w:numId w:val="8"/>
        </w:numPr>
        <w:spacing w:after="0" w:line="240" w:lineRule="auto"/>
        <w:contextualSpacing/>
        <w:jc w:val="both"/>
      </w:pPr>
      <w:r w:rsidRPr="0022177C">
        <w:t>Malware-detection software (such as Spybot: Search and Destroy) can be used to scan your computer for software and files that may be leaking your personal information to 3rd parties.</w:t>
      </w:r>
    </w:p>
    <w:p w:rsidR="006C415F" w:rsidRPr="0022177C" w:rsidRDefault="006C415F" w:rsidP="00A56528">
      <w:pPr>
        <w:jc w:val="both"/>
        <w:rPr>
          <w:rFonts w:cs="Times New Roman"/>
          <w:b/>
          <w:bCs/>
          <w:u w:val="single"/>
        </w:rPr>
      </w:pPr>
    </w:p>
    <w:p w:rsidR="006C415F" w:rsidRPr="0022177C" w:rsidRDefault="006C415F" w:rsidP="00A56528">
      <w:pPr>
        <w:jc w:val="both"/>
        <w:rPr>
          <w:b/>
          <w:bCs/>
          <w:u w:val="single"/>
        </w:rPr>
      </w:pPr>
      <w:r w:rsidRPr="0022177C">
        <w:rPr>
          <w:b/>
          <w:bCs/>
          <w:u w:val="single"/>
        </w:rPr>
        <w:t>For Your Safety</w:t>
      </w:r>
    </w:p>
    <w:p w:rsidR="006C415F" w:rsidRPr="0022177C" w:rsidRDefault="006C415F" w:rsidP="00A56528">
      <w:pPr>
        <w:numPr>
          <w:ilvl w:val="0"/>
          <w:numId w:val="9"/>
        </w:numPr>
        <w:spacing w:after="0" w:line="240" w:lineRule="auto"/>
        <w:contextualSpacing/>
        <w:jc w:val="both"/>
        <w:rPr>
          <w:rFonts w:cs="Times New Roman"/>
        </w:rPr>
      </w:pPr>
      <w:r w:rsidRPr="0022177C">
        <w:t xml:space="preserve">We send a Physician Notification Form to your family physician or medical clinic so that your physician is aware of your participation in the Online Therapy USER program. We will also inform your physician when you complete or discontinue with the program. </w:t>
      </w:r>
    </w:p>
    <w:p w:rsidR="006C415F" w:rsidRPr="0022177C" w:rsidRDefault="006C415F" w:rsidP="00A56528">
      <w:pPr>
        <w:numPr>
          <w:ilvl w:val="0"/>
          <w:numId w:val="9"/>
        </w:numPr>
        <w:spacing w:after="0" w:line="240" w:lineRule="auto"/>
        <w:contextualSpacing/>
        <w:jc w:val="both"/>
      </w:pPr>
      <w:r w:rsidRPr="0022177C">
        <w:t>In event of suicide risk, we will contact your family physician or medical clinic whose information you provided to us in the telephone screening interview.</w:t>
      </w:r>
    </w:p>
    <w:p w:rsidR="006C415F" w:rsidRPr="0022177C" w:rsidRDefault="006C415F" w:rsidP="00A56528">
      <w:pPr>
        <w:numPr>
          <w:ilvl w:val="0"/>
          <w:numId w:val="9"/>
        </w:numPr>
        <w:spacing w:after="0" w:line="240" w:lineRule="auto"/>
        <w:contextualSpacing/>
        <w:jc w:val="both"/>
      </w:pPr>
      <w:r w:rsidRPr="0022177C">
        <w:t>Please inform us of any changes in your physical or mental health status that may have an impact on your ability to participate in the Online Therapy USER program.</w:t>
      </w:r>
    </w:p>
    <w:p w:rsidR="006C415F" w:rsidRPr="0022177C" w:rsidRDefault="006C415F" w:rsidP="00A56528">
      <w:pPr>
        <w:ind w:left="720"/>
        <w:contextualSpacing/>
        <w:jc w:val="both"/>
        <w:rPr>
          <w:rFonts w:cs="Times New Roman"/>
        </w:rPr>
      </w:pPr>
    </w:p>
    <w:p w:rsidR="006C415F" w:rsidRPr="0022177C" w:rsidRDefault="006C415F" w:rsidP="00A56528">
      <w:pPr>
        <w:jc w:val="both"/>
        <w:rPr>
          <w:rFonts w:cs="Times New Roman"/>
        </w:rPr>
      </w:pPr>
      <w:r w:rsidRPr="0022177C">
        <w:rPr>
          <w:b/>
          <w:bCs/>
          <w:u w:val="single"/>
        </w:rPr>
        <w:t>Emergency Situations:</w:t>
      </w:r>
      <w:r w:rsidRPr="0022177C">
        <w:t xml:space="preserve"> In the event that the etherapist suspects you are at risk to harming yourself or others, they will contact you either by e-mail or telephone.  The telephone call will be used to gain additional information about your situation.  If the etherapist determines that you are at high risk, then confidentiality will need to be broken.  The therapist will have to contact either: your family physician, a family member, or 911 depending on the situation.</w:t>
      </w:r>
    </w:p>
    <w:p w:rsidR="006C415F" w:rsidRPr="0022177C" w:rsidRDefault="006C415F" w:rsidP="00A56528">
      <w:pPr>
        <w:jc w:val="both"/>
        <w:rPr>
          <w:rFonts w:cs="Times New Roman"/>
          <w:b/>
          <w:bCs/>
          <w:u w:val="single"/>
        </w:rPr>
      </w:pPr>
      <w:r w:rsidRPr="0022177C">
        <w:rPr>
          <w:b/>
          <w:bCs/>
          <w:u w:val="single"/>
        </w:rPr>
        <w:t>Multiple Therapist Roles:</w:t>
      </w:r>
      <w:r w:rsidRPr="0022177C">
        <w:t xml:space="preserve"> It is the responsibility of the therapist to avoid holding multiple roles with clients (e.g., friend, business partner).  This means that the etherapist is expected to establish and maintain a primarily professional relationship with their client.  Likewise, the client is expected to respect this obligation, as well as the therapist’s ethical and professional boundaries.  Due to the therapist’s limited amount of time, you may not receive an immediate e-mail response, or a response to every e-mail that you send.  The etherapist will also be unable to meet requests through social networking websites (e.g., Facebook).     </w:t>
      </w:r>
    </w:p>
    <w:p w:rsidR="006C415F" w:rsidRPr="0022177C" w:rsidRDefault="006C415F" w:rsidP="00A56528">
      <w:pPr>
        <w:jc w:val="both"/>
        <w:rPr>
          <w:rFonts w:cs="Times New Roman"/>
        </w:rPr>
      </w:pPr>
      <w:r w:rsidRPr="0022177C">
        <w:rPr>
          <w:b/>
          <w:bCs/>
          <w:u w:val="single"/>
        </w:rPr>
        <w:t>Potential Therapist Unavailability</w:t>
      </w:r>
      <w:r w:rsidRPr="0022177C">
        <w:rPr>
          <w:b/>
          <w:bCs/>
        </w:rPr>
        <w:t xml:space="preserve">:  </w:t>
      </w:r>
      <w:r w:rsidRPr="0022177C">
        <w:t>In the event that your etherapist is unable to access their e-mail messages due to unforeseeable circumstances (e.g., sickness, injury), then Nicole Pugh or the Online Therapy USER coordinator will advise you of the situation and you will then be given options for how you would like to continue with online therapy.  For example, depending upon circumstances, your therapist’s supervisor, or a replacement etherapist, may be assigned to you.  If your etherapist has a planned temporary absence (e.g., holiday or work-related absence), you will be informed in advance by your etherapist and provided with options for how you would like to proceed during this time.</w:t>
      </w:r>
    </w:p>
    <w:p w:rsidR="006C415F" w:rsidRPr="0022177C" w:rsidRDefault="006C415F" w:rsidP="00A56528">
      <w:pPr>
        <w:contextualSpacing/>
        <w:jc w:val="both"/>
      </w:pPr>
      <w:r w:rsidRPr="0022177C">
        <w:rPr>
          <w:b/>
          <w:bCs/>
          <w:u w:val="single"/>
        </w:rPr>
        <w:t>Termination of Therapy:</w:t>
      </w:r>
      <w:r w:rsidRPr="0022177C">
        <w:t xml:space="preserve"> You may withdraw from participation in the treatment at any time. Otherwise, therapy will be complete when you have completed 7 modules.  Although therapy will be terminated, you will have access to the module materials, as well as to the therapist-client email system, for four weeks after therapy.  If you would like to refer to the modules after these four weeks, you may do so by printing off the desired materials.  </w:t>
      </w:r>
    </w:p>
    <w:p w:rsidR="006C415F" w:rsidRPr="0022177C" w:rsidRDefault="006C415F" w:rsidP="00A56528">
      <w:pPr>
        <w:contextualSpacing/>
        <w:jc w:val="both"/>
        <w:rPr>
          <w:rFonts w:cs="Times New Roman"/>
          <w:b/>
          <w:bCs/>
          <w:u w:val="single"/>
        </w:rPr>
      </w:pPr>
    </w:p>
    <w:p w:rsidR="006C415F" w:rsidRPr="0022177C" w:rsidRDefault="006C415F" w:rsidP="00A56528">
      <w:pPr>
        <w:contextualSpacing/>
        <w:jc w:val="both"/>
      </w:pPr>
      <w:r w:rsidRPr="0022177C">
        <w:rPr>
          <w:b/>
          <w:bCs/>
          <w:snapToGrid w:val="0"/>
          <w:u w:val="single"/>
        </w:rPr>
        <w:t>Ethics Approval:</w:t>
      </w:r>
      <w:r w:rsidRPr="0022177C">
        <w:t xml:space="preserve"> This research project has been approved on ethical grounds by the Research Ethics Boards (REBs) of the University of Regina, the University of Saskatchewan, and the Regina Qu'Appelle Health Region (RQHR). Any questions regarding your rights as a participant may be addressed to that committee through the University of Regina Ethics Board at (306) 585-4775 or email: </w:t>
      </w:r>
      <w:hyperlink r:id="rId38" w:history="1">
        <w:r w:rsidRPr="0022177C">
          <w:rPr>
            <w:color w:val="0000FF"/>
            <w:u w:val="single"/>
          </w:rPr>
          <w:t>research.ethics@uregina.ca</w:t>
        </w:r>
      </w:hyperlink>
      <w:r w:rsidRPr="0022177C">
        <w:t>. Out of town participants may call collect. Participants can also contact the University of Saskatchewan REB. Any questions regarding your rights as a participant may be addressed to that committee through the Research Ethics Office at 306-966-2975 or toll free at 888-966-2975. Participants can also contact the RQHR REB at 306-766-5451.</w:t>
      </w:r>
    </w:p>
    <w:p w:rsidR="006C415F" w:rsidRPr="0022177C" w:rsidRDefault="006C415F" w:rsidP="00A56528">
      <w:pPr>
        <w:ind w:left="720"/>
        <w:contextualSpacing/>
        <w:jc w:val="both"/>
        <w:rPr>
          <w:rFonts w:cs="Times New Roman"/>
        </w:rPr>
      </w:pPr>
    </w:p>
    <w:p w:rsidR="006C415F" w:rsidRPr="0022177C" w:rsidRDefault="006C415F" w:rsidP="00A56528">
      <w:pPr>
        <w:jc w:val="both"/>
      </w:pPr>
      <w:r w:rsidRPr="0022177C">
        <w:rPr>
          <w:b/>
          <w:bCs/>
          <w:u w:val="single"/>
        </w:rPr>
        <w:t>Access to Study Results:</w:t>
      </w:r>
      <w:r w:rsidRPr="0022177C">
        <w:t xml:space="preserve"> A summary of this study’s results will be posted on this website (</w:t>
      </w:r>
      <w:r w:rsidRPr="0022177C">
        <w:rPr>
          <w:b/>
          <w:bCs/>
        </w:rPr>
        <w:t>www.onlinetherapyuser.ca</w:t>
      </w:r>
      <w:r w:rsidRPr="0022177C">
        <w:t>) once all data have been collected and analyzed.  This will likely take over a year.  If you have any further questions about the research findings, please feel free to contact the Online Therapy Unit using the information listed below:</w:t>
      </w:r>
    </w:p>
    <w:p w:rsidR="006C415F" w:rsidRPr="0022177C" w:rsidRDefault="006C415F" w:rsidP="00A56528">
      <w:pPr>
        <w:spacing w:line="240" w:lineRule="auto"/>
        <w:rPr>
          <w:rFonts w:cs="Times New Roman"/>
          <w:b/>
          <w:bCs/>
        </w:rPr>
      </w:pPr>
      <w:r w:rsidRPr="0022177C">
        <w:rPr>
          <w:b/>
          <w:bCs/>
        </w:rPr>
        <w:t xml:space="preserve">Online Therapy Unit for Service, Education and Research </w:t>
      </w:r>
      <w:r w:rsidRPr="0022177C">
        <w:rPr>
          <w:rFonts w:cs="Times New Roman"/>
          <w:b/>
          <w:bCs/>
        </w:rPr>
        <w:br/>
      </w:r>
      <w:r w:rsidRPr="0022177C">
        <w:rPr>
          <w:b/>
          <w:bCs/>
        </w:rPr>
        <w:t>Department of Psychology</w:t>
      </w:r>
      <w:r w:rsidRPr="0022177C">
        <w:rPr>
          <w:rFonts w:cs="Times New Roman"/>
          <w:b/>
          <w:bCs/>
        </w:rPr>
        <w:br/>
      </w:r>
      <w:r w:rsidRPr="0022177C">
        <w:t>University of Regina</w:t>
      </w:r>
      <w:r w:rsidRPr="0022177C">
        <w:rPr>
          <w:rFonts w:cs="Times New Roman"/>
          <w:b/>
          <w:bCs/>
        </w:rPr>
        <w:br/>
      </w:r>
      <w:r w:rsidRPr="0022177C">
        <w:t>Regina, SK S4S 0A2</w:t>
      </w:r>
      <w:r w:rsidRPr="0022177C">
        <w:rPr>
          <w:rFonts w:cs="Times New Roman"/>
          <w:b/>
          <w:bCs/>
        </w:rPr>
        <w:br/>
      </w:r>
      <w:r w:rsidRPr="0022177C">
        <w:t>Ph: (306) 585-5369</w:t>
      </w:r>
    </w:p>
    <w:p w:rsidR="006C415F" w:rsidRPr="0022177C" w:rsidRDefault="006C415F" w:rsidP="00A56528">
      <w:pPr>
        <w:jc w:val="both"/>
        <w:rPr>
          <w:rFonts w:cs="Times New Roman"/>
        </w:rPr>
      </w:pPr>
      <w:r w:rsidRPr="0022177C">
        <w:rPr>
          <w:b/>
          <w:bCs/>
          <w:u w:val="single"/>
        </w:rPr>
        <w:t>Technical Questions:</w:t>
      </w:r>
      <w:r w:rsidRPr="0022177C">
        <w:t xml:space="preserve"> If you have any technical difficulty with the Online Therapy USER program, contact the Online Therapy USER coordinator, Marcie Nugent, at (306) 337-3331 who will then direct your call. You can also email her at </w:t>
      </w:r>
      <w:hyperlink r:id="rId39" w:history="1">
        <w:r w:rsidRPr="0022177C">
          <w:rPr>
            <w:rStyle w:val="Hyperlink"/>
            <w:rFonts w:cs="Calibri"/>
          </w:rPr>
          <w:t>Marcie.Nugent@uregina.ca</w:t>
        </w:r>
      </w:hyperlink>
      <w:r w:rsidRPr="0022177C">
        <w:t xml:space="preserve">. </w:t>
      </w:r>
    </w:p>
    <w:p w:rsidR="006C415F" w:rsidRPr="0022177C" w:rsidRDefault="006C415F" w:rsidP="00A56528">
      <w:pPr>
        <w:jc w:val="center"/>
        <w:rPr>
          <w:rFonts w:cs="Times New Roman"/>
          <w:b/>
          <w:bCs/>
          <w:i/>
          <w:iCs/>
          <w:sz w:val="28"/>
          <w:szCs w:val="28"/>
        </w:rPr>
      </w:pPr>
    </w:p>
    <w:p w:rsidR="006C415F" w:rsidRPr="0022177C" w:rsidRDefault="006C415F" w:rsidP="00A56528">
      <w:pPr>
        <w:spacing w:line="480" w:lineRule="auto"/>
        <w:jc w:val="center"/>
        <w:rPr>
          <w:rFonts w:cs="Times New Roman"/>
          <w:sz w:val="28"/>
          <w:szCs w:val="28"/>
        </w:rPr>
      </w:pPr>
      <w:r w:rsidRPr="0022177C">
        <w:rPr>
          <w:rFonts w:cs="Times New Roman"/>
          <w:b/>
          <w:bCs/>
          <w:i/>
          <w:iCs/>
          <w:sz w:val="28"/>
          <w:szCs w:val="28"/>
        </w:rPr>
        <w:br w:type="page"/>
      </w:r>
      <w:r w:rsidRPr="0022177C">
        <w:rPr>
          <w:b/>
          <w:bCs/>
          <w:i/>
          <w:iCs/>
          <w:sz w:val="28"/>
          <w:szCs w:val="28"/>
        </w:rPr>
        <w:t>Consent Form</w:t>
      </w:r>
    </w:p>
    <w:p w:rsidR="006C415F" w:rsidRPr="0022177C" w:rsidRDefault="006C415F" w:rsidP="00A56528">
      <w:pPr>
        <w:spacing w:after="240"/>
        <w:jc w:val="both"/>
      </w:pPr>
      <w:r w:rsidRPr="0022177C">
        <w:rPr>
          <w:b/>
          <w:bCs/>
        </w:rPr>
        <w:t>Project Title:</w:t>
      </w:r>
      <w:r w:rsidRPr="0022177C">
        <w:t xml:space="preserve"> A Randomized Controlled Trial of a Therapist-Assisted Online Therapy Program for Women with Postpartum Depression</w:t>
      </w:r>
    </w:p>
    <w:p w:rsidR="006C415F" w:rsidRPr="0022177C" w:rsidRDefault="006C415F" w:rsidP="00A56528">
      <w:pPr>
        <w:spacing w:after="240"/>
        <w:jc w:val="both"/>
      </w:pPr>
      <w:r w:rsidRPr="0022177C">
        <w:t>I, the Participant, state the following:</w:t>
      </w:r>
    </w:p>
    <w:p w:rsidR="006C415F" w:rsidRPr="0022177C" w:rsidRDefault="006C415F" w:rsidP="006F055C">
      <w:pPr>
        <w:numPr>
          <w:ilvl w:val="0"/>
          <w:numId w:val="35"/>
        </w:numPr>
        <w:spacing w:after="240" w:line="240" w:lineRule="auto"/>
        <w:jc w:val="both"/>
        <w:rPr>
          <w:rFonts w:cs="Times New Roman"/>
        </w:rPr>
      </w:pPr>
      <w:r w:rsidRPr="0022177C">
        <w:t>I am 18 years of age or older.</w:t>
      </w:r>
      <w:r w:rsidRPr="0022177C">
        <w:rPr>
          <w:rFonts w:cs="Times New Roman"/>
          <w:sz w:val="32"/>
          <w:szCs w:val="32"/>
        </w:rPr>
        <w:sym w:font="Wingdings" w:char="F072"/>
      </w:r>
      <w:r w:rsidRPr="0022177C">
        <w:rPr>
          <w:b/>
          <w:bCs/>
        </w:rPr>
        <w:t xml:space="preserve">Yes  </w:t>
      </w:r>
      <w:r w:rsidRPr="0022177C">
        <w:rPr>
          <w:rFonts w:cs="Times New Roman"/>
          <w:sz w:val="32"/>
          <w:szCs w:val="32"/>
        </w:rPr>
        <w:sym w:font="Wingdings" w:char="F072"/>
      </w:r>
      <w:r w:rsidRPr="0022177C">
        <w:rPr>
          <w:b/>
          <w:bCs/>
        </w:rPr>
        <w:t>No</w:t>
      </w:r>
    </w:p>
    <w:p w:rsidR="006C415F" w:rsidRPr="0022177C" w:rsidRDefault="006C415F" w:rsidP="006F055C">
      <w:pPr>
        <w:numPr>
          <w:ilvl w:val="0"/>
          <w:numId w:val="35"/>
        </w:numPr>
        <w:spacing w:after="240" w:line="240" w:lineRule="auto"/>
        <w:jc w:val="both"/>
        <w:rPr>
          <w:rFonts w:cs="Times New Roman"/>
        </w:rPr>
      </w:pPr>
      <w:r w:rsidRPr="0022177C">
        <w:t xml:space="preserve">I have read the Information Page and have had any questions answered to my satisfaction.  </w:t>
      </w:r>
      <w:r w:rsidRPr="0022177C">
        <w:rPr>
          <w:rFonts w:cs="Times New Roman"/>
          <w:sz w:val="32"/>
          <w:szCs w:val="32"/>
        </w:rPr>
        <w:sym w:font="Wingdings" w:char="F072"/>
      </w:r>
      <w:r w:rsidRPr="0022177C">
        <w:rPr>
          <w:b/>
          <w:bCs/>
        </w:rPr>
        <w:t xml:space="preserve">Yes  </w:t>
      </w:r>
      <w:r w:rsidRPr="0022177C">
        <w:rPr>
          <w:rFonts w:cs="Times New Roman"/>
          <w:sz w:val="32"/>
          <w:szCs w:val="32"/>
        </w:rPr>
        <w:sym w:font="Wingdings" w:char="F072"/>
      </w:r>
      <w:r w:rsidRPr="0022177C">
        <w:rPr>
          <w:b/>
          <w:bCs/>
        </w:rPr>
        <w:t>No</w:t>
      </w:r>
    </w:p>
    <w:p w:rsidR="006C415F" w:rsidRPr="0022177C" w:rsidRDefault="006C415F" w:rsidP="006F055C">
      <w:pPr>
        <w:numPr>
          <w:ilvl w:val="0"/>
          <w:numId w:val="35"/>
        </w:numPr>
        <w:spacing w:after="240" w:line="240" w:lineRule="auto"/>
        <w:jc w:val="both"/>
        <w:rPr>
          <w:rFonts w:cs="Times New Roman"/>
        </w:rPr>
      </w:pPr>
      <w:r w:rsidRPr="0022177C">
        <w:t xml:space="preserve">I am aware that I can contact the research team through Nicole Pugh, at pugh200n@uregina.ca or call (306) 585-5369. </w:t>
      </w:r>
      <w:r w:rsidRPr="0022177C">
        <w:rPr>
          <w:rFonts w:cs="Times New Roman"/>
          <w:sz w:val="32"/>
          <w:szCs w:val="32"/>
        </w:rPr>
        <w:sym w:font="Wingdings" w:char="F072"/>
      </w:r>
      <w:r w:rsidRPr="0022177C">
        <w:rPr>
          <w:b/>
          <w:bCs/>
        </w:rPr>
        <w:t xml:space="preserve">Yes  </w:t>
      </w:r>
      <w:r w:rsidRPr="0022177C">
        <w:rPr>
          <w:rFonts w:cs="Times New Roman"/>
          <w:sz w:val="32"/>
          <w:szCs w:val="32"/>
        </w:rPr>
        <w:sym w:font="Wingdings" w:char="F072"/>
      </w:r>
      <w:r w:rsidRPr="0022177C">
        <w:rPr>
          <w:b/>
          <w:bCs/>
        </w:rPr>
        <w:t>No</w:t>
      </w:r>
    </w:p>
    <w:p w:rsidR="006C415F" w:rsidRPr="0022177C" w:rsidRDefault="006C415F" w:rsidP="006F055C">
      <w:pPr>
        <w:numPr>
          <w:ilvl w:val="0"/>
          <w:numId w:val="35"/>
        </w:numPr>
        <w:spacing w:after="240" w:line="240" w:lineRule="auto"/>
        <w:contextualSpacing/>
        <w:jc w:val="both"/>
        <w:rPr>
          <w:rFonts w:cs="Times New Roman"/>
        </w:rPr>
      </w:pPr>
      <w:r w:rsidRPr="0022177C">
        <w:t xml:space="preserve">This research project has been approved on ethical grounds by the Research Ethics Boards (REBs) of the University of Regina, the University of Saskatchewan, and the Regina Qu'Appelle Health Region (RQHR). I am aware that any questions regarding my rights as a participant may be addressed to that committee through the University of Regina Ethics Board at (306) 585-4775 or email: </w:t>
      </w:r>
      <w:hyperlink r:id="rId40" w:history="1">
        <w:r w:rsidRPr="0022177C">
          <w:rPr>
            <w:color w:val="0000FF"/>
            <w:u w:val="single"/>
          </w:rPr>
          <w:t>research.ethics@uregina.ca</w:t>
        </w:r>
      </w:hyperlink>
      <w:r w:rsidRPr="0022177C">
        <w:t xml:space="preserve">. Out of town participants may call collect. </w:t>
      </w:r>
      <w:r w:rsidRPr="0022177C">
        <w:rPr>
          <w:rFonts w:cs="Times New Roman"/>
        </w:rPr>
        <w:t>Participants can also contact the University of Saskatchewan REB. Any questions regarding your rights as a participant may be addressed to that committee through the Research Ethics Office at </w:t>
      </w:r>
      <w:r w:rsidR="005453BE">
        <w:fldChar w:fldCharType="begin"/>
      </w:r>
      <w:r w:rsidR="005453BE">
        <w:instrText xml:space="preserve"> HYPERLINK "tel:306-966-2975" \t "_blank" </w:instrText>
      </w:r>
      <w:r w:rsidR="005453BE">
        <w:fldChar w:fldCharType="separate"/>
      </w:r>
      <w:r w:rsidRPr="0022177C">
        <w:rPr>
          <w:rStyle w:val="Hyperlink"/>
        </w:rPr>
        <w:t>306-966-2975</w:t>
      </w:r>
      <w:r w:rsidR="005453BE">
        <w:rPr>
          <w:rStyle w:val="Hyperlink"/>
        </w:rPr>
        <w:fldChar w:fldCharType="end"/>
      </w:r>
      <w:r w:rsidRPr="0022177C">
        <w:rPr>
          <w:rFonts w:cs="Times New Roman"/>
        </w:rPr>
        <w:t> or toll free at </w:t>
      </w:r>
      <w:r w:rsidR="005453BE">
        <w:fldChar w:fldCharType="begin"/>
      </w:r>
      <w:r w:rsidR="005453BE">
        <w:instrText xml:space="preserve"> HYPERLINK "tel:888-966-2975</w:instrText>
      </w:r>
      <w:r w:rsidR="005453BE">
        <w:instrText xml:space="preserve">" \t "_blank" </w:instrText>
      </w:r>
      <w:r w:rsidR="005453BE">
        <w:fldChar w:fldCharType="separate"/>
      </w:r>
      <w:r w:rsidRPr="0022177C">
        <w:rPr>
          <w:rStyle w:val="Hyperlink"/>
        </w:rPr>
        <w:t>888-966-2975</w:t>
      </w:r>
      <w:r w:rsidR="005453BE">
        <w:rPr>
          <w:rStyle w:val="Hyperlink"/>
        </w:rPr>
        <w:fldChar w:fldCharType="end"/>
      </w:r>
      <w:r w:rsidRPr="0022177C">
        <w:rPr>
          <w:rFonts w:cs="Times New Roman"/>
        </w:rPr>
        <w:t>. Participants can also contact the RQHR REB at 306-766-5451.</w:t>
      </w:r>
    </w:p>
    <w:p w:rsidR="006C415F" w:rsidRPr="0022177C" w:rsidRDefault="006C415F" w:rsidP="00A56528">
      <w:r w:rsidRPr="0022177C">
        <w:rPr>
          <w:rFonts w:eastAsia="Times New Roman" w:cs="Times New Roman"/>
          <w:sz w:val="32"/>
          <w:szCs w:val="32"/>
        </w:rPr>
        <w:tab/>
      </w:r>
      <w:r w:rsidRPr="0022177C">
        <w:rPr>
          <w:rFonts w:eastAsia="Times New Roman" w:cs="Times New Roman"/>
          <w:sz w:val="32"/>
          <w:szCs w:val="32"/>
        </w:rPr>
        <w:tab/>
      </w:r>
      <w:r w:rsidRPr="0022177C">
        <w:rPr>
          <w:rFonts w:eastAsia="Times New Roman" w:cs="Times New Roman"/>
          <w:sz w:val="32"/>
          <w:szCs w:val="32"/>
        </w:rPr>
        <w:sym w:font="Wingdings" w:char="F072"/>
      </w:r>
      <w:r w:rsidRPr="0022177C">
        <w:t xml:space="preserve">Yes   </w:t>
      </w:r>
      <w:r w:rsidRPr="0022177C">
        <w:rPr>
          <w:rFonts w:eastAsia="Times New Roman" w:cs="Times New Roman"/>
          <w:sz w:val="32"/>
          <w:szCs w:val="32"/>
        </w:rPr>
        <w:sym w:font="Wingdings" w:char="F072"/>
      </w:r>
      <w:r w:rsidRPr="0022177C">
        <w:t>No</w:t>
      </w:r>
    </w:p>
    <w:p w:rsidR="006C415F" w:rsidRPr="0022177C" w:rsidRDefault="006C415F" w:rsidP="00A56528">
      <w:pPr>
        <w:spacing w:after="240"/>
        <w:ind w:left="1080" w:hanging="360"/>
        <w:contextualSpacing/>
        <w:jc w:val="both"/>
        <w:rPr>
          <w:rFonts w:cs="Times New Roman"/>
        </w:rPr>
      </w:pPr>
    </w:p>
    <w:p w:rsidR="006C415F" w:rsidRPr="0022177C" w:rsidRDefault="006C415F" w:rsidP="006F055C">
      <w:pPr>
        <w:numPr>
          <w:ilvl w:val="0"/>
          <w:numId w:val="35"/>
        </w:numPr>
        <w:spacing w:after="240" w:line="240" w:lineRule="auto"/>
        <w:jc w:val="both"/>
      </w:pPr>
      <w:r w:rsidRPr="0022177C">
        <w:t xml:space="preserve"> I understand that my participation is voluntary and that I am free to withdraw at any time.  </w:t>
      </w:r>
    </w:p>
    <w:p w:rsidR="006C415F" w:rsidRPr="0022177C" w:rsidRDefault="006C415F" w:rsidP="00A56528">
      <w:r w:rsidRPr="0022177C">
        <w:rPr>
          <w:rFonts w:eastAsia="Times New Roman" w:cs="Times New Roman"/>
          <w:sz w:val="32"/>
          <w:szCs w:val="32"/>
        </w:rPr>
        <w:tab/>
      </w:r>
      <w:r w:rsidRPr="0022177C">
        <w:rPr>
          <w:rFonts w:eastAsia="Times New Roman" w:cs="Times New Roman"/>
          <w:sz w:val="32"/>
          <w:szCs w:val="32"/>
        </w:rPr>
        <w:tab/>
      </w:r>
      <w:r w:rsidRPr="0022177C">
        <w:rPr>
          <w:rFonts w:eastAsia="Times New Roman" w:cs="Times New Roman"/>
          <w:sz w:val="32"/>
          <w:szCs w:val="32"/>
        </w:rPr>
        <w:sym w:font="Wingdings" w:char="F072"/>
      </w:r>
      <w:r w:rsidRPr="0022177C">
        <w:t xml:space="preserve">Yes   </w:t>
      </w:r>
      <w:r w:rsidRPr="0022177C">
        <w:rPr>
          <w:rFonts w:eastAsia="Times New Roman" w:cs="Times New Roman"/>
          <w:sz w:val="32"/>
          <w:szCs w:val="32"/>
        </w:rPr>
        <w:sym w:font="Wingdings" w:char="F072"/>
      </w:r>
      <w:r w:rsidRPr="0022177C">
        <w:t>No</w:t>
      </w:r>
    </w:p>
    <w:p w:rsidR="006C415F" w:rsidRPr="0022177C" w:rsidRDefault="006C415F" w:rsidP="00A56528">
      <w:pPr>
        <w:tabs>
          <w:tab w:val="left" w:pos="567"/>
        </w:tabs>
        <w:spacing w:after="240"/>
        <w:jc w:val="both"/>
        <w:rPr>
          <w:rFonts w:eastAsia="Times New Roman" w:cs="Times New Roman"/>
          <w:b/>
          <w:bCs/>
        </w:rPr>
      </w:pPr>
      <w:r w:rsidRPr="0022177C">
        <w:rPr>
          <w:rFonts w:eastAsia="Times New Roman" w:cs="Times New Roman"/>
          <w:b/>
          <w:bCs/>
        </w:rPr>
        <w:t>Do you freely and voluntarily consent to take part in this research study?  That is, do you consent to receive online-CBT and routinely complete outcome assessments pre-treatment and post-treatment?</w:t>
      </w:r>
    </w:p>
    <w:p w:rsidR="006C415F" w:rsidRPr="0022177C" w:rsidRDefault="006C415F" w:rsidP="00A56528">
      <w:r w:rsidRPr="0022177C">
        <w:rPr>
          <w:rFonts w:eastAsia="Times New Roman" w:cs="Times New Roman"/>
          <w:sz w:val="32"/>
          <w:szCs w:val="32"/>
        </w:rPr>
        <w:tab/>
      </w:r>
      <w:r w:rsidRPr="0022177C">
        <w:rPr>
          <w:rFonts w:eastAsia="Times New Roman" w:cs="Times New Roman"/>
          <w:sz w:val="32"/>
          <w:szCs w:val="32"/>
        </w:rPr>
        <w:tab/>
      </w:r>
      <w:r w:rsidRPr="0022177C">
        <w:rPr>
          <w:rFonts w:eastAsia="Times New Roman" w:cs="Times New Roman"/>
          <w:sz w:val="32"/>
          <w:szCs w:val="32"/>
        </w:rPr>
        <w:sym w:font="Wingdings" w:char="F072"/>
      </w:r>
      <w:r w:rsidRPr="0022177C">
        <w:t xml:space="preserve">Yes   </w:t>
      </w:r>
      <w:r w:rsidRPr="0022177C">
        <w:rPr>
          <w:rFonts w:eastAsia="Times New Roman" w:cs="Times New Roman"/>
          <w:sz w:val="32"/>
          <w:szCs w:val="32"/>
        </w:rPr>
        <w:sym w:font="Wingdings" w:char="F072"/>
      </w:r>
      <w:r w:rsidRPr="0022177C">
        <w:t>No</w:t>
      </w:r>
    </w:p>
    <w:p w:rsidR="006C415F" w:rsidRPr="0022177C" w:rsidRDefault="006C415F" w:rsidP="00CD10F7">
      <w:pPr>
        <w:pStyle w:val="Default"/>
        <w:rPr>
          <w:rFonts w:ascii="Times" w:hAnsi="Times"/>
          <w:b/>
          <w:bCs/>
          <w:sz w:val="23"/>
          <w:szCs w:val="23"/>
        </w:rPr>
      </w:pPr>
      <w:r w:rsidRPr="0022177C">
        <w:rPr>
          <w:rFonts w:ascii="Times" w:hAnsi="Times" w:cs="Arial"/>
        </w:rPr>
        <w:br w:type="page"/>
        <w:t xml:space="preserve">          </w:t>
      </w:r>
      <w:r w:rsidRPr="0022177C">
        <w:rPr>
          <w:rFonts w:ascii="Times" w:hAnsi="Times" w:cs="Arial"/>
          <w:b/>
        </w:rPr>
        <w:t xml:space="preserve">APPDENDIX W. PROTOCOL TO ADDRESS A CLIENT WHO IS AT RISK OF SUICIDE </w:t>
      </w:r>
    </w:p>
    <w:p w:rsidR="006C415F" w:rsidRPr="0022177C" w:rsidRDefault="006C415F" w:rsidP="00CD10F7">
      <w:pPr>
        <w:pStyle w:val="Default"/>
        <w:rPr>
          <w:sz w:val="23"/>
          <w:szCs w:val="23"/>
        </w:rPr>
      </w:pPr>
    </w:p>
    <w:p w:rsidR="006C415F" w:rsidRPr="0022177C" w:rsidRDefault="006C415F" w:rsidP="00CD10F7">
      <w:pPr>
        <w:pStyle w:val="Default"/>
        <w:rPr>
          <w:sz w:val="23"/>
          <w:szCs w:val="23"/>
        </w:rPr>
      </w:pPr>
      <w:r w:rsidRPr="0022177C">
        <w:rPr>
          <w:sz w:val="23"/>
          <w:szCs w:val="23"/>
        </w:rPr>
        <w:t xml:space="preserve">During the screening process, potential clients are asked a series of suicidality questions. If an individual being screened endorses items that suggest suicidal ideation, the screener must adhere to the following steps: </w:t>
      </w:r>
    </w:p>
    <w:p w:rsidR="006C415F" w:rsidRPr="0022177C" w:rsidRDefault="006C415F" w:rsidP="00CD10F7">
      <w:pPr>
        <w:pStyle w:val="Default"/>
        <w:rPr>
          <w:sz w:val="23"/>
          <w:szCs w:val="23"/>
        </w:rPr>
      </w:pPr>
      <w:r w:rsidRPr="0022177C">
        <w:rPr>
          <w:sz w:val="23"/>
          <w:szCs w:val="23"/>
        </w:rPr>
        <w:br/>
        <w:t xml:space="preserve">1) Establish rapport with the client and communicate to her willingness to help. Listen to the client in a concerned and empathetic manner, while also assessing their suicidal potential. The questions to obtain the individual’s suicidal potential are located within the Full Screen Interview under the </w:t>
      </w:r>
      <w:r w:rsidRPr="0022177C">
        <w:rPr>
          <w:i/>
          <w:iCs/>
          <w:sz w:val="23"/>
          <w:szCs w:val="23"/>
        </w:rPr>
        <w:t xml:space="preserve">Suicidality </w:t>
      </w:r>
      <w:r w:rsidRPr="0022177C">
        <w:rPr>
          <w:sz w:val="23"/>
          <w:szCs w:val="23"/>
        </w:rPr>
        <w:t xml:space="preserve">section in the M.I.N.I. (see Appendix E, Module B). The screener MUST ask all of these questions to adequately assess the individual’s suicide risk. These questions include information on the frequency, intensity, and duration of these thoughts, the specifics of a potential suicide plan, and the individual’s history around suicidality. </w:t>
      </w:r>
    </w:p>
    <w:p w:rsidR="006C415F" w:rsidRPr="0022177C" w:rsidRDefault="006C415F" w:rsidP="00CD10F7">
      <w:pPr>
        <w:pStyle w:val="Default"/>
        <w:rPr>
          <w:sz w:val="23"/>
          <w:szCs w:val="23"/>
        </w:rPr>
      </w:pPr>
      <w:r w:rsidRPr="0022177C">
        <w:rPr>
          <w:sz w:val="23"/>
          <w:szCs w:val="23"/>
        </w:rPr>
        <w:br/>
        <w:t xml:space="preserve">2) If the individual receiving screening does have a suicide plan, the screener will ensure that they have all the information about this plan using the SLAP acronym, which includes information regarding the following factors: </w:t>
      </w:r>
      <w:r w:rsidRPr="0022177C">
        <w:rPr>
          <w:sz w:val="23"/>
          <w:szCs w:val="23"/>
        </w:rPr>
        <w:br/>
      </w:r>
    </w:p>
    <w:p w:rsidR="006C415F" w:rsidRPr="0022177C" w:rsidRDefault="006C415F" w:rsidP="006F055C">
      <w:pPr>
        <w:pStyle w:val="Default"/>
        <w:numPr>
          <w:ilvl w:val="0"/>
          <w:numId w:val="36"/>
        </w:numPr>
        <w:rPr>
          <w:sz w:val="23"/>
          <w:szCs w:val="23"/>
        </w:rPr>
      </w:pPr>
      <w:r w:rsidRPr="0022177C">
        <w:rPr>
          <w:sz w:val="23"/>
          <w:szCs w:val="23"/>
        </w:rPr>
        <w:t>Specificity of the plan: The more specific the plan, the greater the risk of suicide.</w:t>
      </w:r>
    </w:p>
    <w:p w:rsidR="006C415F" w:rsidRPr="0022177C" w:rsidRDefault="006C415F" w:rsidP="006F055C">
      <w:pPr>
        <w:pStyle w:val="Default"/>
        <w:numPr>
          <w:ilvl w:val="0"/>
          <w:numId w:val="36"/>
        </w:numPr>
        <w:rPr>
          <w:sz w:val="23"/>
          <w:szCs w:val="23"/>
        </w:rPr>
      </w:pPr>
      <w:r w:rsidRPr="0022177C">
        <w:rPr>
          <w:sz w:val="23"/>
          <w:szCs w:val="23"/>
        </w:rPr>
        <w:t xml:space="preserve">Lethality of the method: The greater the lethality, the higher the risk of suicide. </w:t>
      </w:r>
    </w:p>
    <w:p w:rsidR="006C415F" w:rsidRPr="0022177C" w:rsidRDefault="006C415F" w:rsidP="006F055C">
      <w:pPr>
        <w:pStyle w:val="Default"/>
        <w:numPr>
          <w:ilvl w:val="0"/>
          <w:numId w:val="36"/>
        </w:numPr>
        <w:rPr>
          <w:sz w:val="23"/>
          <w:szCs w:val="23"/>
        </w:rPr>
      </w:pPr>
      <w:r w:rsidRPr="0022177C">
        <w:rPr>
          <w:sz w:val="23"/>
          <w:szCs w:val="23"/>
        </w:rPr>
        <w:t xml:space="preserve">Inquire about the general method and how method will be employed. </w:t>
      </w:r>
    </w:p>
    <w:p w:rsidR="006C415F" w:rsidRPr="0022177C" w:rsidRDefault="006C415F" w:rsidP="006F055C">
      <w:pPr>
        <w:pStyle w:val="Default"/>
        <w:numPr>
          <w:ilvl w:val="0"/>
          <w:numId w:val="36"/>
        </w:numPr>
        <w:rPr>
          <w:sz w:val="23"/>
          <w:szCs w:val="23"/>
        </w:rPr>
      </w:pPr>
      <w:r w:rsidRPr="0022177C">
        <w:rPr>
          <w:sz w:val="23"/>
          <w:szCs w:val="23"/>
        </w:rPr>
        <w:t xml:space="preserve">Availability of the method. </w:t>
      </w:r>
    </w:p>
    <w:p w:rsidR="006C415F" w:rsidRPr="0022177C" w:rsidRDefault="006C415F" w:rsidP="006F055C">
      <w:pPr>
        <w:pStyle w:val="Default"/>
        <w:numPr>
          <w:ilvl w:val="0"/>
          <w:numId w:val="36"/>
        </w:numPr>
        <w:rPr>
          <w:sz w:val="23"/>
          <w:szCs w:val="23"/>
        </w:rPr>
      </w:pPr>
      <w:r w:rsidRPr="0022177C">
        <w:rPr>
          <w:sz w:val="23"/>
          <w:szCs w:val="23"/>
        </w:rPr>
        <w:t xml:space="preserve">Proximity of social or helping resources: The further the client is from support the greater the risk. </w:t>
      </w:r>
    </w:p>
    <w:p w:rsidR="006C415F" w:rsidRPr="0022177C" w:rsidRDefault="006C415F" w:rsidP="00CD10F7">
      <w:pPr>
        <w:pStyle w:val="Default"/>
        <w:rPr>
          <w:sz w:val="23"/>
          <w:szCs w:val="23"/>
        </w:rPr>
      </w:pPr>
    </w:p>
    <w:p w:rsidR="006C415F" w:rsidRPr="0022177C" w:rsidRDefault="006C415F" w:rsidP="00CD10F7">
      <w:pPr>
        <w:pStyle w:val="Default"/>
        <w:ind w:firstLine="360"/>
        <w:rPr>
          <w:sz w:val="23"/>
          <w:szCs w:val="23"/>
        </w:rPr>
      </w:pPr>
      <w:r w:rsidRPr="0022177C">
        <w:rPr>
          <w:sz w:val="23"/>
          <w:szCs w:val="23"/>
        </w:rPr>
        <w:t xml:space="preserve">Once the screener has assessed the potential client’s suicide risk, they will decide on an appropriate course of action based on the client’s risk of suicide. They should seek supervision as soon as possible for this situation. They must also document the screening, as well as the actions they took. </w:t>
      </w:r>
    </w:p>
    <w:p w:rsidR="006C415F" w:rsidRPr="0022177C" w:rsidRDefault="006C415F" w:rsidP="00CD10F7">
      <w:pPr>
        <w:pStyle w:val="Default"/>
        <w:ind w:firstLine="360"/>
        <w:rPr>
          <w:sz w:val="23"/>
          <w:szCs w:val="23"/>
        </w:rPr>
      </w:pPr>
      <w:r w:rsidRPr="0022177C">
        <w:rPr>
          <w:sz w:val="23"/>
          <w:szCs w:val="23"/>
        </w:rPr>
        <w:t xml:space="preserve">If the client is at </w:t>
      </w:r>
      <w:r w:rsidRPr="0022177C">
        <w:rPr>
          <w:b/>
          <w:i/>
          <w:sz w:val="23"/>
          <w:szCs w:val="23"/>
        </w:rPr>
        <w:t>high risk</w:t>
      </w:r>
      <w:r w:rsidRPr="0022177C">
        <w:rPr>
          <w:sz w:val="23"/>
          <w:szCs w:val="23"/>
        </w:rPr>
        <w:t xml:space="preserve"> for suicide (e.g., specific plan, lethal and available method, resources are limited), then the screener should encourage this person to seek immediate medical attention from their physician. If their physician is unavailable, then they should be directed to the emergency room of the nearest hospital. This potential client should be asked to contact someone they feel comfortable speaking with to assist them in going to the doctor or to the hospital. </w:t>
      </w:r>
    </w:p>
    <w:p w:rsidR="006C415F" w:rsidRPr="0022177C" w:rsidRDefault="006C415F" w:rsidP="00CD10F7">
      <w:pPr>
        <w:pStyle w:val="Default"/>
        <w:ind w:firstLine="360"/>
        <w:rPr>
          <w:sz w:val="23"/>
          <w:szCs w:val="23"/>
        </w:rPr>
      </w:pPr>
      <w:r w:rsidRPr="0022177C">
        <w:rPr>
          <w:sz w:val="23"/>
          <w:szCs w:val="23"/>
        </w:rPr>
        <w:t xml:space="preserve">If the plan appears immediate, the screener is to call 911. The screener should also let the potential client know that they will need to contact their physician to ensure that he or she is aware of their client’s situation, and so that they can monitor the client’s status. </w:t>
      </w:r>
    </w:p>
    <w:p w:rsidR="006C415F" w:rsidRPr="0022177C" w:rsidRDefault="006C415F" w:rsidP="00CD10F7">
      <w:pPr>
        <w:pStyle w:val="Default"/>
        <w:ind w:firstLine="360"/>
        <w:rPr>
          <w:sz w:val="23"/>
          <w:szCs w:val="23"/>
        </w:rPr>
      </w:pPr>
      <w:r w:rsidRPr="0022177C">
        <w:rPr>
          <w:sz w:val="23"/>
          <w:szCs w:val="23"/>
        </w:rPr>
        <w:t xml:space="preserve">In regards to </w:t>
      </w:r>
      <w:r w:rsidRPr="0022177C">
        <w:rPr>
          <w:b/>
          <w:i/>
          <w:sz w:val="23"/>
          <w:szCs w:val="23"/>
        </w:rPr>
        <w:t>medium suicide risk</w:t>
      </w:r>
      <w:r w:rsidRPr="0022177C">
        <w:rPr>
          <w:sz w:val="23"/>
          <w:szCs w:val="23"/>
        </w:rPr>
        <w:t xml:space="preserve">, the screener will encourage the client to seek assistance from their local mental health clinic. The screener must also provide the potential client with the mental health clinic’s contact information (i.e., phone number, address). They may also consider contacting the family physician to make him or her aware of the client’s difficulties. If the screener is going to contact the physician, they must let this potential client know. </w:t>
      </w:r>
    </w:p>
    <w:p w:rsidR="006C415F" w:rsidRPr="0022177C" w:rsidRDefault="006C415F" w:rsidP="00CD10F7">
      <w:pPr>
        <w:pStyle w:val="Default"/>
        <w:ind w:firstLine="360"/>
        <w:rPr>
          <w:rFonts w:ascii="Calibri" w:hAnsi="Calibri" w:cs="Calibri"/>
          <w:sz w:val="22"/>
          <w:szCs w:val="22"/>
        </w:rPr>
      </w:pPr>
      <w:r w:rsidRPr="0022177C">
        <w:rPr>
          <w:sz w:val="23"/>
          <w:szCs w:val="23"/>
        </w:rPr>
        <w:t xml:space="preserve">In the case of </w:t>
      </w:r>
      <w:r w:rsidRPr="0022177C">
        <w:rPr>
          <w:b/>
          <w:i/>
          <w:sz w:val="23"/>
          <w:szCs w:val="23"/>
        </w:rPr>
        <w:t>low risk</w:t>
      </w:r>
      <w:r w:rsidRPr="0022177C">
        <w:rPr>
          <w:sz w:val="23"/>
          <w:szCs w:val="23"/>
        </w:rPr>
        <w:t xml:space="preserve"> suicidality, the screener should seek a supervisor out in order to determine if the risk of suicide is sufficiently low for the client to participate in online therapy, or if the client should be encouraged to seek in person services. Actions will be taken based on this decision.</w:t>
      </w:r>
    </w:p>
    <w:p w:rsidR="006C415F" w:rsidRPr="0022177C" w:rsidRDefault="006C415F" w:rsidP="00CD10F7">
      <w:pPr>
        <w:ind w:left="720"/>
        <w:rPr>
          <w:rFonts w:ascii="Arial" w:hAnsi="Arial" w:cs="Arial"/>
        </w:rPr>
      </w:pPr>
    </w:p>
    <w:p w:rsidR="006C415F" w:rsidRPr="0022177C" w:rsidRDefault="006C415F" w:rsidP="00F94244">
      <w:pPr>
        <w:spacing w:line="240" w:lineRule="auto"/>
        <w:jc w:val="center"/>
        <w:rPr>
          <w:rFonts w:ascii="Times New Roman" w:hAnsi="Times New Roman" w:cs="Times New Roman"/>
          <w:b/>
          <w:sz w:val="24"/>
        </w:rPr>
      </w:pPr>
      <w:r w:rsidRPr="0022177C">
        <w:rPr>
          <w:rFonts w:ascii="Times New Roman" w:hAnsi="Times New Roman" w:cs="Times New Roman"/>
          <w:b/>
          <w:sz w:val="24"/>
        </w:rPr>
        <w:t xml:space="preserve">APPENDIX X. TELEPHONE SCRIPT (USED BEFORE PRE-SCREENING INTERVIEW) </w:t>
      </w:r>
    </w:p>
    <w:p w:rsidR="006C415F" w:rsidRPr="0022177C" w:rsidRDefault="006C415F" w:rsidP="00F94244">
      <w:pPr>
        <w:spacing w:line="240" w:lineRule="auto"/>
        <w:jc w:val="center"/>
        <w:rPr>
          <w:rFonts w:ascii="Times New Roman" w:hAnsi="Times New Roman" w:cs="Times New Roman"/>
          <w:b/>
          <w:sz w:val="24"/>
        </w:rPr>
      </w:pPr>
      <w:r w:rsidRPr="0022177C">
        <w:rPr>
          <w:rFonts w:ascii="Times New Roman" w:hAnsi="Times New Roman" w:cs="Times New Roman"/>
          <w:b/>
          <w:sz w:val="24"/>
        </w:rPr>
        <w:t xml:space="preserve"> Maternal Depression Online</w:t>
      </w:r>
    </w:p>
    <w:p w:rsidR="006C415F" w:rsidRPr="0022177C" w:rsidRDefault="006C415F" w:rsidP="006F055C">
      <w:pPr>
        <w:pStyle w:val="ListParagraph"/>
        <w:numPr>
          <w:ilvl w:val="0"/>
          <w:numId w:val="37"/>
        </w:numPr>
        <w:jc w:val="both"/>
        <w:rPr>
          <w:rFonts w:ascii="Times New Roman" w:hAnsi="Times New Roman" w:cs="Times New Roman"/>
          <w:sz w:val="24"/>
        </w:rPr>
      </w:pPr>
      <w:r w:rsidRPr="0022177C">
        <w:rPr>
          <w:rFonts w:ascii="Times New Roman" w:hAnsi="Times New Roman" w:cs="Times New Roman"/>
          <w:sz w:val="24"/>
        </w:rPr>
        <w:t>Before we start the screening process, I will first provide you with some background to Maternal Depression Online and this research project.</w:t>
      </w:r>
    </w:p>
    <w:p w:rsidR="006C415F" w:rsidRPr="0022177C" w:rsidRDefault="006C415F" w:rsidP="006F055C">
      <w:pPr>
        <w:pStyle w:val="ListParagraph"/>
        <w:numPr>
          <w:ilvl w:val="0"/>
          <w:numId w:val="37"/>
        </w:numPr>
        <w:jc w:val="both"/>
        <w:rPr>
          <w:rFonts w:ascii="Times New Roman" w:hAnsi="Times New Roman" w:cs="Times New Roman"/>
          <w:sz w:val="24"/>
        </w:rPr>
      </w:pPr>
      <w:r w:rsidRPr="0022177C">
        <w:rPr>
          <w:rFonts w:ascii="Times New Roman" w:hAnsi="Times New Roman" w:cs="Times New Roman"/>
          <w:sz w:val="24"/>
        </w:rPr>
        <w:t>Maternal Depression Online is based</w:t>
      </w:r>
      <w:r w:rsidRPr="0022177C">
        <w:rPr>
          <w:rFonts w:ascii="Times New Roman" w:hAnsi="Times New Roman" w:cs="Times New Roman"/>
          <w:b/>
          <w:sz w:val="24"/>
        </w:rPr>
        <w:t xml:space="preserve"> </w:t>
      </w:r>
      <w:r w:rsidRPr="0022177C">
        <w:rPr>
          <w:rFonts w:ascii="Times New Roman" w:hAnsi="Times New Roman" w:cs="Times New Roman"/>
          <w:sz w:val="24"/>
        </w:rPr>
        <w:t>on</w:t>
      </w:r>
      <w:r w:rsidRPr="0022177C">
        <w:rPr>
          <w:rFonts w:ascii="Times New Roman" w:hAnsi="Times New Roman" w:cs="Times New Roman"/>
          <w:b/>
          <w:sz w:val="24"/>
        </w:rPr>
        <w:t xml:space="preserve"> Cognitive Behaviour Therapy (CBT)</w:t>
      </w:r>
      <w:r w:rsidRPr="0022177C">
        <w:rPr>
          <w:rFonts w:ascii="Times New Roman" w:hAnsi="Times New Roman" w:cs="Times New Roman"/>
          <w:sz w:val="24"/>
        </w:rPr>
        <w:t xml:space="preserve"> which is a structured psychological therapy. CBT has been found to be effective for treating general depression, anxiety, and other mental health concerns.</w:t>
      </w:r>
    </w:p>
    <w:p w:rsidR="006C415F" w:rsidRPr="0022177C" w:rsidRDefault="006C415F" w:rsidP="006F055C">
      <w:pPr>
        <w:pStyle w:val="ListParagraph"/>
        <w:numPr>
          <w:ilvl w:val="0"/>
          <w:numId w:val="37"/>
        </w:numPr>
        <w:jc w:val="both"/>
        <w:rPr>
          <w:rFonts w:ascii="Times New Roman" w:hAnsi="Times New Roman" w:cs="Times New Roman"/>
          <w:sz w:val="24"/>
        </w:rPr>
      </w:pPr>
      <w:r w:rsidRPr="0022177C">
        <w:rPr>
          <w:rFonts w:ascii="Times New Roman" w:hAnsi="Times New Roman" w:cs="Times New Roman"/>
          <w:sz w:val="24"/>
        </w:rPr>
        <w:t xml:space="preserve">Online CBT gives the </w:t>
      </w:r>
      <w:r w:rsidRPr="0022177C">
        <w:rPr>
          <w:rFonts w:ascii="Times New Roman" w:hAnsi="Times New Roman" w:cs="Times New Roman"/>
          <w:b/>
          <w:sz w:val="24"/>
        </w:rPr>
        <w:t>same</w:t>
      </w:r>
      <w:r w:rsidRPr="0022177C">
        <w:rPr>
          <w:rFonts w:ascii="Times New Roman" w:hAnsi="Times New Roman" w:cs="Times New Roman"/>
          <w:sz w:val="24"/>
        </w:rPr>
        <w:t xml:space="preserve"> information that you would receive in </w:t>
      </w:r>
      <w:r w:rsidRPr="0022177C">
        <w:rPr>
          <w:rFonts w:ascii="Times New Roman" w:hAnsi="Times New Roman" w:cs="Times New Roman"/>
          <w:b/>
          <w:sz w:val="24"/>
        </w:rPr>
        <w:t>in-person therapy</w:t>
      </w:r>
      <w:r w:rsidRPr="0022177C">
        <w:rPr>
          <w:rFonts w:ascii="Times New Roman" w:hAnsi="Times New Roman" w:cs="Times New Roman"/>
          <w:sz w:val="24"/>
        </w:rPr>
        <w:t xml:space="preserve"> but is </w:t>
      </w:r>
      <w:r w:rsidRPr="0022177C">
        <w:rPr>
          <w:rFonts w:ascii="Times New Roman" w:hAnsi="Times New Roman" w:cs="Times New Roman"/>
          <w:b/>
          <w:sz w:val="24"/>
        </w:rPr>
        <w:t>modified</w:t>
      </w:r>
      <w:r w:rsidRPr="0022177C">
        <w:rPr>
          <w:rFonts w:ascii="Times New Roman" w:hAnsi="Times New Roman" w:cs="Times New Roman"/>
          <w:sz w:val="24"/>
        </w:rPr>
        <w:t xml:space="preserve"> to be provided in an </w:t>
      </w:r>
      <w:r w:rsidRPr="0022177C">
        <w:rPr>
          <w:rFonts w:ascii="Times New Roman" w:hAnsi="Times New Roman" w:cs="Times New Roman"/>
          <w:b/>
          <w:sz w:val="24"/>
        </w:rPr>
        <w:t>online format</w:t>
      </w:r>
      <w:r w:rsidRPr="0022177C">
        <w:rPr>
          <w:rFonts w:ascii="Times New Roman" w:hAnsi="Times New Roman" w:cs="Times New Roman"/>
          <w:sz w:val="24"/>
        </w:rPr>
        <w:t>.</w:t>
      </w:r>
    </w:p>
    <w:p w:rsidR="006C415F" w:rsidRPr="0022177C" w:rsidRDefault="006C415F" w:rsidP="006F055C">
      <w:pPr>
        <w:pStyle w:val="ListParagraph"/>
        <w:numPr>
          <w:ilvl w:val="0"/>
          <w:numId w:val="37"/>
        </w:numPr>
        <w:jc w:val="both"/>
        <w:rPr>
          <w:rFonts w:ascii="Times New Roman" w:hAnsi="Times New Roman" w:cs="Times New Roman"/>
          <w:sz w:val="24"/>
        </w:rPr>
      </w:pPr>
      <w:r w:rsidRPr="0022177C">
        <w:rPr>
          <w:rFonts w:ascii="Times New Roman" w:hAnsi="Times New Roman" w:cs="Times New Roman"/>
          <w:sz w:val="24"/>
        </w:rPr>
        <w:t xml:space="preserve">It is </w:t>
      </w:r>
      <w:r w:rsidRPr="0022177C">
        <w:rPr>
          <w:rFonts w:ascii="Times New Roman" w:hAnsi="Times New Roman" w:cs="Times New Roman"/>
          <w:b/>
          <w:sz w:val="24"/>
        </w:rPr>
        <w:t>flexible</w:t>
      </w:r>
      <w:r w:rsidRPr="0022177C">
        <w:rPr>
          <w:rFonts w:ascii="Times New Roman" w:hAnsi="Times New Roman" w:cs="Times New Roman"/>
          <w:sz w:val="24"/>
        </w:rPr>
        <w:t>, in that you can review the material at a time that works for you without having to make an appointment with your therapist.</w:t>
      </w:r>
    </w:p>
    <w:p w:rsidR="006C415F" w:rsidRPr="0022177C" w:rsidRDefault="006C415F" w:rsidP="006F055C">
      <w:pPr>
        <w:pStyle w:val="ListParagraph"/>
        <w:numPr>
          <w:ilvl w:val="0"/>
          <w:numId w:val="37"/>
        </w:numPr>
        <w:jc w:val="both"/>
        <w:rPr>
          <w:rFonts w:ascii="Times New Roman" w:hAnsi="Times New Roman" w:cs="Times New Roman"/>
          <w:sz w:val="24"/>
        </w:rPr>
      </w:pPr>
      <w:r w:rsidRPr="0022177C">
        <w:rPr>
          <w:rFonts w:ascii="Times New Roman" w:hAnsi="Times New Roman" w:cs="Times New Roman"/>
          <w:sz w:val="24"/>
        </w:rPr>
        <w:t xml:space="preserve">Online CBT is </w:t>
      </w:r>
      <w:r w:rsidRPr="0022177C">
        <w:rPr>
          <w:rFonts w:ascii="Times New Roman" w:hAnsi="Times New Roman" w:cs="Times New Roman"/>
          <w:b/>
          <w:sz w:val="24"/>
        </w:rPr>
        <w:t>Therapist Assisted</w:t>
      </w:r>
      <w:r w:rsidRPr="0022177C">
        <w:rPr>
          <w:rFonts w:ascii="Times New Roman" w:hAnsi="Times New Roman" w:cs="Times New Roman"/>
          <w:sz w:val="24"/>
        </w:rPr>
        <w:t xml:space="preserve">, in that a therapist checks in with you </w:t>
      </w:r>
      <w:r w:rsidRPr="0022177C">
        <w:rPr>
          <w:rFonts w:ascii="Times New Roman" w:hAnsi="Times New Roman" w:cs="Times New Roman"/>
          <w:b/>
          <w:sz w:val="24"/>
        </w:rPr>
        <w:t>once a week</w:t>
      </w:r>
      <w:r w:rsidRPr="0022177C">
        <w:rPr>
          <w:rFonts w:ascii="Times New Roman" w:hAnsi="Times New Roman" w:cs="Times New Roman"/>
          <w:sz w:val="24"/>
        </w:rPr>
        <w:t xml:space="preserve"> on a set day to give </w:t>
      </w:r>
      <w:r w:rsidRPr="0022177C">
        <w:rPr>
          <w:rFonts w:ascii="Times New Roman" w:hAnsi="Times New Roman" w:cs="Times New Roman"/>
          <w:b/>
          <w:sz w:val="24"/>
        </w:rPr>
        <w:t>feedback through email</w:t>
      </w:r>
      <w:r w:rsidRPr="0022177C">
        <w:rPr>
          <w:rFonts w:ascii="Times New Roman" w:hAnsi="Times New Roman" w:cs="Times New Roman"/>
          <w:sz w:val="24"/>
        </w:rPr>
        <w:t xml:space="preserve"> over our website.</w:t>
      </w:r>
    </w:p>
    <w:p w:rsidR="006C415F" w:rsidRPr="0022177C" w:rsidRDefault="006C415F" w:rsidP="006F055C">
      <w:pPr>
        <w:pStyle w:val="ListParagraph"/>
        <w:numPr>
          <w:ilvl w:val="0"/>
          <w:numId w:val="37"/>
        </w:numPr>
        <w:jc w:val="both"/>
        <w:rPr>
          <w:rFonts w:ascii="Times New Roman" w:hAnsi="Times New Roman" w:cs="Times New Roman"/>
          <w:sz w:val="24"/>
        </w:rPr>
      </w:pPr>
      <w:r w:rsidRPr="0022177C">
        <w:rPr>
          <w:rFonts w:ascii="Times New Roman" w:hAnsi="Times New Roman" w:cs="Times New Roman"/>
          <w:sz w:val="24"/>
        </w:rPr>
        <w:t>We are offering one particular program for women who experience either minor or major depression and who have a child under the age of one. In this program, there are</w:t>
      </w:r>
      <w:r w:rsidRPr="0022177C">
        <w:rPr>
          <w:rFonts w:ascii="Times New Roman" w:hAnsi="Times New Roman" w:cs="Times New Roman"/>
          <w:b/>
          <w:sz w:val="24"/>
        </w:rPr>
        <w:t xml:space="preserve"> 7 modules </w:t>
      </w:r>
      <w:r w:rsidRPr="0022177C">
        <w:rPr>
          <w:rFonts w:ascii="Times New Roman" w:hAnsi="Times New Roman" w:cs="Times New Roman"/>
          <w:sz w:val="24"/>
        </w:rPr>
        <w:t xml:space="preserve">that include information about maternal depression, reviews activity planning, relaxation techniques, how to monitor thoughts and challenge them, problem solving skills, and other coping strategies. Typically, clients </w:t>
      </w:r>
      <w:r w:rsidRPr="0022177C">
        <w:rPr>
          <w:rFonts w:ascii="Times New Roman" w:hAnsi="Times New Roman" w:cs="Times New Roman"/>
          <w:b/>
          <w:sz w:val="24"/>
        </w:rPr>
        <w:t xml:space="preserve">complete one module per week </w:t>
      </w:r>
      <w:r w:rsidRPr="0022177C">
        <w:rPr>
          <w:rFonts w:ascii="Times New Roman" w:hAnsi="Times New Roman" w:cs="Times New Roman"/>
          <w:sz w:val="24"/>
        </w:rPr>
        <w:t xml:space="preserve">– so that the program lasts </w:t>
      </w:r>
      <w:r w:rsidRPr="0022177C">
        <w:rPr>
          <w:rFonts w:ascii="Times New Roman" w:hAnsi="Times New Roman" w:cs="Times New Roman"/>
          <w:b/>
          <w:sz w:val="24"/>
        </w:rPr>
        <w:t>7 weeks</w:t>
      </w:r>
      <w:r w:rsidRPr="0022177C">
        <w:rPr>
          <w:rFonts w:ascii="Times New Roman" w:hAnsi="Times New Roman" w:cs="Times New Roman"/>
          <w:sz w:val="24"/>
        </w:rPr>
        <w:t>.</w:t>
      </w:r>
    </w:p>
    <w:p w:rsidR="006C415F" w:rsidRPr="0022177C" w:rsidRDefault="006C415F" w:rsidP="006F055C">
      <w:pPr>
        <w:pStyle w:val="ListParagraph"/>
        <w:numPr>
          <w:ilvl w:val="0"/>
          <w:numId w:val="37"/>
        </w:numPr>
        <w:jc w:val="both"/>
        <w:rPr>
          <w:rFonts w:ascii="Times New Roman" w:hAnsi="Times New Roman" w:cs="Times New Roman"/>
          <w:sz w:val="24"/>
        </w:rPr>
      </w:pPr>
      <w:r w:rsidRPr="0022177C">
        <w:rPr>
          <w:rFonts w:ascii="Times New Roman" w:hAnsi="Times New Roman" w:cs="Times New Roman"/>
          <w:sz w:val="24"/>
        </w:rPr>
        <w:t xml:space="preserve">Although research has found online CBT effective for the treatment of depression in women who are not new mothers, this particular therapy program </w:t>
      </w:r>
      <w:r w:rsidRPr="0022177C">
        <w:rPr>
          <w:rFonts w:ascii="Times New Roman" w:hAnsi="Times New Roman" w:cs="Times New Roman"/>
          <w:b/>
          <w:sz w:val="24"/>
        </w:rPr>
        <w:t xml:space="preserve">has never been tested for women who are new mothers (maternal depression). </w:t>
      </w:r>
      <w:r w:rsidRPr="0022177C">
        <w:rPr>
          <w:rFonts w:ascii="Times New Roman" w:hAnsi="Times New Roman" w:cs="Times New Roman"/>
          <w:sz w:val="24"/>
        </w:rPr>
        <w:t xml:space="preserve">To see if it is effective, I am studying this therapy for my dissertation research. Women who are interested and eligible in participating will be </w:t>
      </w:r>
      <w:r w:rsidRPr="0022177C">
        <w:rPr>
          <w:rFonts w:ascii="Times New Roman" w:hAnsi="Times New Roman" w:cs="Times New Roman"/>
          <w:b/>
          <w:sz w:val="24"/>
        </w:rPr>
        <w:t>randomly assigned</w:t>
      </w:r>
      <w:r w:rsidRPr="0022177C">
        <w:rPr>
          <w:rFonts w:ascii="Times New Roman" w:hAnsi="Times New Roman" w:cs="Times New Roman"/>
          <w:sz w:val="24"/>
        </w:rPr>
        <w:t xml:space="preserve"> to either receive </w:t>
      </w:r>
      <w:r w:rsidRPr="0022177C">
        <w:rPr>
          <w:rFonts w:ascii="Times New Roman" w:hAnsi="Times New Roman" w:cs="Times New Roman"/>
          <w:b/>
          <w:sz w:val="24"/>
        </w:rPr>
        <w:t>online therapy right away</w:t>
      </w:r>
      <w:r w:rsidRPr="0022177C">
        <w:rPr>
          <w:rFonts w:ascii="Times New Roman" w:hAnsi="Times New Roman" w:cs="Times New Roman"/>
          <w:sz w:val="24"/>
        </w:rPr>
        <w:t xml:space="preserve"> or will be placed on a </w:t>
      </w:r>
      <w:r w:rsidRPr="0022177C">
        <w:rPr>
          <w:rFonts w:ascii="Times New Roman" w:hAnsi="Times New Roman" w:cs="Times New Roman"/>
          <w:b/>
          <w:sz w:val="24"/>
        </w:rPr>
        <w:t>10-week waitlist</w:t>
      </w:r>
      <w:r w:rsidRPr="0022177C">
        <w:rPr>
          <w:rFonts w:ascii="Times New Roman" w:hAnsi="Times New Roman" w:cs="Times New Roman"/>
          <w:sz w:val="24"/>
        </w:rPr>
        <w:t xml:space="preserve"> and be offered treatment at that time. We will randomly assign you after you complete a telephone pre-screening and assessment that will determine if you’re eligible to take part. </w:t>
      </w:r>
    </w:p>
    <w:p w:rsidR="006C415F" w:rsidRPr="0022177C" w:rsidRDefault="006C415F" w:rsidP="006F055C">
      <w:pPr>
        <w:pStyle w:val="ListParagraph"/>
        <w:numPr>
          <w:ilvl w:val="0"/>
          <w:numId w:val="37"/>
        </w:numPr>
        <w:jc w:val="both"/>
        <w:rPr>
          <w:rFonts w:ascii="Times New Roman" w:hAnsi="Times New Roman" w:cs="Times New Roman"/>
          <w:sz w:val="24"/>
        </w:rPr>
      </w:pPr>
      <w:r w:rsidRPr="0022177C">
        <w:rPr>
          <w:rFonts w:ascii="Times New Roman" w:hAnsi="Times New Roman" w:cs="Times New Roman"/>
          <w:sz w:val="24"/>
        </w:rPr>
        <w:t xml:space="preserve">Both groups will complete </w:t>
      </w:r>
      <w:r w:rsidRPr="0022177C">
        <w:rPr>
          <w:rFonts w:ascii="Times New Roman" w:hAnsi="Times New Roman" w:cs="Times New Roman"/>
          <w:b/>
          <w:sz w:val="24"/>
        </w:rPr>
        <w:t>questionnaires</w:t>
      </w:r>
      <w:r w:rsidRPr="0022177C">
        <w:rPr>
          <w:rFonts w:ascii="Times New Roman" w:hAnsi="Times New Roman" w:cs="Times New Roman"/>
          <w:sz w:val="24"/>
        </w:rPr>
        <w:t xml:space="preserve"> </w:t>
      </w:r>
      <w:r w:rsidRPr="0022177C">
        <w:rPr>
          <w:rFonts w:ascii="Times New Roman" w:hAnsi="Times New Roman" w:cs="Times New Roman"/>
          <w:b/>
          <w:sz w:val="24"/>
        </w:rPr>
        <w:t xml:space="preserve">before and after 10 weeks </w:t>
      </w:r>
      <w:r w:rsidRPr="0022177C">
        <w:rPr>
          <w:rFonts w:ascii="Times New Roman" w:hAnsi="Times New Roman" w:cs="Times New Roman"/>
          <w:sz w:val="24"/>
        </w:rPr>
        <w:t>to see if the therapy helps to improve their symptoms. We’re also interested in understanding participants’ experiences with the therapy, so at the end there will some questions that you can respond to that will help us to improve this service for other seniors who use this therapy in the future.</w:t>
      </w:r>
    </w:p>
    <w:p w:rsidR="006C415F" w:rsidRPr="0022177C" w:rsidRDefault="006C415F" w:rsidP="006F055C">
      <w:pPr>
        <w:pStyle w:val="ListParagraph"/>
        <w:numPr>
          <w:ilvl w:val="0"/>
          <w:numId w:val="38"/>
        </w:numPr>
        <w:jc w:val="both"/>
        <w:rPr>
          <w:rFonts w:ascii="Times New Roman" w:hAnsi="Times New Roman" w:cs="Times New Roman"/>
          <w:sz w:val="24"/>
        </w:rPr>
      </w:pPr>
      <w:r w:rsidRPr="0022177C">
        <w:rPr>
          <w:rFonts w:ascii="Times New Roman" w:hAnsi="Times New Roman" w:cs="Times New Roman"/>
          <w:sz w:val="24"/>
        </w:rPr>
        <w:t xml:space="preserve">There are </w:t>
      </w:r>
      <w:r w:rsidRPr="0022177C">
        <w:rPr>
          <w:rFonts w:ascii="Times New Roman" w:hAnsi="Times New Roman" w:cs="Times New Roman"/>
          <w:b/>
          <w:sz w:val="24"/>
        </w:rPr>
        <w:t>several steps</w:t>
      </w:r>
      <w:r w:rsidRPr="0022177C">
        <w:rPr>
          <w:rFonts w:ascii="Times New Roman" w:hAnsi="Times New Roman" w:cs="Times New Roman"/>
          <w:sz w:val="24"/>
        </w:rPr>
        <w:t xml:space="preserve"> involved in this study. </w:t>
      </w:r>
    </w:p>
    <w:p w:rsidR="006C415F" w:rsidRPr="0022177C" w:rsidRDefault="006C415F" w:rsidP="006F055C">
      <w:pPr>
        <w:pStyle w:val="ListParagraph"/>
        <w:numPr>
          <w:ilvl w:val="1"/>
          <w:numId w:val="38"/>
        </w:numPr>
        <w:jc w:val="both"/>
        <w:rPr>
          <w:rFonts w:ascii="Times New Roman" w:hAnsi="Times New Roman" w:cs="Times New Roman"/>
          <w:sz w:val="24"/>
        </w:rPr>
      </w:pPr>
      <w:r w:rsidRPr="0022177C">
        <w:rPr>
          <w:rFonts w:ascii="Times New Roman" w:hAnsi="Times New Roman" w:cs="Times New Roman"/>
          <w:sz w:val="24"/>
        </w:rPr>
        <w:t xml:space="preserve">First, we would have you complete a </w:t>
      </w:r>
      <w:r w:rsidRPr="0022177C">
        <w:rPr>
          <w:rFonts w:ascii="Times New Roman" w:hAnsi="Times New Roman" w:cs="Times New Roman"/>
          <w:b/>
          <w:sz w:val="24"/>
        </w:rPr>
        <w:t xml:space="preserve">pre-screening telephone interview. </w:t>
      </w:r>
      <w:r w:rsidRPr="0022177C">
        <w:rPr>
          <w:rFonts w:ascii="Times New Roman" w:hAnsi="Times New Roman" w:cs="Times New Roman"/>
          <w:sz w:val="24"/>
        </w:rPr>
        <w:t xml:space="preserve">This should take approximately </w:t>
      </w:r>
      <w:r w:rsidRPr="0022177C">
        <w:rPr>
          <w:rFonts w:ascii="Times New Roman" w:hAnsi="Times New Roman" w:cs="Times New Roman"/>
          <w:b/>
          <w:sz w:val="24"/>
        </w:rPr>
        <w:t>15 minutes</w:t>
      </w:r>
      <w:r w:rsidRPr="0022177C">
        <w:rPr>
          <w:rFonts w:ascii="Times New Roman" w:hAnsi="Times New Roman" w:cs="Times New Roman"/>
          <w:sz w:val="24"/>
        </w:rPr>
        <w:t xml:space="preserve">. </w:t>
      </w:r>
    </w:p>
    <w:p w:rsidR="006C415F" w:rsidRPr="0022177C" w:rsidRDefault="006C415F" w:rsidP="006F055C">
      <w:pPr>
        <w:pStyle w:val="ListParagraph"/>
        <w:numPr>
          <w:ilvl w:val="1"/>
          <w:numId w:val="38"/>
        </w:numPr>
        <w:jc w:val="both"/>
        <w:rPr>
          <w:rFonts w:ascii="Times New Roman" w:hAnsi="Times New Roman" w:cs="Times New Roman"/>
          <w:sz w:val="24"/>
        </w:rPr>
      </w:pPr>
      <w:r w:rsidRPr="0022177C">
        <w:rPr>
          <w:rFonts w:ascii="Times New Roman" w:hAnsi="Times New Roman" w:cs="Times New Roman"/>
          <w:sz w:val="24"/>
        </w:rPr>
        <w:t xml:space="preserve">Second, there is a </w:t>
      </w:r>
      <w:r w:rsidRPr="0022177C">
        <w:rPr>
          <w:rFonts w:ascii="Times New Roman" w:hAnsi="Times New Roman" w:cs="Times New Roman"/>
          <w:b/>
          <w:sz w:val="24"/>
        </w:rPr>
        <w:t>full-screening telephone interview</w:t>
      </w:r>
      <w:r w:rsidRPr="0022177C">
        <w:rPr>
          <w:rFonts w:ascii="Times New Roman" w:hAnsi="Times New Roman" w:cs="Times New Roman"/>
          <w:sz w:val="24"/>
        </w:rPr>
        <w:t xml:space="preserve">. This is designed to help us make sure that the therapy program we are providing is appropriate for your concerns. This interview can take anywhere from </w:t>
      </w:r>
      <w:r w:rsidRPr="0022177C">
        <w:rPr>
          <w:rFonts w:ascii="Times New Roman" w:hAnsi="Times New Roman" w:cs="Times New Roman"/>
          <w:b/>
          <w:sz w:val="24"/>
        </w:rPr>
        <w:t>30-60 minutes</w:t>
      </w:r>
      <w:r w:rsidRPr="0022177C">
        <w:rPr>
          <w:rFonts w:ascii="Times New Roman" w:hAnsi="Times New Roman" w:cs="Times New Roman"/>
          <w:sz w:val="24"/>
        </w:rPr>
        <w:t xml:space="preserve">. </w:t>
      </w:r>
    </w:p>
    <w:p w:rsidR="006C415F" w:rsidRPr="0022177C" w:rsidRDefault="006C415F" w:rsidP="006F055C">
      <w:pPr>
        <w:pStyle w:val="ListParagraph"/>
        <w:numPr>
          <w:ilvl w:val="1"/>
          <w:numId w:val="38"/>
        </w:numPr>
        <w:jc w:val="both"/>
        <w:rPr>
          <w:rFonts w:ascii="Times New Roman" w:hAnsi="Times New Roman" w:cs="Times New Roman"/>
          <w:sz w:val="24"/>
        </w:rPr>
      </w:pPr>
      <w:r w:rsidRPr="0022177C">
        <w:rPr>
          <w:rFonts w:ascii="Times New Roman" w:hAnsi="Times New Roman" w:cs="Times New Roman"/>
          <w:sz w:val="24"/>
        </w:rPr>
        <w:t xml:space="preserve">Once we determine that you are able to participate, treatment will take between 7 and 10 weeks, or the waitlist will take 10 weeks. </w:t>
      </w:r>
    </w:p>
    <w:p w:rsidR="006C415F" w:rsidRPr="0022177C" w:rsidRDefault="006C415F" w:rsidP="006F055C">
      <w:pPr>
        <w:pStyle w:val="ListParagraph"/>
        <w:numPr>
          <w:ilvl w:val="1"/>
          <w:numId w:val="38"/>
        </w:numPr>
        <w:jc w:val="both"/>
        <w:rPr>
          <w:rFonts w:ascii="Times New Roman" w:hAnsi="Times New Roman" w:cs="Times New Roman"/>
          <w:sz w:val="24"/>
        </w:rPr>
      </w:pPr>
      <w:r w:rsidRPr="0022177C">
        <w:rPr>
          <w:rFonts w:ascii="Times New Roman" w:hAnsi="Times New Roman" w:cs="Times New Roman"/>
          <w:sz w:val="24"/>
        </w:rPr>
        <w:t>We will also contact you four weeks after you complete the treatment to see how you are doing.</w:t>
      </w:r>
    </w:p>
    <w:p w:rsidR="006C415F" w:rsidRPr="0022177C" w:rsidRDefault="006C415F" w:rsidP="00F94244">
      <w:pPr>
        <w:rPr>
          <w:b/>
          <w:i/>
        </w:rPr>
      </w:pPr>
      <w:r w:rsidRPr="0022177C">
        <w:rPr>
          <w:b/>
          <w:i/>
        </w:rPr>
        <w:t>So now that you know a bit about the formatting of the program and the research involved, does this still sound like something that you would be interested in?</w:t>
      </w:r>
    </w:p>
    <w:p w:rsidR="006C415F" w:rsidRPr="0022177C" w:rsidRDefault="006C415F" w:rsidP="007703C9">
      <w:r w:rsidRPr="0022177C">
        <w:br w:type="page"/>
        <w:t xml:space="preserve">      </w:t>
      </w:r>
    </w:p>
    <w:p w:rsidR="006C415F" w:rsidRPr="0022177C" w:rsidRDefault="006C415F" w:rsidP="007703C9">
      <w:pPr>
        <w:rPr>
          <w:rFonts w:ascii="Times" w:hAnsi="Times" w:cs="Arial"/>
          <w:b/>
        </w:rPr>
      </w:pPr>
      <w:r w:rsidRPr="0022177C">
        <w:t xml:space="preserve">      </w:t>
      </w:r>
      <w:r w:rsidRPr="0022177C">
        <w:rPr>
          <w:rFonts w:ascii="Times" w:hAnsi="Times" w:cs="Arial"/>
          <w:b/>
        </w:rPr>
        <w:t>APPDENDIX Y. PROTOCOL TO ADDRESS A CLIENT WHO INDICATES PARTNER ABUSE</w:t>
      </w:r>
    </w:p>
    <w:p w:rsidR="006C415F" w:rsidRPr="0022177C" w:rsidRDefault="006C415F" w:rsidP="007703C9">
      <w:pPr>
        <w:pStyle w:val="Default"/>
        <w:rPr>
          <w:sz w:val="23"/>
          <w:szCs w:val="23"/>
        </w:rPr>
      </w:pPr>
      <w:r w:rsidRPr="0022177C">
        <w:rPr>
          <w:sz w:val="23"/>
          <w:szCs w:val="23"/>
        </w:rPr>
        <w:t xml:space="preserve">During the screening process, potential clients are asked if they have been or are currently the victim of abuse. If an individual indicates that she is currently the victim of abuse, the screener must adhere to the following steps: </w:t>
      </w:r>
    </w:p>
    <w:p w:rsidR="006C415F" w:rsidRPr="0022177C" w:rsidRDefault="006C415F" w:rsidP="007703C9">
      <w:pPr>
        <w:pStyle w:val="Default"/>
        <w:rPr>
          <w:sz w:val="23"/>
          <w:szCs w:val="23"/>
        </w:rPr>
      </w:pPr>
      <w:r w:rsidRPr="0022177C">
        <w:rPr>
          <w:sz w:val="23"/>
          <w:szCs w:val="23"/>
        </w:rPr>
        <w:br/>
        <w:t>1) Establish rapport with the client and communicate to her willingness to help. Listen to the client in a concerned and empathetic manner, while also assessing the nature of abuse. The screener should inquire about the frequency, intensity, and duration of the abuse and if she is at an immediate risk of harm. If the client indicates that her safety is an immediate concern, the screener should ask the following questions</w:t>
      </w:r>
      <w:r w:rsidRPr="0022177C">
        <w:rPr>
          <w:rStyle w:val="FootnoteReference"/>
          <w:sz w:val="23"/>
          <w:szCs w:val="23"/>
        </w:rPr>
        <w:footnoteReference w:id="11"/>
      </w:r>
      <w:r w:rsidRPr="0022177C">
        <w:rPr>
          <w:sz w:val="23"/>
          <w:szCs w:val="23"/>
        </w:rPr>
        <w:t>:</w:t>
      </w:r>
    </w:p>
    <w:p w:rsidR="006C415F" w:rsidRPr="0022177C" w:rsidRDefault="006C415F" w:rsidP="006F055C">
      <w:pPr>
        <w:pStyle w:val="Default"/>
        <w:numPr>
          <w:ilvl w:val="0"/>
          <w:numId w:val="47"/>
        </w:numPr>
        <w:rPr>
          <w:sz w:val="23"/>
          <w:szCs w:val="23"/>
        </w:rPr>
      </w:pPr>
      <w:r w:rsidRPr="0022177C">
        <w:rPr>
          <w:sz w:val="23"/>
          <w:szCs w:val="23"/>
        </w:rPr>
        <w:t>Are you safe right now?</w:t>
      </w:r>
    </w:p>
    <w:p w:rsidR="006C415F" w:rsidRPr="0022177C" w:rsidRDefault="006C415F" w:rsidP="006F055C">
      <w:pPr>
        <w:pStyle w:val="Default"/>
        <w:numPr>
          <w:ilvl w:val="0"/>
          <w:numId w:val="47"/>
        </w:numPr>
        <w:rPr>
          <w:sz w:val="23"/>
          <w:szCs w:val="23"/>
        </w:rPr>
      </w:pPr>
      <w:r w:rsidRPr="0022177C">
        <w:rPr>
          <w:sz w:val="23"/>
          <w:szCs w:val="23"/>
        </w:rPr>
        <w:t>Do you want me to call the police for you?</w:t>
      </w:r>
    </w:p>
    <w:p w:rsidR="006C415F" w:rsidRPr="0022177C" w:rsidRDefault="006C415F" w:rsidP="006F055C">
      <w:pPr>
        <w:pStyle w:val="Default"/>
        <w:numPr>
          <w:ilvl w:val="0"/>
          <w:numId w:val="47"/>
        </w:numPr>
        <w:rPr>
          <w:sz w:val="23"/>
          <w:szCs w:val="23"/>
        </w:rPr>
      </w:pPr>
      <w:r w:rsidRPr="0022177C">
        <w:rPr>
          <w:sz w:val="23"/>
          <w:szCs w:val="23"/>
        </w:rPr>
        <w:t>If we get disconnected, I’m going to call the police, okay?</w:t>
      </w:r>
    </w:p>
    <w:p w:rsidR="006C415F" w:rsidRPr="0022177C" w:rsidRDefault="006C415F" w:rsidP="006F055C">
      <w:pPr>
        <w:pStyle w:val="Default"/>
        <w:numPr>
          <w:ilvl w:val="0"/>
          <w:numId w:val="47"/>
        </w:numPr>
        <w:rPr>
          <w:sz w:val="23"/>
          <w:szCs w:val="23"/>
        </w:rPr>
      </w:pPr>
      <w:r w:rsidRPr="0022177C">
        <w:rPr>
          <w:sz w:val="23"/>
          <w:szCs w:val="23"/>
        </w:rPr>
        <w:t>Do you have a personal protection order in place?</w:t>
      </w:r>
    </w:p>
    <w:p w:rsidR="006C415F" w:rsidRPr="0022177C" w:rsidRDefault="006C415F" w:rsidP="006F055C">
      <w:pPr>
        <w:pStyle w:val="Default"/>
        <w:numPr>
          <w:ilvl w:val="0"/>
          <w:numId w:val="47"/>
        </w:numPr>
        <w:rPr>
          <w:sz w:val="23"/>
          <w:szCs w:val="23"/>
        </w:rPr>
      </w:pPr>
      <w:r w:rsidRPr="0022177C">
        <w:rPr>
          <w:sz w:val="23"/>
          <w:szCs w:val="23"/>
        </w:rPr>
        <w:t>Where can you go that you would feel safer?</w:t>
      </w:r>
    </w:p>
    <w:p w:rsidR="006C415F" w:rsidRPr="0022177C" w:rsidRDefault="006C415F" w:rsidP="006F055C">
      <w:pPr>
        <w:pStyle w:val="Default"/>
        <w:numPr>
          <w:ilvl w:val="0"/>
          <w:numId w:val="47"/>
        </w:numPr>
        <w:rPr>
          <w:sz w:val="23"/>
          <w:szCs w:val="23"/>
        </w:rPr>
      </w:pPr>
      <w:r w:rsidRPr="0022177C">
        <w:rPr>
          <w:sz w:val="23"/>
          <w:szCs w:val="23"/>
        </w:rPr>
        <w:t>Can I give you the number of the local domestic violence shelter program? (see Appendix Z).</w:t>
      </w:r>
      <w:r w:rsidRPr="0022177C">
        <w:rPr>
          <w:sz w:val="23"/>
          <w:szCs w:val="23"/>
        </w:rPr>
        <w:br/>
      </w:r>
    </w:p>
    <w:p w:rsidR="006C415F" w:rsidRPr="0022177C" w:rsidRDefault="006C415F" w:rsidP="007703C9">
      <w:pPr>
        <w:pStyle w:val="Default"/>
        <w:rPr>
          <w:sz w:val="23"/>
          <w:szCs w:val="23"/>
        </w:rPr>
      </w:pPr>
      <w:r w:rsidRPr="0022177C">
        <w:rPr>
          <w:sz w:val="23"/>
          <w:szCs w:val="23"/>
        </w:rPr>
        <w:t xml:space="preserve">2) The screener should also inquire if a child is being abused or neglected. If a client indicates that a child is being abused and/or neglected, the screener must inform the participant that confidentiality will be broken. The screener will report the abuse/neglect to local authorities. </w:t>
      </w:r>
    </w:p>
    <w:p w:rsidR="006C415F" w:rsidRPr="0022177C" w:rsidRDefault="006C415F" w:rsidP="007703C9">
      <w:pPr>
        <w:pStyle w:val="Default"/>
        <w:rPr>
          <w:sz w:val="23"/>
          <w:szCs w:val="23"/>
        </w:rPr>
      </w:pPr>
    </w:p>
    <w:p w:rsidR="006C415F" w:rsidRPr="0022177C" w:rsidRDefault="006C415F" w:rsidP="007703C9">
      <w:pPr>
        <w:pStyle w:val="Default"/>
        <w:rPr>
          <w:sz w:val="23"/>
          <w:szCs w:val="23"/>
        </w:rPr>
      </w:pPr>
      <w:r w:rsidRPr="0022177C">
        <w:rPr>
          <w:sz w:val="23"/>
          <w:szCs w:val="23"/>
        </w:rPr>
        <w:t>If child abuse or neglect is reported, the screener should report this information by to a local Ministry of Social Services, the First Nations Child and Family Services Agency, a Child Protection Worker, a Police Officer, or contact 9-11.</w:t>
      </w:r>
    </w:p>
    <w:p w:rsidR="006C415F" w:rsidRPr="0022177C" w:rsidRDefault="006C415F" w:rsidP="007703C9">
      <w:pPr>
        <w:pStyle w:val="Default"/>
        <w:rPr>
          <w:sz w:val="23"/>
          <w:szCs w:val="23"/>
        </w:rPr>
      </w:pPr>
    </w:p>
    <w:p w:rsidR="006C415F" w:rsidRPr="0022177C" w:rsidRDefault="006C415F" w:rsidP="007703C9">
      <w:pPr>
        <w:pStyle w:val="Default"/>
        <w:rPr>
          <w:sz w:val="23"/>
          <w:szCs w:val="23"/>
        </w:rPr>
      </w:pPr>
      <w:r w:rsidRPr="0022177C">
        <w:rPr>
          <w:sz w:val="23"/>
          <w:szCs w:val="23"/>
        </w:rPr>
        <w:t>When reporting a case of child abuse or neglect, the screener should include</w:t>
      </w:r>
      <w:r w:rsidRPr="0022177C">
        <w:rPr>
          <w:rStyle w:val="FootnoteReference"/>
          <w:sz w:val="23"/>
          <w:szCs w:val="23"/>
        </w:rPr>
        <w:footnoteReference w:id="12"/>
      </w:r>
      <w:r w:rsidRPr="0022177C">
        <w:rPr>
          <w:sz w:val="23"/>
          <w:szCs w:val="23"/>
        </w:rPr>
        <w:t>:</w:t>
      </w:r>
    </w:p>
    <w:p w:rsidR="006C415F" w:rsidRPr="0022177C" w:rsidRDefault="006C415F" w:rsidP="006F055C">
      <w:pPr>
        <w:pStyle w:val="Default"/>
        <w:numPr>
          <w:ilvl w:val="1"/>
          <w:numId w:val="46"/>
        </w:numPr>
        <w:rPr>
          <w:sz w:val="23"/>
          <w:szCs w:val="23"/>
        </w:rPr>
      </w:pPr>
      <w:r w:rsidRPr="0022177C">
        <w:rPr>
          <w:sz w:val="23"/>
          <w:szCs w:val="23"/>
        </w:rPr>
        <w:t>Their name and telephone number</w:t>
      </w:r>
    </w:p>
    <w:p w:rsidR="006C415F" w:rsidRPr="0022177C" w:rsidRDefault="006C415F" w:rsidP="006F055C">
      <w:pPr>
        <w:pStyle w:val="Default"/>
        <w:numPr>
          <w:ilvl w:val="1"/>
          <w:numId w:val="46"/>
        </w:numPr>
        <w:rPr>
          <w:sz w:val="23"/>
          <w:szCs w:val="23"/>
        </w:rPr>
      </w:pPr>
      <w:r w:rsidRPr="0022177C">
        <w:rPr>
          <w:sz w:val="23"/>
          <w:szCs w:val="23"/>
        </w:rPr>
        <w:t>Any immediate concerns about the child’s safety</w:t>
      </w:r>
    </w:p>
    <w:p w:rsidR="006C415F" w:rsidRPr="0022177C" w:rsidRDefault="006C415F" w:rsidP="006F055C">
      <w:pPr>
        <w:pStyle w:val="Default"/>
        <w:numPr>
          <w:ilvl w:val="1"/>
          <w:numId w:val="46"/>
        </w:numPr>
        <w:rPr>
          <w:sz w:val="23"/>
          <w:szCs w:val="23"/>
        </w:rPr>
      </w:pPr>
      <w:r w:rsidRPr="0022177C">
        <w:rPr>
          <w:sz w:val="23"/>
          <w:szCs w:val="23"/>
        </w:rPr>
        <w:t>The location of the child</w:t>
      </w:r>
    </w:p>
    <w:p w:rsidR="006C415F" w:rsidRPr="0022177C" w:rsidRDefault="006C415F" w:rsidP="006F055C">
      <w:pPr>
        <w:pStyle w:val="Default"/>
        <w:numPr>
          <w:ilvl w:val="1"/>
          <w:numId w:val="46"/>
        </w:numPr>
        <w:rPr>
          <w:sz w:val="23"/>
          <w:szCs w:val="23"/>
        </w:rPr>
      </w:pPr>
      <w:r w:rsidRPr="0022177C">
        <w:rPr>
          <w:sz w:val="23"/>
          <w:szCs w:val="23"/>
        </w:rPr>
        <w:t>The child’s name and age</w:t>
      </w:r>
    </w:p>
    <w:p w:rsidR="006C415F" w:rsidRPr="0022177C" w:rsidRDefault="006C415F" w:rsidP="006F055C">
      <w:pPr>
        <w:pStyle w:val="Default"/>
        <w:numPr>
          <w:ilvl w:val="1"/>
          <w:numId w:val="46"/>
        </w:numPr>
        <w:rPr>
          <w:sz w:val="23"/>
          <w:szCs w:val="23"/>
        </w:rPr>
      </w:pPr>
      <w:r w:rsidRPr="0022177C">
        <w:rPr>
          <w:sz w:val="23"/>
          <w:szCs w:val="23"/>
        </w:rPr>
        <w:t>Information regarding the situation of abuse and/or neglect</w:t>
      </w:r>
    </w:p>
    <w:p w:rsidR="006C415F" w:rsidRPr="0022177C" w:rsidRDefault="006C415F" w:rsidP="006F055C">
      <w:pPr>
        <w:pStyle w:val="Default"/>
        <w:numPr>
          <w:ilvl w:val="1"/>
          <w:numId w:val="46"/>
        </w:numPr>
        <w:rPr>
          <w:sz w:val="23"/>
          <w:szCs w:val="23"/>
        </w:rPr>
      </w:pPr>
      <w:r w:rsidRPr="0022177C">
        <w:rPr>
          <w:sz w:val="23"/>
          <w:szCs w:val="23"/>
        </w:rPr>
        <w:t>Any other relevant information</w:t>
      </w:r>
    </w:p>
    <w:p w:rsidR="006C415F" w:rsidRPr="0022177C" w:rsidRDefault="006C415F" w:rsidP="007703C9">
      <w:pPr>
        <w:pStyle w:val="Default"/>
        <w:ind w:left="1440"/>
        <w:rPr>
          <w:sz w:val="23"/>
          <w:szCs w:val="23"/>
        </w:rPr>
      </w:pPr>
    </w:p>
    <w:p w:rsidR="006C415F" w:rsidRPr="0022177C" w:rsidRDefault="006C415F" w:rsidP="007703C9">
      <w:pPr>
        <w:pStyle w:val="Default"/>
        <w:rPr>
          <w:sz w:val="23"/>
          <w:szCs w:val="23"/>
          <w:lang w:eastAsia="en-CA"/>
        </w:rPr>
      </w:pPr>
    </w:p>
    <w:p w:rsidR="006C415F" w:rsidRPr="0022177C" w:rsidRDefault="006C415F" w:rsidP="007703C9">
      <w:pPr>
        <w:pStyle w:val="Default"/>
        <w:rPr>
          <w:sz w:val="23"/>
          <w:szCs w:val="23"/>
          <w:lang w:eastAsia="en-CA"/>
        </w:rPr>
      </w:pPr>
    </w:p>
    <w:p w:rsidR="006C415F" w:rsidRPr="0022177C" w:rsidRDefault="006C415F" w:rsidP="007703C9">
      <w:pPr>
        <w:pStyle w:val="Default"/>
        <w:rPr>
          <w:sz w:val="23"/>
          <w:szCs w:val="23"/>
          <w:lang w:eastAsia="en-CA"/>
        </w:rPr>
      </w:pPr>
    </w:p>
    <w:p w:rsidR="006C415F" w:rsidRPr="0022177C" w:rsidRDefault="006C415F" w:rsidP="007703C9">
      <w:pPr>
        <w:pStyle w:val="Default"/>
        <w:rPr>
          <w:sz w:val="23"/>
          <w:szCs w:val="23"/>
        </w:rPr>
      </w:pPr>
      <w:r w:rsidRPr="0022177C">
        <w:rPr>
          <w:sz w:val="23"/>
          <w:szCs w:val="23"/>
          <w:lang w:eastAsia="en-CA"/>
        </w:rPr>
        <w:t>If the screener has any reason to believe that a child is being abused or neglected, they have a legal duty to report this information. The screener is not expected to determine if a child is being abused or neglected, rather, a trained social worker will make that determination. Members of the public are simply obligated by the law to report suspected abuse or neglect. If an individual does not report a suspicion of abuse or neglect, that person could be fined up to $25,000, receive a jail term of up to 24 months, or acquire both a fine and a jail term</w:t>
      </w:r>
      <w:r w:rsidRPr="0022177C">
        <w:rPr>
          <w:rStyle w:val="FootnoteReference"/>
          <w:sz w:val="23"/>
          <w:szCs w:val="23"/>
          <w:lang w:eastAsia="en-CA"/>
        </w:rPr>
        <w:footnoteReference w:id="13"/>
      </w:r>
      <w:r w:rsidRPr="0022177C">
        <w:rPr>
          <w:sz w:val="23"/>
          <w:szCs w:val="23"/>
          <w:lang w:eastAsia="en-CA"/>
        </w:rPr>
        <w:t>.</w:t>
      </w:r>
    </w:p>
    <w:p w:rsidR="006C415F" w:rsidRPr="0022177C" w:rsidRDefault="006C415F" w:rsidP="007703C9">
      <w:pPr>
        <w:pStyle w:val="Default"/>
        <w:ind w:left="1440"/>
        <w:rPr>
          <w:sz w:val="23"/>
          <w:szCs w:val="23"/>
        </w:rPr>
      </w:pPr>
    </w:p>
    <w:p w:rsidR="006C415F" w:rsidRPr="0022177C" w:rsidRDefault="006C415F" w:rsidP="007703C9">
      <w:pPr>
        <w:pStyle w:val="Default"/>
        <w:ind w:left="1440"/>
        <w:rPr>
          <w:sz w:val="23"/>
          <w:szCs w:val="23"/>
        </w:rPr>
      </w:pPr>
    </w:p>
    <w:p w:rsidR="006C415F" w:rsidRPr="0022177C" w:rsidRDefault="006C415F" w:rsidP="007703C9">
      <w:pPr>
        <w:autoSpaceDE w:val="0"/>
        <w:autoSpaceDN w:val="0"/>
        <w:adjustRightInd w:val="0"/>
        <w:spacing w:after="0" w:line="240" w:lineRule="auto"/>
        <w:rPr>
          <w:rFonts w:ascii="Helvetica" w:hAnsi="Helvetica" w:cs="Helvetica"/>
          <w:color w:val="000000"/>
          <w:sz w:val="24"/>
          <w:szCs w:val="24"/>
          <w:lang w:val="en-CA"/>
        </w:rPr>
      </w:pPr>
    </w:p>
    <w:p w:rsidR="006C415F" w:rsidRPr="0022177C" w:rsidRDefault="006C415F" w:rsidP="007703C9">
      <w:pPr>
        <w:pStyle w:val="Default"/>
        <w:rPr>
          <w:sz w:val="23"/>
          <w:szCs w:val="23"/>
        </w:rPr>
      </w:pPr>
      <w:r w:rsidRPr="0022177C">
        <w:rPr>
          <w:rFonts w:ascii="Helvetica" w:hAnsi="Helvetica"/>
          <w:color w:val="auto"/>
        </w:rPr>
        <w:t xml:space="preserve"> </w:t>
      </w:r>
    </w:p>
    <w:p w:rsidR="006C415F" w:rsidRPr="0022177C" w:rsidRDefault="006C415F" w:rsidP="007703C9">
      <w:pPr>
        <w:ind w:left="720"/>
      </w:pPr>
    </w:p>
    <w:p w:rsidR="006C415F" w:rsidRPr="0022177C" w:rsidRDefault="006C415F" w:rsidP="007703C9">
      <w:pPr>
        <w:ind w:left="720"/>
      </w:pPr>
    </w:p>
    <w:p w:rsidR="006C415F" w:rsidRPr="0022177C" w:rsidRDefault="006C415F" w:rsidP="007703C9">
      <w:pPr>
        <w:shd w:val="clear" w:color="auto" w:fill="FFFFFF"/>
        <w:spacing w:before="100" w:beforeAutospacing="1" w:after="100" w:afterAutospacing="1" w:line="240" w:lineRule="auto"/>
        <w:rPr>
          <w:rFonts w:ascii="Arial" w:hAnsi="Arial" w:cs="Arial"/>
          <w:color w:val="000000"/>
          <w:sz w:val="18"/>
          <w:szCs w:val="18"/>
          <w:lang w:val="en-CA" w:eastAsia="en-CA"/>
        </w:rPr>
      </w:pPr>
    </w:p>
    <w:p w:rsidR="006C415F" w:rsidRPr="0022177C" w:rsidRDefault="006C415F" w:rsidP="007703C9">
      <w:pPr>
        <w:ind w:left="720"/>
        <w:rPr>
          <w:rFonts w:ascii="Arial" w:hAnsi="Arial" w:cs="Arial"/>
          <w:b/>
        </w:rPr>
      </w:pPr>
    </w:p>
    <w:p w:rsidR="006C415F" w:rsidRPr="0022177C" w:rsidRDefault="006C415F" w:rsidP="007703C9"/>
    <w:p w:rsidR="006C415F" w:rsidRPr="0022177C" w:rsidRDefault="006C415F">
      <w:pPr>
        <w:spacing w:after="0" w:line="240" w:lineRule="auto"/>
      </w:pPr>
      <w:r w:rsidRPr="0022177C">
        <w:br w:type="page"/>
      </w:r>
    </w:p>
    <w:p w:rsidR="006C415F" w:rsidRPr="0022177C" w:rsidRDefault="006C415F" w:rsidP="007703C9">
      <w:pPr>
        <w:rPr>
          <w:rFonts w:ascii="Arial" w:hAnsi="Arial" w:cs="Arial"/>
          <w:b/>
        </w:rPr>
      </w:pPr>
    </w:p>
    <w:p w:rsidR="006C415F" w:rsidRPr="0022177C" w:rsidRDefault="006C415F" w:rsidP="00FF4067">
      <w:pPr>
        <w:ind w:left="720"/>
        <w:rPr>
          <w:rFonts w:ascii="Arial" w:hAnsi="Arial" w:cs="Arial"/>
          <w:b/>
        </w:rPr>
      </w:pPr>
      <w:r w:rsidRPr="0022177C">
        <w:rPr>
          <w:rFonts w:ascii="Arial" w:hAnsi="Arial" w:cs="Arial"/>
          <w:b/>
        </w:rPr>
        <w:t xml:space="preserve">APPENDIX Z: LIST OF SHELTERS IN SASKACHEWAN      </w:t>
      </w:r>
    </w:p>
    <w:p w:rsidR="006C415F" w:rsidRPr="0022177C" w:rsidRDefault="006C415F" w:rsidP="00C32A17">
      <w:pPr>
        <w:rPr>
          <w:rFonts w:ascii="Arial" w:hAnsi="Arial" w:cs="Arial"/>
        </w:rPr>
      </w:pPr>
      <w:r w:rsidRPr="0022177C">
        <w:rPr>
          <w:rFonts w:ascii="Arial" w:hAnsi="Arial" w:cs="Arial"/>
        </w:rPr>
        <w:t xml:space="preserve">Estevan:     </w:t>
      </w:r>
    </w:p>
    <w:p w:rsidR="006C415F" w:rsidRPr="0022177C" w:rsidRDefault="006C415F" w:rsidP="006F055C">
      <w:pPr>
        <w:numPr>
          <w:ilvl w:val="0"/>
          <w:numId w:val="40"/>
        </w:numPr>
        <w:rPr>
          <w:rFonts w:ascii="Arial" w:hAnsi="Arial" w:cs="Arial"/>
        </w:rPr>
      </w:pPr>
      <w:r w:rsidRPr="0022177C">
        <w:rPr>
          <w:rFonts w:ascii="Arial" w:hAnsi="Arial" w:cs="Arial"/>
        </w:rPr>
        <w:t xml:space="preserve">Envision Counselling and Support Centre (306) 637-4004 </w:t>
      </w:r>
    </w:p>
    <w:p w:rsidR="006C415F" w:rsidRPr="0022177C" w:rsidRDefault="006C415F" w:rsidP="00C32A17">
      <w:pPr>
        <w:rPr>
          <w:rFonts w:ascii="Arial" w:hAnsi="Arial" w:cs="Arial"/>
        </w:rPr>
      </w:pPr>
      <w:r w:rsidRPr="0022177C">
        <w:rPr>
          <w:rFonts w:ascii="Arial" w:hAnsi="Arial" w:cs="Arial"/>
        </w:rPr>
        <w:t xml:space="preserve">Fort Qu'Appelle       </w:t>
      </w:r>
    </w:p>
    <w:p w:rsidR="006C415F" w:rsidRPr="0022177C" w:rsidRDefault="006C415F" w:rsidP="006F055C">
      <w:pPr>
        <w:numPr>
          <w:ilvl w:val="0"/>
          <w:numId w:val="40"/>
        </w:numPr>
        <w:rPr>
          <w:rFonts w:ascii="Arial" w:hAnsi="Arial" w:cs="Arial"/>
        </w:rPr>
      </w:pPr>
      <w:r w:rsidRPr="0022177C">
        <w:rPr>
          <w:rFonts w:ascii="Arial" w:hAnsi="Arial" w:cs="Arial"/>
        </w:rPr>
        <w:t xml:space="preserve">Qu'Appelle Haven Safe Shelter (306) 332-6881 </w:t>
      </w:r>
    </w:p>
    <w:p w:rsidR="006C415F" w:rsidRPr="0022177C" w:rsidRDefault="006C415F" w:rsidP="00C32A17">
      <w:pPr>
        <w:rPr>
          <w:rFonts w:ascii="Arial" w:hAnsi="Arial" w:cs="Arial"/>
        </w:rPr>
      </w:pPr>
      <w:r w:rsidRPr="0022177C">
        <w:rPr>
          <w:rFonts w:ascii="Arial" w:hAnsi="Arial" w:cs="Arial"/>
        </w:rPr>
        <w:t xml:space="preserve"> Hudson Bay       </w:t>
      </w:r>
    </w:p>
    <w:p w:rsidR="006C415F" w:rsidRPr="0022177C" w:rsidRDefault="006C415F" w:rsidP="006F055C">
      <w:pPr>
        <w:numPr>
          <w:ilvl w:val="0"/>
          <w:numId w:val="40"/>
        </w:numPr>
        <w:rPr>
          <w:rFonts w:ascii="Arial" w:hAnsi="Arial" w:cs="Arial"/>
        </w:rPr>
      </w:pPr>
      <w:r w:rsidRPr="0022177C">
        <w:rPr>
          <w:rFonts w:ascii="Arial" w:hAnsi="Arial" w:cs="Arial"/>
        </w:rPr>
        <w:t xml:space="preserve">Hudson Bay and District Crisis Centre (306) 865-3391 </w:t>
      </w:r>
    </w:p>
    <w:p w:rsidR="006C415F" w:rsidRPr="0022177C" w:rsidRDefault="006C415F" w:rsidP="00C32A17">
      <w:pPr>
        <w:rPr>
          <w:rFonts w:ascii="Arial" w:hAnsi="Arial" w:cs="Arial"/>
        </w:rPr>
      </w:pPr>
      <w:r w:rsidRPr="0022177C">
        <w:rPr>
          <w:rFonts w:ascii="Arial" w:hAnsi="Arial" w:cs="Arial"/>
        </w:rPr>
        <w:t xml:space="preserve">Kindersley       </w:t>
      </w:r>
    </w:p>
    <w:p w:rsidR="006C415F" w:rsidRPr="0022177C" w:rsidRDefault="006C415F" w:rsidP="006F055C">
      <w:pPr>
        <w:numPr>
          <w:ilvl w:val="0"/>
          <w:numId w:val="40"/>
        </w:numPr>
        <w:rPr>
          <w:rFonts w:ascii="Arial" w:hAnsi="Arial" w:cs="Arial"/>
        </w:rPr>
      </w:pPr>
      <w:r w:rsidRPr="0022177C">
        <w:rPr>
          <w:rFonts w:ascii="Arial" w:hAnsi="Arial" w:cs="Arial"/>
        </w:rPr>
        <w:t xml:space="preserve">West Central Crisis and Family Support Centre (306) 463-6655 </w:t>
      </w:r>
    </w:p>
    <w:p w:rsidR="006C415F" w:rsidRPr="0022177C" w:rsidRDefault="006C415F" w:rsidP="00C32A17">
      <w:pPr>
        <w:rPr>
          <w:rFonts w:ascii="Arial" w:hAnsi="Arial" w:cs="Arial"/>
        </w:rPr>
      </w:pPr>
      <w:r w:rsidRPr="0022177C">
        <w:rPr>
          <w:rFonts w:ascii="Arial" w:hAnsi="Arial" w:cs="Arial"/>
        </w:rPr>
        <w:t xml:space="preserve"> La Ronge       </w:t>
      </w:r>
    </w:p>
    <w:p w:rsidR="006C415F" w:rsidRPr="0022177C" w:rsidRDefault="006C415F" w:rsidP="006F055C">
      <w:pPr>
        <w:numPr>
          <w:ilvl w:val="0"/>
          <w:numId w:val="40"/>
        </w:numPr>
        <w:rPr>
          <w:rFonts w:ascii="Arial" w:hAnsi="Arial" w:cs="Arial"/>
        </w:rPr>
      </w:pPr>
      <w:r w:rsidRPr="0022177C">
        <w:rPr>
          <w:rFonts w:ascii="Arial" w:hAnsi="Arial" w:cs="Arial"/>
        </w:rPr>
        <w:t xml:space="preserve">Piwapan Women's Centre (306) 425-3900 </w:t>
      </w:r>
    </w:p>
    <w:p w:rsidR="006C415F" w:rsidRPr="0022177C" w:rsidRDefault="006C415F" w:rsidP="00C32A17">
      <w:pPr>
        <w:rPr>
          <w:rFonts w:ascii="Arial" w:hAnsi="Arial" w:cs="Arial"/>
        </w:rPr>
      </w:pPr>
      <w:r w:rsidRPr="0022177C">
        <w:rPr>
          <w:rFonts w:ascii="Arial" w:hAnsi="Arial" w:cs="Arial"/>
        </w:rPr>
        <w:t xml:space="preserve"> Lloydminster       </w:t>
      </w:r>
    </w:p>
    <w:p w:rsidR="006C415F" w:rsidRPr="0022177C" w:rsidRDefault="006C415F" w:rsidP="006F055C">
      <w:pPr>
        <w:numPr>
          <w:ilvl w:val="0"/>
          <w:numId w:val="40"/>
        </w:numPr>
        <w:rPr>
          <w:rFonts w:ascii="Arial" w:hAnsi="Arial" w:cs="Arial"/>
        </w:rPr>
      </w:pPr>
      <w:r w:rsidRPr="0022177C">
        <w:rPr>
          <w:rFonts w:ascii="Arial" w:hAnsi="Arial" w:cs="Arial"/>
        </w:rPr>
        <w:t xml:space="preserve">Lloydminster Interval Home (780) 875-0966 </w:t>
      </w:r>
    </w:p>
    <w:p w:rsidR="006C415F" w:rsidRPr="0022177C" w:rsidRDefault="006C415F" w:rsidP="006F055C">
      <w:pPr>
        <w:numPr>
          <w:ilvl w:val="0"/>
          <w:numId w:val="40"/>
        </w:numPr>
        <w:rPr>
          <w:rFonts w:ascii="Arial" w:hAnsi="Arial" w:cs="Arial"/>
        </w:rPr>
      </w:pPr>
      <w:r w:rsidRPr="0022177C">
        <w:rPr>
          <w:rFonts w:ascii="Arial" w:hAnsi="Arial" w:cs="Arial"/>
        </w:rPr>
        <w:t xml:space="preserve">Dol-Mar Manor (2nd Stage) (780) 808-5282 </w:t>
      </w:r>
    </w:p>
    <w:p w:rsidR="006C415F" w:rsidRPr="0022177C" w:rsidRDefault="006C415F" w:rsidP="00C32A17">
      <w:pPr>
        <w:rPr>
          <w:rFonts w:ascii="Arial" w:hAnsi="Arial" w:cs="Arial"/>
        </w:rPr>
      </w:pPr>
      <w:r w:rsidRPr="0022177C">
        <w:rPr>
          <w:rFonts w:ascii="Arial" w:hAnsi="Arial" w:cs="Arial"/>
        </w:rPr>
        <w:t xml:space="preserve">Meadow Lake       </w:t>
      </w:r>
    </w:p>
    <w:p w:rsidR="006C415F" w:rsidRPr="0022177C" w:rsidRDefault="006C415F" w:rsidP="006F055C">
      <w:pPr>
        <w:numPr>
          <w:ilvl w:val="0"/>
          <w:numId w:val="41"/>
        </w:numPr>
        <w:rPr>
          <w:rFonts w:ascii="Arial" w:hAnsi="Arial" w:cs="Arial"/>
        </w:rPr>
      </w:pPr>
      <w:r w:rsidRPr="0022177C">
        <w:rPr>
          <w:rFonts w:ascii="Arial" w:hAnsi="Arial" w:cs="Arial"/>
        </w:rPr>
        <w:t xml:space="preserve">Waskoosis Safe Shelter (306) 236-5570 </w:t>
      </w:r>
    </w:p>
    <w:p w:rsidR="006C415F" w:rsidRPr="0022177C" w:rsidRDefault="006C415F" w:rsidP="002B35EC">
      <w:pPr>
        <w:rPr>
          <w:rFonts w:ascii="Arial" w:hAnsi="Arial" w:cs="Arial"/>
        </w:rPr>
      </w:pPr>
      <w:r w:rsidRPr="0022177C">
        <w:rPr>
          <w:rFonts w:ascii="Arial" w:hAnsi="Arial" w:cs="Arial"/>
        </w:rPr>
        <w:t xml:space="preserve">Melfort       </w:t>
      </w:r>
    </w:p>
    <w:p w:rsidR="006C415F" w:rsidRPr="0022177C" w:rsidRDefault="006C415F" w:rsidP="006F055C">
      <w:pPr>
        <w:numPr>
          <w:ilvl w:val="0"/>
          <w:numId w:val="41"/>
        </w:numPr>
        <w:rPr>
          <w:rFonts w:ascii="Arial" w:hAnsi="Arial" w:cs="Arial"/>
        </w:rPr>
      </w:pPr>
      <w:r w:rsidRPr="0022177C">
        <w:rPr>
          <w:rFonts w:ascii="Arial" w:hAnsi="Arial" w:cs="Arial"/>
        </w:rPr>
        <w:t xml:space="preserve">North East Crisis Intervention Centre (306) 752-9464 </w:t>
      </w:r>
    </w:p>
    <w:p w:rsidR="006C415F" w:rsidRPr="0022177C" w:rsidRDefault="006C415F" w:rsidP="002B35EC">
      <w:pPr>
        <w:rPr>
          <w:rFonts w:ascii="Arial" w:hAnsi="Arial" w:cs="Arial"/>
        </w:rPr>
      </w:pPr>
      <w:r w:rsidRPr="0022177C">
        <w:rPr>
          <w:rFonts w:ascii="Arial" w:hAnsi="Arial" w:cs="Arial"/>
        </w:rPr>
        <w:t xml:space="preserve"> Moose Jaw       </w:t>
      </w:r>
    </w:p>
    <w:p w:rsidR="006C415F" w:rsidRPr="0022177C" w:rsidRDefault="006C415F" w:rsidP="006F055C">
      <w:pPr>
        <w:numPr>
          <w:ilvl w:val="0"/>
          <w:numId w:val="41"/>
        </w:numPr>
        <w:rPr>
          <w:rFonts w:ascii="Arial" w:hAnsi="Arial" w:cs="Arial"/>
        </w:rPr>
      </w:pPr>
      <w:r w:rsidRPr="0022177C">
        <w:rPr>
          <w:rFonts w:ascii="Arial" w:hAnsi="Arial" w:cs="Arial"/>
        </w:rPr>
        <w:t>Moose Jaw Transition House (306) 693-6511</w:t>
      </w:r>
    </w:p>
    <w:p w:rsidR="006C415F" w:rsidRPr="0022177C" w:rsidRDefault="006C415F" w:rsidP="002B35EC">
      <w:pPr>
        <w:rPr>
          <w:rFonts w:ascii="Arial" w:hAnsi="Arial" w:cs="Arial"/>
        </w:rPr>
      </w:pPr>
      <w:r w:rsidRPr="0022177C">
        <w:rPr>
          <w:rFonts w:ascii="Arial" w:hAnsi="Arial" w:cs="Arial"/>
        </w:rPr>
        <w:t xml:space="preserve">  North Battleford       </w:t>
      </w:r>
    </w:p>
    <w:p w:rsidR="006C415F" w:rsidRPr="0022177C" w:rsidRDefault="006C415F" w:rsidP="006F055C">
      <w:pPr>
        <w:numPr>
          <w:ilvl w:val="0"/>
          <w:numId w:val="41"/>
        </w:numPr>
        <w:rPr>
          <w:rFonts w:ascii="Arial" w:hAnsi="Arial" w:cs="Arial"/>
        </w:rPr>
      </w:pPr>
      <w:r w:rsidRPr="0022177C">
        <w:rPr>
          <w:rFonts w:ascii="Arial" w:hAnsi="Arial" w:cs="Arial"/>
        </w:rPr>
        <w:t xml:space="preserve">Battlefords Interval House (306) 445-2750 </w:t>
      </w:r>
    </w:p>
    <w:p w:rsidR="006C415F" w:rsidRPr="0022177C" w:rsidRDefault="006C415F" w:rsidP="00946314">
      <w:pPr>
        <w:rPr>
          <w:rFonts w:ascii="Arial" w:hAnsi="Arial" w:cs="Arial"/>
        </w:rPr>
      </w:pPr>
      <w:r w:rsidRPr="0022177C">
        <w:rPr>
          <w:rFonts w:ascii="Arial" w:hAnsi="Arial" w:cs="Arial"/>
        </w:rPr>
        <w:t xml:space="preserve">  Prince Albert       </w:t>
      </w:r>
    </w:p>
    <w:p w:rsidR="006C415F" w:rsidRPr="0022177C" w:rsidRDefault="006C415F" w:rsidP="006F055C">
      <w:pPr>
        <w:numPr>
          <w:ilvl w:val="0"/>
          <w:numId w:val="41"/>
        </w:numPr>
        <w:rPr>
          <w:rFonts w:ascii="Arial" w:hAnsi="Arial" w:cs="Arial"/>
        </w:rPr>
      </w:pPr>
      <w:r w:rsidRPr="0022177C">
        <w:rPr>
          <w:rFonts w:ascii="Arial" w:hAnsi="Arial" w:cs="Arial"/>
        </w:rPr>
        <w:t xml:space="preserve">Children's Haven (306) 922-4454 </w:t>
      </w:r>
    </w:p>
    <w:p w:rsidR="006C415F" w:rsidRPr="0022177C" w:rsidRDefault="006C415F" w:rsidP="006F055C">
      <w:pPr>
        <w:numPr>
          <w:ilvl w:val="0"/>
          <w:numId w:val="41"/>
        </w:numPr>
        <w:rPr>
          <w:rFonts w:ascii="Arial" w:hAnsi="Arial" w:cs="Arial"/>
        </w:rPr>
      </w:pPr>
      <w:r w:rsidRPr="0022177C">
        <w:rPr>
          <w:rFonts w:ascii="Arial" w:hAnsi="Arial" w:cs="Arial"/>
        </w:rPr>
        <w:t xml:space="preserve">PA Safe Shelter for Women (306) 764-7233 </w:t>
      </w:r>
    </w:p>
    <w:p w:rsidR="006C415F" w:rsidRPr="0022177C" w:rsidRDefault="006C415F" w:rsidP="006F055C">
      <w:pPr>
        <w:numPr>
          <w:ilvl w:val="0"/>
          <w:numId w:val="41"/>
        </w:numPr>
        <w:rPr>
          <w:rFonts w:ascii="Arial" w:hAnsi="Arial" w:cs="Arial"/>
        </w:rPr>
      </w:pPr>
      <w:r w:rsidRPr="0022177C">
        <w:rPr>
          <w:rFonts w:ascii="Arial" w:hAnsi="Arial" w:cs="Arial"/>
        </w:rPr>
        <w:t xml:space="preserve">PA Safe Shelter - 2nd Stage Housing 306-764-7233 </w:t>
      </w:r>
    </w:p>
    <w:p w:rsidR="006C415F" w:rsidRPr="0022177C" w:rsidRDefault="006C415F" w:rsidP="00946314">
      <w:pPr>
        <w:rPr>
          <w:rFonts w:ascii="Arial" w:hAnsi="Arial" w:cs="Arial"/>
        </w:rPr>
      </w:pPr>
      <w:r w:rsidRPr="0022177C">
        <w:rPr>
          <w:rFonts w:ascii="Arial" w:hAnsi="Arial" w:cs="Arial"/>
        </w:rPr>
        <w:t xml:space="preserve">  Regina       </w:t>
      </w:r>
    </w:p>
    <w:p w:rsidR="006C415F" w:rsidRPr="0022177C" w:rsidRDefault="006C415F" w:rsidP="006F055C">
      <w:pPr>
        <w:numPr>
          <w:ilvl w:val="0"/>
          <w:numId w:val="42"/>
        </w:numPr>
        <w:rPr>
          <w:rFonts w:ascii="Arial" w:hAnsi="Arial" w:cs="Arial"/>
        </w:rPr>
      </w:pPr>
      <w:r w:rsidRPr="0022177C">
        <w:rPr>
          <w:rFonts w:ascii="Arial" w:hAnsi="Arial" w:cs="Arial"/>
        </w:rPr>
        <w:t>Isabel Johnson Shelter, YWCA of Regina (306) 525-2141</w:t>
      </w:r>
    </w:p>
    <w:p w:rsidR="006C415F" w:rsidRPr="0022177C" w:rsidRDefault="006C415F" w:rsidP="006F055C">
      <w:pPr>
        <w:numPr>
          <w:ilvl w:val="0"/>
          <w:numId w:val="42"/>
        </w:numPr>
        <w:rPr>
          <w:rFonts w:ascii="Arial" w:hAnsi="Arial" w:cs="Arial"/>
        </w:rPr>
      </w:pPr>
      <w:r w:rsidRPr="0022177C">
        <w:rPr>
          <w:rFonts w:ascii="Arial" w:hAnsi="Arial" w:cs="Arial"/>
        </w:rPr>
        <w:t>Regina Transition House (306) 757-2096</w:t>
      </w:r>
    </w:p>
    <w:p w:rsidR="006C415F" w:rsidRPr="0022177C" w:rsidRDefault="006C415F" w:rsidP="006F055C">
      <w:pPr>
        <w:numPr>
          <w:ilvl w:val="0"/>
          <w:numId w:val="42"/>
        </w:numPr>
        <w:rPr>
          <w:rFonts w:ascii="Arial" w:hAnsi="Arial" w:cs="Arial"/>
        </w:rPr>
      </w:pPr>
      <w:r w:rsidRPr="0022177C">
        <w:rPr>
          <w:rFonts w:ascii="Arial" w:hAnsi="Arial" w:cs="Arial"/>
        </w:rPr>
        <w:t>Sofia House - 2nd Stage Housing (306) 565-2537</w:t>
      </w:r>
    </w:p>
    <w:p w:rsidR="006C415F" w:rsidRPr="0022177C" w:rsidRDefault="006C415F" w:rsidP="006F055C">
      <w:pPr>
        <w:numPr>
          <w:ilvl w:val="0"/>
          <w:numId w:val="42"/>
        </w:numPr>
        <w:rPr>
          <w:rFonts w:ascii="Arial" w:hAnsi="Arial" w:cs="Arial"/>
        </w:rPr>
      </w:pPr>
      <w:r w:rsidRPr="0022177C">
        <w:rPr>
          <w:rFonts w:ascii="Arial" w:hAnsi="Arial" w:cs="Arial"/>
        </w:rPr>
        <w:t xml:space="preserve">Wichihik Iskwewak Safe House (306) 543-0493 </w:t>
      </w:r>
    </w:p>
    <w:p w:rsidR="006C415F" w:rsidRPr="0022177C" w:rsidRDefault="006C415F" w:rsidP="00946314">
      <w:pPr>
        <w:rPr>
          <w:rFonts w:ascii="Arial" w:hAnsi="Arial" w:cs="Arial"/>
        </w:rPr>
      </w:pPr>
      <w:r w:rsidRPr="0022177C">
        <w:rPr>
          <w:rFonts w:ascii="Arial" w:hAnsi="Arial" w:cs="Arial"/>
        </w:rPr>
        <w:t xml:space="preserve">     Saskatoon       </w:t>
      </w:r>
    </w:p>
    <w:p w:rsidR="006C415F" w:rsidRPr="0022177C" w:rsidRDefault="006C415F" w:rsidP="006F055C">
      <w:pPr>
        <w:numPr>
          <w:ilvl w:val="0"/>
          <w:numId w:val="43"/>
        </w:numPr>
        <w:rPr>
          <w:rFonts w:ascii="Arial" w:hAnsi="Arial" w:cs="Arial"/>
        </w:rPr>
      </w:pPr>
      <w:r w:rsidRPr="0022177C">
        <w:rPr>
          <w:rFonts w:ascii="Arial" w:hAnsi="Arial" w:cs="Arial"/>
        </w:rPr>
        <w:t>Saskatoon Interval House (306) 244-0185</w:t>
      </w:r>
    </w:p>
    <w:p w:rsidR="006C415F" w:rsidRPr="0022177C" w:rsidRDefault="006C415F" w:rsidP="006F055C">
      <w:pPr>
        <w:numPr>
          <w:ilvl w:val="0"/>
          <w:numId w:val="43"/>
        </w:numPr>
        <w:rPr>
          <w:rFonts w:ascii="Arial" w:hAnsi="Arial" w:cs="Arial"/>
        </w:rPr>
      </w:pPr>
      <w:r w:rsidRPr="0022177C">
        <w:rPr>
          <w:rFonts w:ascii="Arial" w:hAnsi="Arial" w:cs="Arial"/>
        </w:rPr>
        <w:t>YWCA of Saskatoon (306) 244-2844</w:t>
      </w:r>
    </w:p>
    <w:p w:rsidR="006C415F" w:rsidRPr="0022177C" w:rsidRDefault="006C415F" w:rsidP="006F055C">
      <w:pPr>
        <w:numPr>
          <w:ilvl w:val="0"/>
          <w:numId w:val="43"/>
        </w:numPr>
        <w:rPr>
          <w:rFonts w:ascii="Arial" w:hAnsi="Arial" w:cs="Arial"/>
        </w:rPr>
      </w:pPr>
      <w:r w:rsidRPr="0022177C">
        <w:rPr>
          <w:rFonts w:ascii="Arial" w:hAnsi="Arial" w:cs="Arial"/>
        </w:rPr>
        <w:t>Adelle House - 2nd Stage Housing (306) 668-2761</w:t>
      </w:r>
    </w:p>
    <w:p w:rsidR="006C415F" w:rsidRPr="0022177C" w:rsidRDefault="006C415F" w:rsidP="006F055C">
      <w:pPr>
        <w:numPr>
          <w:ilvl w:val="0"/>
          <w:numId w:val="43"/>
        </w:numPr>
        <w:rPr>
          <w:rFonts w:ascii="Arial" w:hAnsi="Arial" w:cs="Arial"/>
        </w:rPr>
      </w:pPr>
      <w:r w:rsidRPr="0022177C">
        <w:rPr>
          <w:rFonts w:ascii="Arial" w:hAnsi="Arial" w:cs="Arial"/>
        </w:rPr>
        <w:t>Crisis Nursery (306) 242-2433</w:t>
      </w:r>
    </w:p>
    <w:p w:rsidR="006C415F" w:rsidRPr="0022177C" w:rsidRDefault="006C415F" w:rsidP="006F055C">
      <w:pPr>
        <w:numPr>
          <w:ilvl w:val="0"/>
          <w:numId w:val="43"/>
        </w:numPr>
        <w:rPr>
          <w:rFonts w:ascii="Arial" w:hAnsi="Arial" w:cs="Arial"/>
        </w:rPr>
      </w:pPr>
      <w:r w:rsidRPr="0022177C">
        <w:rPr>
          <w:rFonts w:ascii="Arial" w:hAnsi="Arial" w:cs="Arial"/>
        </w:rPr>
        <w:t>Family Healing Circle Lodge (306) 653-3900</w:t>
      </w:r>
    </w:p>
    <w:p w:rsidR="006C415F" w:rsidRPr="0022177C" w:rsidRDefault="006C415F" w:rsidP="00946314">
      <w:pPr>
        <w:rPr>
          <w:rFonts w:ascii="Arial" w:hAnsi="Arial" w:cs="Arial"/>
        </w:rPr>
      </w:pPr>
      <w:r w:rsidRPr="0022177C">
        <w:rPr>
          <w:rFonts w:ascii="Arial" w:hAnsi="Arial" w:cs="Arial"/>
        </w:rPr>
        <w:t xml:space="preserve">   Swift Current       </w:t>
      </w:r>
    </w:p>
    <w:p w:rsidR="006C415F" w:rsidRPr="0022177C" w:rsidRDefault="006C415F" w:rsidP="006F055C">
      <w:pPr>
        <w:numPr>
          <w:ilvl w:val="0"/>
          <w:numId w:val="44"/>
        </w:numPr>
        <w:rPr>
          <w:rFonts w:ascii="Arial" w:hAnsi="Arial" w:cs="Arial"/>
        </w:rPr>
      </w:pPr>
      <w:r w:rsidRPr="0022177C">
        <w:rPr>
          <w:rFonts w:ascii="Arial" w:hAnsi="Arial" w:cs="Arial"/>
        </w:rPr>
        <w:t>Southwest Safe Shelter (306) 778-3386</w:t>
      </w:r>
    </w:p>
    <w:p w:rsidR="006C415F" w:rsidRPr="0022177C" w:rsidRDefault="006C415F" w:rsidP="006F055C">
      <w:pPr>
        <w:numPr>
          <w:ilvl w:val="0"/>
          <w:numId w:val="44"/>
        </w:numPr>
        <w:rPr>
          <w:rFonts w:ascii="Arial" w:hAnsi="Arial" w:cs="Arial"/>
        </w:rPr>
      </w:pPr>
      <w:r w:rsidRPr="0022177C">
        <w:rPr>
          <w:rFonts w:ascii="Arial" w:hAnsi="Arial" w:cs="Arial"/>
        </w:rPr>
        <w:t xml:space="preserve">Genesis House - 2nd Stage Housing scroll down (306) 778-3386 </w:t>
      </w:r>
    </w:p>
    <w:p w:rsidR="006C415F" w:rsidRPr="0022177C" w:rsidRDefault="006C415F" w:rsidP="00946314">
      <w:pPr>
        <w:rPr>
          <w:rFonts w:ascii="Arial" w:hAnsi="Arial" w:cs="Arial"/>
        </w:rPr>
      </w:pPr>
      <w:r w:rsidRPr="0022177C">
        <w:rPr>
          <w:rFonts w:ascii="Arial" w:hAnsi="Arial" w:cs="Arial"/>
        </w:rPr>
        <w:t xml:space="preserve">Weyburn       </w:t>
      </w:r>
    </w:p>
    <w:p w:rsidR="006C415F" w:rsidRPr="0022177C" w:rsidRDefault="006C415F" w:rsidP="006F055C">
      <w:pPr>
        <w:numPr>
          <w:ilvl w:val="0"/>
          <w:numId w:val="45"/>
        </w:numPr>
        <w:rPr>
          <w:rFonts w:ascii="Arial" w:hAnsi="Arial" w:cs="Arial"/>
        </w:rPr>
      </w:pPr>
      <w:r w:rsidRPr="0022177C">
        <w:rPr>
          <w:rFonts w:ascii="Arial" w:hAnsi="Arial" w:cs="Arial"/>
        </w:rPr>
        <w:t xml:space="preserve">Envision Counselling And Support Centre (306) 842-8821    </w:t>
      </w:r>
    </w:p>
    <w:p w:rsidR="006C415F" w:rsidRPr="0022177C" w:rsidRDefault="006C415F" w:rsidP="00946314">
      <w:pPr>
        <w:rPr>
          <w:rFonts w:ascii="Arial" w:hAnsi="Arial" w:cs="Arial"/>
        </w:rPr>
      </w:pPr>
      <w:r w:rsidRPr="0022177C">
        <w:rPr>
          <w:rFonts w:ascii="Arial" w:hAnsi="Arial" w:cs="Arial"/>
        </w:rPr>
        <w:t xml:space="preserve">Yorkton       </w:t>
      </w:r>
    </w:p>
    <w:p w:rsidR="006C415F" w:rsidRPr="0022177C" w:rsidRDefault="006C415F" w:rsidP="006F055C">
      <w:pPr>
        <w:numPr>
          <w:ilvl w:val="0"/>
          <w:numId w:val="45"/>
        </w:numPr>
        <w:rPr>
          <w:rFonts w:ascii="Arial" w:hAnsi="Arial" w:cs="Arial"/>
        </w:rPr>
      </w:pPr>
      <w:r w:rsidRPr="0022177C">
        <w:rPr>
          <w:rFonts w:ascii="Arial" w:hAnsi="Arial" w:cs="Arial"/>
        </w:rPr>
        <w:t>Project Safe Haven (306) 782-0676</w:t>
      </w:r>
    </w:p>
    <w:p w:rsidR="006C415F" w:rsidRPr="0022177C" w:rsidRDefault="006C415F" w:rsidP="006F055C">
      <w:pPr>
        <w:numPr>
          <w:ilvl w:val="0"/>
          <w:numId w:val="45"/>
        </w:numPr>
        <w:rPr>
          <w:rFonts w:ascii="Arial" w:hAnsi="Arial" w:cs="Arial"/>
        </w:rPr>
      </w:pPr>
      <w:r w:rsidRPr="0022177C">
        <w:rPr>
          <w:rFonts w:ascii="Arial" w:hAnsi="Arial" w:cs="Arial"/>
        </w:rPr>
        <w:t>Shelwin House (306) 783-7233</w:t>
      </w:r>
    </w:p>
    <w:p w:rsidR="006C415F" w:rsidRPr="00E67ABB" w:rsidRDefault="006C415F" w:rsidP="00FF4067">
      <w:pPr>
        <w:ind w:left="720"/>
        <w:rPr>
          <w:rFonts w:ascii="Arial" w:hAnsi="Arial" w:cs="Arial"/>
        </w:rPr>
      </w:pPr>
    </w:p>
    <w:p w:rsidR="006C415F" w:rsidRPr="00E67ABB" w:rsidRDefault="006C415F" w:rsidP="00FF4067">
      <w:pPr>
        <w:ind w:left="720"/>
        <w:rPr>
          <w:rFonts w:ascii="Arial" w:hAnsi="Arial" w:cs="Arial"/>
        </w:rPr>
      </w:pPr>
    </w:p>
    <w:p w:rsidR="006C415F" w:rsidRPr="00FF4067" w:rsidRDefault="006C415F" w:rsidP="00FF4067">
      <w:pPr>
        <w:ind w:left="720"/>
        <w:rPr>
          <w:rFonts w:ascii="Arial" w:hAnsi="Arial" w:cs="Arial"/>
          <w:b/>
        </w:rPr>
      </w:pPr>
    </w:p>
    <w:p w:rsidR="006C415F" w:rsidRPr="00FF4067" w:rsidRDefault="006C415F" w:rsidP="00FF4067">
      <w:pPr>
        <w:ind w:left="720"/>
        <w:rPr>
          <w:rFonts w:ascii="Arial" w:hAnsi="Arial" w:cs="Arial"/>
          <w:b/>
        </w:rPr>
      </w:pPr>
    </w:p>
    <w:p w:rsidR="006C415F" w:rsidRPr="00EE0434" w:rsidRDefault="006C415F" w:rsidP="00CD10F7">
      <w:pPr>
        <w:ind w:left="720"/>
        <w:rPr>
          <w:rFonts w:ascii="Arial" w:hAnsi="Arial" w:cs="Arial"/>
          <w:b/>
        </w:rPr>
      </w:pPr>
    </w:p>
    <w:sectPr w:rsidR="006C415F" w:rsidRPr="00EE0434" w:rsidSect="00A33DAA">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15F" w:rsidRDefault="006C415F">
      <w:pPr>
        <w:rPr>
          <w:rFonts w:cs="Times New Roman"/>
        </w:rPr>
      </w:pPr>
      <w:r>
        <w:rPr>
          <w:rFonts w:cs="Times New Roman"/>
        </w:rPr>
        <w:separator/>
      </w:r>
    </w:p>
  </w:endnote>
  <w:endnote w:type="continuationSeparator" w:id="0">
    <w:p w:rsidR="006C415F" w:rsidRDefault="006C415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New York">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Geneva">
    <w:panose1 w:val="020B0503030404040204"/>
    <w:charset w:val="00"/>
    <w:family w:val="auto"/>
    <w:pitch w:val="variable"/>
    <w:sig w:usb0="E00002FF" w:usb1="5200205F" w:usb2="00A0C000" w:usb3="00000000" w:csb0="0000019F" w:csb1="00000000"/>
  </w:font>
  <w:font w:name="Monotype Sorts">
    <w:panose1 w:val="01010601010101010101"/>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15F" w:rsidRDefault="006C415F">
      <w:pPr>
        <w:rPr>
          <w:rFonts w:cs="Times New Roman"/>
        </w:rPr>
      </w:pPr>
      <w:r>
        <w:rPr>
          <w:rFonts w:cs="Times New Roman"/>
        </w:rPr>
        <w:separator/>
      </w:r>
    </w:p>
  </w:footnote>
  <w:footnote w:type="continuationSeparator" w:id="0">
    <w:p w:rsidR="006C415F" w:rsidRDefault="006C415F">
      <w:pPr>
        <w:rPr>
          <w:rFonts w:cs="Times New Roman"/>
        </w:rPr>
      </w:pPr>
      <w:r>
        <w:rPr>
          <w:rFonts w:cs="Times New Roman"/>
        </w:rPr>
        <w:continuationSeparator/>
      </w:r>
    </w:p>
  </w:footnote>
  <w:footnote w:id="1">
    <w:p w:rsidR="006C415F" w:rsidRDefault="006C415F" w:rsidP="00AF05EE">
      <w:pPr>
        <w:pStyle w:val="FootnoteText"/>
      </w:pPr>
      <w:r w:rsidRPr="0030266D">
        <w:rPr>
          <w:rStyle w:val="FootnoteReference"/>
          <w:sz w:val="20"/>
          <w:szCs w:val="20"/>
        </w:rPr>
        <w:footnoteRef/>
      </w:r>
      <w:r w:rsidRPr="0030266D">
        <w:rPr>
          <w:sz w:val="20"/>
          <w:szCs w:val="20"/>
        </w:rPr>
        <w:t xml:space="preserve"> From </w:t>
      </w:r>
      <w:r>
        <w:rPr>
          <w:sz w:val="20"/>
          <w:szCs w:val="20"/>
        </w:rPr>
        <w:t xml:space="preserve">“Detection of Postnatal Depression: Development of the 10-Item Edinburgh Postnatal Depression Scale,” by J. L. Cox, J. M. Holden, &amp; R. Sagovsky, 1987. In </w:t>
      </w:r>
      <w:r>
        <w:rPr>
          <w:i/>
          <w:iCs/>
          <w:sz w:val="20"/>
          <w:szCs w:val="20"/>
        </w:rPr>
        <w:t xml:space="preserve">The British Journal of Psychiatry, 150, </w:t>
      </w:r>
      <w:r>
        <w:rPr>
          <w:sz w:val="20"/>
          <w:szCs w:val="20"/>
        </w:rPr>
        <w:t>782-786.</w:t>
      </w:r>
    </w:p>
  </w:footnote>
  <w:footnote w:id="2">
    <w:p w:rsidR="006C415F" w:rsidRDefault="006C415F" w:rsidP="00AF05EE">
      <w:pPr>
        <w:pStyle w:val="FootnoteText"/>
      </w:pPr>
      <w:r w:rsidRPr="00177874">
        <w:rPr>
          <w:rStyle w:val="FootnoteReference"/>
          <w:sz w:val="20"/>
          <w:szCs w:val="20"/>
        </w:rPr>
        <w:footnoteRef/>
      </w:r>
      <w:r w:rsidRPr="00177874">
        <w:rPr>
          <w:sz w:val="20"/>
          <w:szCs w:val="20"/>
        </w:rPr>
        <w:t xml:space="preserve"> From “The Mini-International Neuropsychiatric Interview (M.I.N.I): The Development and Validation of a Structured Diagnositc Psychiatric Interview for DSM-IV and ICD-10”, by Sheehan, D. V., Lecrubier, Y., Sheehan, H., Amorim, P., Janavs, J., Weiller, E.,…Dunbar, G. C. , 1998. In </w:t>
      </w:r>
      <w:r w:rsidRPr="00177874">
        <w:rPr>
          <w:i/>
          <w:iCs/>
          <w:sz w:val="20"/>
          <w:szCs w:val="20"/>
        </w:rPr>
        <w:t>Journal of Clinical Psychiatry, 59,</w:t>
      </w:r>
      <w:r w:rsidRPr="00177874">
        <w:rPr>
          <w:sz w:val="20"/>
          <w:szCs w:val="20"/>
        </w:rPr>
        <w:t xml:space="preserve"> 22-33.</w:t>
      </w:r>
    </w:p>
  </w:footnote>
  <w:footnote w:id="3">
    <w:p w:rsidR="006C415F" w:rsidRDefault="006C415F" w:rsidP="00AF05EE">
      <w:pPr>
        <w:pStyle w:val="FootnoteText"/>
      </w:pPr>
      <w:r>
        <w:rPr>
          <w:rStyle w:val="FootnoteReference"/>
        </w:rPr>
        <w:footnoteRef/>
      </w:r>
      <w:r w:rsidRPr="0030266D">
        <w:rPr>
          <w:sz w:val="20"/>
          <w:szCs w:val="20"/>
        </w:rPr>
        <w:t xml:space="preserve">From </w:t>
      </w:r>
      <w:r>
        <w:rPr>
          <w:sz w:val="20"/>
          <w:szCs w:val="20"/>
        </w:rPr>
        <w:t xml:space="preserve">“The Structure of Negative Emotional States: Comparison of the Depression Anxiety Stress Scales (DASS) with the Beck Depression and Anxiety Inventories,” by, P. F. Lovibond, &amp; S. H. Lovibond, 1995. In </w:t>
      </w:r>
      <w:r w:rsidRPr="00EE45EE">
        <w:rPr>
          <w:i/>
          <w:iCs/>
          <w:sz w:val="20"/>
          <w:szCs w:val="20"/>
        </w:rPr>
        <w:t>Behaviour Research and Therapy, 33</w:t>
      </w:r>
      <w:r>
        <w:rPr>
          <w:sz w:val="20"/>
          <w:szCs w:val="20"/>
        </w:rPr>
        <w:t xml:space="preserve">, 335-343. </w:t>
      </w:r>
    </w:p>
  </w:footnote>
  <w:footnote w:id="4">
    <w:p w:rsidR="006C415F" w:rsidRDefault="006C415F" w:rsidP="00AF05EE">
      <w:pPr>
        <w:pStyle w:val="Reference"/>
        <w:spacing w:line="240" w:lineRule="auto"/>
        <w:ind w:left="0" w:firstLine="360"/>
      </w:pPr>
      <w:r w:rsidRPr="009323B8">
        <w:rPr>
          <w:rStyle w:val="FootnoteReference"/>
        </w:rPr>
        <w:footnoteRef/>
      </w:r>
      <w:r w:rsidRPr="00D5598D">
        <w:rPr>
          <w:i/>
          <w:iCs/>
          <w:sz w:val="20"/>
          <w:szCs w:val="20"/>
        </w:rPr>
        <w:t>The Parenting Stress Index: Short Form (PSI/SF)</w:t>
      </w:r>
      <w:r>
        <w:rPr>
          <w:i/>
          <w:iCs/>
          <w:sz w:val="20"/>
          <w:szCs w:val="20"/>
        </w:rPr>
        <w:t>.</w:t>
      </w:r>
      <w:r w:rsidRPr="00D5598D">
        <w:rPr>
          <w:sz w:val="20"/>
          <w:szCs w:val="20"/>
        </w:rPr>
        <w:t xml:space="preserve"> A</w:t>
      </w:r>
      <w:r>
        <w:rPr>
          <w:sz w:val="20"/>
          <w:szCs w:val="20"/>
        </w:rPr>
        <w:t xml:space="preserve">vailable from </w:t>
      </w:r>
      <w:r w:rsidRPr="00D5598D">
        <w:rPr>
          <w:sz w:val="20"/>
          <w:szCs w:val="20"/>
        </w:rPr>
        <w:t>http://www4.parinc.com/Products/Product.aspx?ProductID=PSI-SF</w:t>
      </w:r>
    </w:p>
  </w:footnote>
  <w:footnote w:id="5">
    <w:p w:rsidR="006C415F" w:rsidRDefault="006C415F" w:rsidP="00BB226B">
      <w:pPr>
        <w:pStyle w:val="Reference"/>
        <w:spacing w:line="240" w:lineRule="auto"/>
        <w:ind w:left="0" w:firstLine="360"/>
        <w:rPr>
          <w:sz w:val="20"/>
          <w:szCs w:val="20"/>
        </w:rPr>
      </w:pPr>
      <w:r w:rsidRPr="009323B8">
        <w:rPr>
          <w:rStyle w:val="FootnoteReference"/>
        </w:rPr>
        <w:footnoteRef/>
      </w:r>
      <w:r w:rsidRPr="00D5598D">
        <w:rPr>
          <w:i/>
          <w:sz w:val="20"/>
          <w:szCs w:val="20"/>
        </w:rPr>
        <w:t>The Parenting Stress Index: Short Form (PSI/SF)</w:t>
      </w:r>
      <w:r>
        <w:rPr>
          <w:i/>
          <w:sz w:val="20"/>
          <w:szCs w:val="20"/>
        </w:rPr>
        <w:t>.</w:t>
      </w:r>
      <w:r w:rsidRPr="00D5598D">
        <w:rPr>
          <w:sz w:val="20"/>
          <w:szCs w:val="20"/>
        </w:rPr>
        <w:t xml:space="preserve"> A</w:t>
      </w:r>
      <w:r>
        <w:rPr>
          <w:sz w:val="20"/>
          <w:szCs w:val="20"/>
        </w:rPr>
        <w:t xml:space="preserve">vailable from </w:t>
      </w:r>
      <w:hyperlink r:id="rId1" w:history="1">
        <w:r w:rsidRPr="00AA62A5">
          <w:rPr>
            <w:rStyle w:val="Hyperlink"/>
            <w:sz w:val="20"/>
            <w:szCs w:val="20"/>
          </w:rPr>
          <w:t>http://www4.parinc.com/Products/Product.aspx?ProductID=PSI-SF</w:t>
        </w:r>
      </w:hyperlink>
    </w:p>
    <w:p w:rsidR="006C415F" w:rsidRDefault="006C415F" w:rsidP="00BB226B">
      <w:pPr>
        <w:pStyle w:val="Reference"/>
        <w:spacing w:line="240" w:lineRule="auto"/>
        <w:ind w:left="0" w:firstLine="360"/>
      </w:pPr>
    </w:p>
  </w:footnote>
  <w:footnote w:id="6">
    <w:p w:rsidR="006C415F" w:rsidRDefault="006C415F" w:rsidP="00AF05EE">
      <w:pPr>
        <w:pStyle w:val="FootnoteText"/>
      </w:pPr>
      <w:r>
        <w:rPr>
          <w:rStyle w:val="FootnoteReference"/>
        </w:rPr>
        <w:footnoteRef/>
      </w:r>
      <w:r w:rsidRPr="0030266D">
        <w:rPr>
          <w:sz w:val="20"/>
          <w:szCs w:val="20"/>
        </w:rPr>
        <w:t xml:space="preserve">From </w:t>
      </w:r>
      <w:r>
        <w:rPr>
          <w:sz w:val="20"/>
          <w:szCs w:val="20"/>
        </w:rPr>
        <w:t>“Development of the World Health Organization WHOQOL-BREF Quality of Life Assessment,” by The WHOQOL Group, 1998.</w:t>
      </w:r>
      <w:r w:rsidRPr="00085A76">
        <w:rPr>
          <w:i/>
          <w:iCs/>
          <w:sz w:val="20"/>
          <w:szCs w:val="20"/>
        </w:rPr>
        <w:t>PsychologicalMedicine</w:t>
      </w:r>
      <w:r>
        <w:rPr>
          <w:i/>
          <w:iCs/>
          <w:sz w:val="20"/>
          <w:szCs w:val="20"/>
        </w:rPr>
        <w:t>, 28,</w:t>
      </w:r>
      <w:r>
        <w:rPr>
          <w:sz w:val="20"/>
          <w:szCs w:val="20"/>
        </w:rPr>
        <w:t>551-558.</w:t>
      </w:r>
    </w:p>
  </w:footnote>
  <w:footnote w:id="7">
    <w:p w:rsidR="006C415F" w:rsidRDefault="006C415F" w:rsidP="00AF05EE">
      <w:pPr>
        <w:pStyle w:val="FootnoteText"/>
      </w:pPr>
      <w:r>
        <w:rPr>
          <w:rStyle w:val="FootnoteReference"/>
        </w:rPr>
        <w:footnoteRef/>
      </w:r>
      <w:r>
        <w:rPr>
          <w:sz w:val="20"/>
          <w:szCs w:val="20"/>
        </w:rPr>
        <w:t>From “</w:t>
      </w:r>
      <w:r w:rsidRPr="007802B6">
        <w:rPr>
          <w:sz w:val="20"/>
          <w:szCs w:val="20"/>
        </w:rPr>
        <w:t>The Revised Helping Alliance Questionnaire (HAq-II)</w:t>
      </w:r>
      <w:r>
        <w:rPr>
          <w:sz w:val="20"/>
          <w:szCs w:val="20"/>
        </w:rPr>
        <w:t xml:space="preserve">,” by L. Luborsky, J. P. </w:t>
      </w:r>
      <w:r w:rsidRPr="007802B6">
        <w:rPr>
          <w:sz w:val="20"/>
          <w:szCs w:val="20"/>
        </w:rPr>
        <w:t>Barber,</w:t>
      </w:r>
      <w:r>
        <w:rPr>
          <w:sz w:val="20"/>
          <w:szCs w:val="20"/>
        </w:rPr>
        <w:t xml:space="preserve"> L.</w:t>
      </w:r>
      <w:r w:rsidRPr="007802B6">
        <w:rPr>
          <w:sz w:val="20"/>
          <w:szCs w:val="20"/>
        </w:rPr>
        <w:t xml:space="preserve">Siqueland, </w:t>
      </w:r>
      <w:r>
        <w:rPr>
          <w:sz w:val="20"/>
          <w:szCs w:val="20"/>
        </w:rPr>
        <w:t xml:space="preserve">S. </w:t>
      </w:r>
      <w:r w:rsidRPr="007802B6">
        <w:rPr>
          <w:sz w:val="20"/>
          <w:szCs w:val="20"/>
        </w:rPr>
        <w:t>Johnstone</w:t>
      </w:r>
      <w:r>
        <w:rPr>
          <w:sz w:val="20"/>
          <w:szCs w:val="20"/>
        </w:rPr>
        <w:t>, L. M.</w:t>
      </w:r>
      <w:r w:rsidRPr="007802B6">
        <w:rPr>
          <w:sz w:val="20"/>
          <w:szCs w:val="20"/>
        </w:rPr>
        <w:t xml:space="preserve">Najavits, </w:t>
      </w:r>
      <w:r>
        <w:rPr>
          <w:sz w:val="20"/>
          <w:szCs w:val="20"/>
        </w:rPr>
        <w:t>A.</w:t>
      </w:r>
      <w:r w:rsidRPr="007802B6">
        <w:rPr>
          <w:sz w:val="20"/>
          <w:szCs w:val="20"/>
        </w:rPr>
        <w:t xml:space="preserve"> Frank, </w:t>
      </w:r>
      <w:r>
        <w:rPr>
          <w:sz w:val="20"/>
          <w:szCs w:val="20"/>
        </w:rPr>
        <w:t xml:space="preserve">&amp; D. Daley, 1996. </w:t>
      </w:r>
      <w:r>
        <w:rPr>
          <w:i/>
          <w:iCs/>
          <w:sz w:val="20"/>
          <w:szCs w:val="20"/>
        </w:rPr>
        <w:t>Journal of Psychotherapy P</w:t>
      </w:r>
      <w:r w:rsidRPr="007802B6">
        <w:rPr>
          <w:i/>
          <w:iCs/>
          <w:sz w:val="20"/>
          <w:szCs w:val="20"/>
        </w:rPr>
        <w:t xml:space="preserve">ractice and </w:t>
      </w:r>
      <w:r>
        <w:rPr>
          <w:i/>
          <w:iCs/>
          <w:sz w:val="20"/>
          <w:szCs w:val="20"/>
        </w:rPr>
        <w:t>R</w:t>
      </w:r>
      <w:r w:rsidRPr="007802B6">
        <w:rPr>
          <w:i/>
          <w:iCs/>
          <w:sz w:val="20"/>
          <w:szCs w:val="20"/>
        </w:rPr>
        <w:t>esearch</w:t>
      </w:r>
      <w:r>
        <w:rPr>
          <w:i/>
          <w:iCs/>
          <w:sz w:val="20"/>
          <w:szCs w:val="20"/>
        </w:rPr>
        <w:t xml:space="preserve">, 5, </w:t>
      </w:r>
      <w:r w:rsidRPr="007802B6">
        <w:rPr>
          <w:sz w:val="20"/>
          <w:szCs w:val="20"/>
        </w:rPr>
        <w:t>260-271</w:t>
      </w:r>
      <w:r>
        <w:rPr>
          <w:sz w:val="20"/>
          <w:szCs w:val="20"/>
        </w:rPr>
        <w:t>.</w:t>
      </w:r>
    </w:p>
  </w:footnote>
  <w:footnote w:id="8">
    <w:p w:rsidR="006C415F" w:rsidRDefault="006C415F" w:rsidP="00AF05EE">
      <w:pPr>
        <w:ind w:firstLine="720"/>
        <w:outlineLvl w:val="0"/>
      </w:pPr>
      <w:r>
        <w:rPr>
          <w:rStyle w:val="FootnoteReference"/>
          <w:rFonts w:cs="Calibri"/>
        </w:rPr>
        <w:footnoteRef/>
      </w:r>
      <w:r>
        <w:rPr>
          <w:sz w:val="20"/>
          <w:szCs w:val="20"/>
        </w:rPr>
        <w:t>Adapted fr</w:t>
      </w:r>
      <w:r w:rsidRPr="002707B9">
        <w:rPr>
          <w:sz w:val="20"/>
          <w:szCs w:val="20"/>
        </w:rPr>
        <w:t>om “P</w:t>
      </w:r>
      <w:r>
        <w:rPr>
          <w:sz w:val="20"/>
          <w:szCs w:val="20"/>
        </w:rPr>
        <w:t xml:space="preserve">atient Satisfaction with </w:t>
      </w:r>
      <w:r w:rsidRPr="002707B9">
        <w:rPr>
          <w:sz w:val="20"/>
          <w:szCs w:val="20"/>
        </w:rPr>
        <w:t>Behavioural Treatments for Panic Disorder with Agoraphobia”</w:t>
      </w:r>
      <w:r>
        <w:rPr>
          <w:sz w:val="20"/>
          <w:szCs w:val="20"/>
        </w:rPr>
        <w:t xml:space="preserve">, </w:t>
      </w:r>
      <w:r w:rsidRPr="002707B9">
        <w:rPr>
          <w:sz w:val="20"/>
          <w:szCs w:val="20"/>
        </w:rPr>
        <w:t>by</w:t>
      </w:r>
      <w:r>
        <w:rPr>
          <w:sz w:val="20"/>
          <w:szCs w:val="20"/>
        </w:rPr>
        <w:t xml:space="preserve"> B. J.</w:t>
      </w:r>
      <w:r w:rsidRPr="002707B9">
        <w:rPr>
          <w:sz w:val="20"/>
          <w:szCs w:val="20"/>
        </w:rPr>
        <w:t xml:space="preserve">Cox, </w:t>
      </w:r>
      <w:r>
        <w:rPr>
          <w:sz w:val="20"/>
          <w:szCs w:val="20"/>
        </w:rPr>
        <w:t>K. D.</w:t>
      </w:r>
      <w:r w:rsidRPr="002707B9">
        <w:rPr>
          <w:sz w:val="20"/>
          <w:szCs w:val="20"/>
        </w:rPr>
        <w:t xml:space="preserve"> Fergus, &amp;</w:t>
      </w:r>
      <w:r>
        <w:rPr>
          <w:sz w:val="20"/>
          <w:szCs w:val="20"/>
        </w:rPr>
        <w:t xml:space="preserve"> R. P. </w:t>
      </w:r>
      <w:r w:rsidRPr="002707B9">
        <w:rPr>
          <w:sz w:val="20"/>
          <w:szCs w:val="20"/>
        </w:rPr>
        <w:t xml:space="preserve">Swinson, 1994. </w:t>
      </w:r>
      <w:r w:rsidRPr="002707B9">
        <w:rPr>
          <w:i/>
          <w:iCs/>
          <w:sz w:val="20"/>
          <w:szCs w:val="20"/>
        </w:rPr>
        <w:t>Journal of Anxiety Disorders, 8</w:t>
      </w:r>
      <w:r w:rsidRPr="002707B9">
        <w:rPr>
          <w:sz w:val="20"/>
          <w:szCs w:val="20"/>
        </w:rPr>
        <w:t>, 193-206.</w:t>
      </w:r>
    </w:p>
  </w:footnote>
  <w:footnote w:id="9">
    <w:p w:rsidR="006C415F" w:rsidRDefault="006C415F" w:rsidP="00AF05EE">
      <w:pPr>
        <w:pStyle w:val="FootnoteText"/>
      </w:pPr>
      <w:r w:rsidRPr="00F15443">
        <w:rPr>
          <w:rStyle w:val="FootnoteReference"/>
          <w:sz w:val="20"/>
          <w:szCs w:val="20"/>
        </w:rPr>
        <w:footnoteRef/>
      </w:r>
      <w:r w:rsidRPr="00F15443">
        <w:rPr>
          <w:sz w:val="20"/>
          <w:szCs w:val="20"/>
        </w:rPr>
        <w:t xml:space="preserve">From “Psychometric Properties of the </w:t>
      </w:r>
      <w:r w:rsidRPr="006163FB">
        <w:rPr>
          <w:sz w:val="20"/>
          <w:szCs w:val="20"/>
        </w:rPr>
        <w:t>Credibility/Expectancy Questionnaire</w:t>
      </w:r>
      <w:r w:rsidRPr="00F15443">
        <w:rPr>
          <w:sz w:val="20"/>
          <w:szCs w:val="20"/>
        </w:rPr>
        <w:t xml:space="preserve">,”by G.J. Devilly&amp; T. Borkovec, 2000.In </w:t>
      </w:r>
      <w:r w:rsidRPr="00F15443">
        <w:rPr>
          <w:i/>
          <w:iCs/>
          <w:sz w:val="20"/>
          <w:szCs w:val="20"/>
        </w:rPr>
        <w:t>Journal of Behavior Therapy and Experimental Psychiatry, 31</w:t>
      </w:r>
      <w:r w:rsidRPr="00F15443">
        <w:rPr>
          <w:sz w:val="20"/>
          <w:szCs w:val="20"/>
        </w:rPr>
        <w:t>, 73-86.</w:t>
      </w:r>
    </w:p>
  </w:footnote>
  <w:footnote w:id="10">
    <w:p w:rsidR="006C415F" w:rsidRDefault="006C415F" w:rsidP="00AF05EE">
      <w:pPr>
        <w:pStyle w:val="Reference"/>
        <w:spacing w:line="240" w:lineRule="auto"/>
        <w:ind w:left="0" w:firstLine="720"/>
        <w:rPr>
          <w:sz w:val="20"/>
          <w:szCs w:val="20"/>
        </w:rPr>
      </w:pPr>
      <w:r>
        <w:rPr>
          <w:rStyle w:val="FootnoteReference"/>
        </w:rPr>
        <w:footnoteRef/>
      </w:r>
      <w:r w:rsidRPr="005D1BE0">
        <w:rPr>
          <w:sz w:val="20"/>
          <w:szCs w:val="20"/>
        </w:rPr>
        <w:t>From</w:t>
      </w:r>
      <w:r>
        <w:rPr>
          <w:sz w:val="20"/>
          <w:szCs w:val="20"/>
        </w:rPr>
        <w:t xml:space="preserve"> </w:t>
      </w:r>
      <w:r w:rsidRPr="00432387">
        <w:rPr>
          <w:i/>
          <w:iCs/>
          <w:sz w:val="20"/>
          <w:szCs w:val="20"/>
        </w:rPr>
        <w:t>Maternal Mental Health Strategy: Building Capacity in Saskatchewan</w:t>
      </w:r>
      <w:r>
        <w:rPr>
          <w:i/>
          <w:iCs/>
          <w:sz w:val="20"/>
          <w:szCs w:val="20"/>
        </w:rPr>
        <w:t xml:space="preserve">, </w:t>
      </w:r>
      <w:r w:rsidRPr="00F26DBB">
        <w:rPr>
          <w:sz w:val="20"/>
          <w:szCs w:val="20"/>
        </w:rPr>
        <w:t xml:space="preserve">by </w:t>
      </w:r>
      <w:r w:rsidRPr="00432387">
        <w:rPr>
          <w:sz w:val="20"/>
          <w:szCs w:val="20"/>
        </w:rPr>
        <w:t>MotherFirst Working Group</w:t>
      </w:r>
      <w:r>
        <w:rPr>
          <w:sz w:val="20"/>
          <w:szCs w:val="20"/>
        </w:rPr>
        <w:t>,</w:t>
      </w:r>
      <w:r w:rsidRPr="00432387">
        <w:rPr>
          <w:sz w:val="20"/>
          <w:szCs w:val="20"/>
        </w:rPr>
        <w:t xml:space="preserve"> 2010</w:t>
      </w:r>
      <w:r w:rsidRPr="00432387">
        <w:rPr>
          <w:i/>
          <w:iCs/>
          <w:sz w:val="20"/>
          <w:szCs w:val="20"/>
        </w:rPr>
        <w:t>.</w:t>
      </w:r>
      <w:r>
        <w:rPr>
          <w:sz w:val="20"/>
          <w:szCs w:val="20"/>
        </w:rPr>
        <w:t xml:space="preserve">Copyright 2010 by </w:t>
      </w:r>
      <w:r w:rsidRPr="00432387">
        <w:rPr>
          <w:sz w:val="20"/>
          <w:szCs w:val="20"/>
        </w:rPr>
        <w:t>MotherFirst Working Group</w:t>
      </w:r>
      <w:r>
        <w:rPr>
          <w:sz w:val="20"/>
          <w:szCs w:val="20"/>
        </w:rPr>
        <w:t xml:space="preserve">. Reprinted with permission. </w:t>
      </w:r>
      <w:r w:rsidRPr="00432387">
        <w:rPr>
          <w:sz w:val="20"/>
          <w:szCs w:val="20"/>
        </w:rPr>
        <w:t xml:space="preserve">Retrieved from </w:t>
      </w:r>
      <w:hyperlink r:id="rId2" w:history="1">
        <w:r w:rsidRPr="00BE120E">
          <w:rPr>
            <w:rStyle w:val="Hyperlink"/>
            <w:sz w:val="20"/>
            <w:szCs w:val="20"/>
          </w:rPr>
          <w:t>https://sites.google.com/site/maternalmentalhealthsk/</w:t>
        </w:r>
      </w:hyperlink>
    </w:p>
    <w:p w:rsidR="006C415F" w:rsidRDefault="006C415F" w:rsidP="00AF05EE">
      <w:pPr>
        <w:pStyle w:val="Reference"/>
        <w:spacing w:line="240" w:lineRule="auto"/>
        <w:ind w:left="0" w:firstLine="720"/>
        <w:rPr>
          <w:sz w:val="20"/>
          <w:szCs w:val="20"/>
        </w:rPr>
      </w:pPr>
    </w:p>
    <w:p w:rsidR="006C415F" w:rsidRDefault="006C415F" w:rsidP="00AF05EE">
      <w:pPr>
        <w:pStyle w:val="Reference"/>
        <w:spacing w:line="240" w:lineRule="auto"/>
        <w:ind w:left="0" w:firstLine="720"/>
        <w:rPr>
          <w:sz w:val="20"/>
          <w:szCs w:val="20"/>
        </w:rPr>
      </w:pPr>
    </w:p>
    <w:p w:rsidR="006C415F" w:rsidRDefault="006C415F" w:rsidP="00AF05EE">
      <w:pPr>
        <w:pStyle w:val="Reference"/>
        <w:spacing w:line="240" w:lineRule="auto"/>
        <w:ind w:left="0" w:firstLine="720"/>
        <w:rPr>
          <w:sz w:val="20"/>
          <w:szCs w:val="20"/>
        </w:rPr>
      </w:pPr>
    </w:p>
    <w:p w:rsidR="006C415F" w:rsidRDefault="006C415F" w:rsidP="00AF05EE">
      <w:pPr>
        <w:pStyle w:val="Reference"/>
        <w:spacing w:line="240" w:lineRule="auto"/>
        <w:ind w:left="0" w:firstLine="720"/>
      </w:pPr>
    </w:p>
  </w:footnote>
  <w:footnote w:id="11">
    <w:p w:rsidR="006C415F" w:rsidRDefault="006C415F" w:rsidP="007703C9">
      <w:pPr>
        <w:pStyle w:val="FootnoteText"/>
      </w:pPr>
      <w:r w:rsidRPr="005A5BF6">
        <w:rPr>
          <w:rStyle w:val="FootnoteReference"/>
          <w:rFonts w:ascii="Times New Roman" w:hAnsi="Times New Roman"/>
        </w:rPr>
        <w:footnoteRef/>
      </w:r>
      <w:r w:rsidRPr="005A5BF6">
        <w:rPr>
          <w:rFonts w:ascii="Times New Roman" w:hAnsi="Times New Roman"/>
        </w:rPr>
        <w:t xml:space="preserve"> </w:t>
      </w:r>
      <w:r w:rsidRPr="00AD6FD5">
        <w:rPr>
          <w:rFonts w:ascii="Times New Roman" w:hAnsi="Times New Roman"/>
          <w:sz w:val="23"/>
          <w:szCs w:val="23"/>
          <w:lang w:val="en-US"/>
        </w:rPr>
        <w:t xml:space="preserve">Questions revised from Suillivan, C. M., &amp; Cain, D. (2002). Ethical and safety considerations when obtaining information from or about battered women for research purposes. </w:t>
      </w:r>
      <w:r w:rsidRPr="00AD6FD5">
        <w:rPr>
          <w:rFonts w:ascii="Times New Roman" w:hAnsi="Times New Roman"/>
          <w:i/>
          <w:sz w:val="23"/>
          <w:szCs w:val="23"/>
          <w:lang w:val="en-US"/>
        </w:rPr>
        <w:t xml:space="preserve">Journal of Interpersonal Violence, 19, </w:t>
      </w:r>
      <w:r w:rsidRPr="00AD6FD5">
        <w:rPr>
          <w:rFonts w:ascii="Times New Roman" w:hAnsi="Times New Roman"/>
          <w:sz w:val="23"/>
          <w:szCs w:val="23"/>
          <w:lang w:val="en-US"/>
        </w:rPr>
        <w:t xml:space="preserve">603-620. doi: 10.1177/0886260504263249 </w:t>
      </w:r>
    </w:p>
  </w:footnote>
  <w:footnote w:id="12">
    <w:p w:rsidR="006C415F" w:rsidRPr="00AD6FD5" w:rsidRDefault="006C415F" w:rsidP="007703C9">
      <w:pPr>
        <w:ind w:firstLine="720"/>
        <w:rPr>
          <w:rFonts w:ascii="Times New Roman" w:hAnsi="Times New Roman" w:cs="Times New Roman"/>
          <w:sz w:val="23"/>
          <w:szCs w:val="23"/>
        </w:rPr>
      </w:pPr>
      <w:r w:rsidRPr="00AD6FD5">
        <w:rPr>
          <w:rStyle w:val="FootnoteReference"/>
          <w:sz w:val="23"/>
          <w:szCs w:val="23"/>
        </w:rPr>
        <w:footnoteRef/>
      </w:r>
      <w:r w:rsidRPr="00AD6FD5">
        <w:rPr>
          <w:rFonts w:ascii="Times New Roman" w:hAnsi="Times New Roman" w:cs="Times New Roman"/>
          <w:sz w:val="23"/>
          <w:szCs w:val="23"/>
        </w:rPr>
        <w:t xml:space="preserve"> List revised from</w:t>
      </w:r>
      <w:r>
        <w:rPr>
          <w:rFonts w:ascii="Times New Roman" w:hAnsi="Times New Roman" w:cs="Times New Roman"/>
          <w:sz w:val="23"/>
          <w:szCs w:val="23"/>
        </w:rPr>
        <w:t xml:space="preserve"> </w:t>
      </w:r>
      <w:r w:rsidRPr="00AD6FD5">
        <w:rPr>
          <w:rFonts w:ascii="Times New Roman" w:hAnsi="Times New Roman" w:cs="Times New Roman"/>
          <w:color w:val="221E1F"/>
          <w:sz w:val="23"/>
          <w:szCs w:val="23"/>
        </w:rPr>
        <w:t xml:space="preserve">The Interdepartmental Child Abuse Committee (2011). </w:t>
      </w:r>
      <w:r w:rsidRPr="00AD6FD5">
        <w:rPr>
          <w:rFonts w:ascii="Times New Roman" w:hAnsi="Times New Roman" w:cs="Times New Roman"/>
          <w:bCs/>
          <w:i/>
          <w:color w:val="221E1F"/>
          <w:sz w:val="23"/>
          <w:szCs w:val="23"/>
        </w:rPr>
        <w:t>Provincial Child Abuse Protocol 2006</w:t>
      </w:r>
      <w:r>
        <w:rPr>
          <w:rFonts w:eastAsia="Times New Roman"/>
          <w:bCs/>
          <w:color w:val="221E1F"/>
          <w:sz w:val="23"/>
          <w:szCs w:val="23"/>
        </w:rPr>
        <w:t xml:space="preserve">. </w:t>
      </w:r>
      <w:r w:rsidRPr="005A5BF6">
        <w:rPr>
          <w:rFonts w:ascii="Times New Roman" w:hAnsi="Times New Roman" w:cs="Times New Roman"/>
          <w:bCs/>
          <w:sz w:val="23"/>
          <w:szCs w:val="23"/>
        </w:rPr>
        <w:t>Retrieved from</w:t>
      </w:r>
      <w:r w:rsidRPr="005A5BF6">
        <w:rPr>
          <w:rFonts w:ascii="Times New Roman" w:hAnsi="Times New Roman" w:cs="Times New Roman"/>
          <w:sz w:val="23"/>
          <w:szCs w:val="23"/>
        </w:rPr>
        <w:t xml:space="preserve"> </w:t>
      </w:r>
      <w:hyperlink r:id="rId3" w:history="1">
        <w:r w:rsidRPr="005A5BF6">
          <w:rPr>
            <w:rStyle w:val="Hyperlink"/>
            <w:rFonts w:ascii="Times New Roman" w:hAnsi="Times New Roman"/>
            <w:color w:val="auto"/>
            <w:sz w:val="23"/>
            <w:szCs w:val="23"/>
            <w:u w:val="none"/>
          </w:rPr>
          <w:t>http://www.socialservices.gov.sk.ca/child-abuse-protocol.pdf</w:t>
        </w:r>
      </w:hyperlink>
      <w:r w:rsidRPr="00AD6FD5">
        <w:rPr>
          <w:rFonts w:ascii="Times New Roman" w:hAnsi="Times New Roman" w:cs="Times New Roman"/>
          <w:sz w:val="23"/>
          <w:szCs w:val="23"/>
        </w:rPr>
        <w:t xml:space="preserve"> </w:t>
      </w:r>
    </w:p>
    <w:p w:rsidR="006C415F" w:rsidRDefault="006C415F" w:rsidP="007703C9">
      <w:pPr>
        <w:ind w:firstLine="720"/>
      </w:pPr>
    </w:p>
  </w:footnote>
  <w:footnote w:id="13">
    <w:p w:rsidR="006C415F" w:rsidRPr="00AD6FD5" w:rsidRDefault="006C415F" w:rsidP="007703C9">
      <w:pPr>
        <w:ind w:firstLine="720"/>
        <w:rPr>
          <w:rFonts w:ascii="Times New Roman" w:hAnsi="Times New Roman" w:cs="Times New Roman"/>
          <w:b/>
          <w:sz w:val="23"/>
          <w:szCs w:val="23"/>
        </w:rPr>
      </w:pPr>
      <w:r w:rsidRPr="00AD6FD5">
        <w:rPr>
          <w:rStyle w:val="FootnoteReference"/>
          <w:sz w:val="23"/>
          <w:szCs w:val="23"/>
        </w:rPr>
        <w:footnoteRef/>
      </w:r>
      <w:r w:rsidRPr="00AD6FD5">
        <w:rPr>
          <w:rFonts w:ascii="Times New Roman" w:hAnsi="Times New Roman" w:cs="Times New Roman"/>
          <w:sz w:val="23"/>
          <w:szCs w:val="23"/>
        </w:rPr>
        <w:t xml:space="preserve"> </w:t>
      </w:r>
      <w:r>
        <w:rPr>
          <w:rFonts w:ascii="Times New Roman" w:hAnsi="Times New Roman" w:cs="Times New Roman"/>
          <w:sz w:val="23"/>
          <w:szCs w:val="23"/>
        </w:rPr>
        <w:t xml:space="preserve">Government of Saskatchewan (2012). Child Protection. Retrieved from </w:t>
      </w:r>
      <w:hyperlink r:id="rId4" w:history="1">
        <w:r w:rsidRPr="00AD6FD5">
          <w:rPr>
            <w:rStyle w:val="Hyperlink"/>
            <w:rFonts w:ascii="Times New Roman" w:hAnsi="Times New Roman"/>
            <w:color w:val="auto"/>
            <w:sz w:val="23"/>
            <w:szCs w:val="23"/>
            <w:u w:val="none"/>
          </w:rPr>
          <w:t>http://www.socialservices.gov.sk.ca/child-protection/</w:t>
        </w:r>
      </w:hyperlink>
    </w:p>
    <w:p w:rsidR="006C415F" w:rsidRDefault="006C415F" w:rsidP="007703C9">
      <w:pPr>
        <w:ind w:firstLine="72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5F" w:rsidRDefault="006C415F" w:rsidP="00CA4FD2">
    <w:pPr>
      <w:pStyle w:val="Head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6C415F" w:rsidRDefault="006C415F" w:rsidP="00CA4FD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5F" w:rsidRDefault="006C415F">
    <w:pPr>
      <w:pStyle w:val="Header"/>
      <w:framePr w:wrap="auto" w:vAnchor="text" w:hAnchor="margin" w:xAlign="right" w:y="1"/>
      <w:rPr>
        <w:rStyle w:val="PageNumber"/>
      </w:rPr>
    </w:pPr>
  </w:p>
  <w:p w:rsidR="006C415F" w:rsidRDefault="006C415F">
    <w:pPr>
      <w:spacing w:line="240" w:lineRule="exact"/>
      <w:ind w:right="360"/>
      <w:rPr>
        <w:rFonts w:ascii="Courier" w:hAnsi="Courier" w:cs="Courier"/>
        <w:sz w:val="24"/>
        <w:szCs w:val="24"/>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5F" w:rsidRDefault="006C415F">
    <w:pPr>
      <w:pStyle w:val="Header"/>
    </w:pPr>
    <w:r>
      <w:rPr>
        <w:rStyle w:val="PageNumber"/>
        <w:rFonts w:cs="Calibri"/>
      </w:rPr>
      <w:fldChar w:fldCharType="begin"/>
    </w:r>
    <w:r>
      <w:rPr>
        <w:rStyle w:val="PageNumber"/>
        <w:rFonts w:cs="Calibri"/>
      </w:rPr>
      <w:instrText xml:space="preserve"> PAGE </w:instrText>
    </w:r>
    <w:r>
      <w:rPr>
        <w:rStyle w:val="PageNumber"/>
        <w:rFonts w:cs="Calibri"/>
      </w:rPr>
      <w:fldChar w:fldCharType="separate"/>
    </w:r>
    <w:r w:rsidR="005453BE">
      <w:rPr>
        <w:rStyle w:val="PageNumber"/>
        <w:rFonts w:cs="Calibri"/>
        <w:noProof/>
      </w:rPr>
      <w:t>1</w:t>
    </w:r>
    <w:r>
      <w:rPr>
        <w:rStyle w:val="PageNumber"/>
        <w:rFonts w:cs="Calibri"/>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5F" w:rsidRDefault="006C415F" w:rsidP="00E74BBA">
    <w:pPr>
      <w:pStyle w:val="Head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sidR="005453BE">
      <w:rPr>
        <w:rStyle w:val="PageNumber"/>
        <w:rFonts w:cs="Calibri"/>
        <w:noProof/>
      </w:rPr>
      <w:t>44</w:t>
    </w:r>
    <w:r>
      <w:rPr>
        <w:rStyle w:val="PageNumber"/>
        <w:rFonts w:cs="Calibri"/>
      </w:rPr>
      <w:fldChar w:fldCharType="end"/>
    </w:r>
  </w:p>
  <w:p w:rsidR="006C415F" w:rsidRDefault="006C415F" w:rsidP="00CA4FD2">
    <w:pPr>
      <w:pStyle w:val="Header"/>
      <w:ind w:right="360"/>
    </w:pPr>
    <w:r>
      <w:t>INTERNET THERAPY FOR POSTPARTUM DEPRESSION</w:t>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5F" w:rsidRDefault="006C415F" w:rsidP="00E74BBA">
    <w:pPr>
      <w:pStyle w:val="Head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sidR="005453BE">
      <w:rPr>
        <w:rStyle w:val="PageNumber"/>
        <w:rFonts w:cs="Calibri"/>
        <w:noProof/>
      </w:rPr>
      <w:t>6</w:t>
    </w:r>
    <w:r>
      <w:rPr>
        <w:rStyle w:val="PageNumber"/>
        <w:rFonts w:cs="Calibri"/>
      </w:rPr>
      <w:fldChar w:fldCharType="end"/>
    </w:r>
  </w:p>
  <w:p w:rsidR="006C415F" w:rsidRDefault="006C415F" w:rsidP="00CA4FD2">
    <w:pPr>
      <w:pStyle w:val="Header"/>
      <w:ind w:right="360"/>
    </w:pPr>
    <w:r>
      <w:t>INTERNET THERAPY FOR POSTPARTUM DEPRESSION</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5E9B"/>
    <w:multiLevelType w:val="hybridMultilevel"/>
    <w:tmpl w:val="36D26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D1E96"/>
    <w:multiLevelType w:val="hybridMultilevel"/>
    <w:tmpl w:val="299C97C6"/>
    <w:lvl w:ilvl="0" w:tplc="10090001">
      <w:start w:val="1"/>
      <w:numFmt w:val="bullet"/>
      <w:lvlText w:val=""/>
      <w:lvlJc w:val="left"/>
      <w:pPr>
        <w:ind w:left="760" w:hanging="360"/>
      </w:pPr>
      <w:rPr>
        <w:rFonts w:ascii="Symbol" w:hAnsi="Symbol" w:hint="default"/>
      </w:rPr>
    </w:lvl>
    <w:lvl w:ilvl="1" w:tplc="10090003" w:tentative="1">
      <w:start w:val="1"/>
      <w:numFmt w:val="bullet"/>
      <w:lvlText w:val="o"/>
      <w:lvlJc w:val="left"/>
      <w:pPr>
        <w:ind w:left="1480" w:hanging="360"/>
      </w:pPr>
      <w:rPr>
        <w:rFonts w:ascii="Courier New" w:hAnsi="Courier New" w:hint="default"/>
      </w:rPr>
    </w:lvl>
    <w:lvl w:ilvl="2" w:tplc="10090005" w:tentative="1">
      <w:start w:val="1"/>
      <w:numFmt w:val="bullet"/>
      <w:lvlText w:val=""/>
      <w:lvlJc w:val="left"/>
      <w:pPr>
        <w:ind w:left="2200" w:hanging="360"/>
      </w:pPr>
      <w:rPr>
        <w:rFonts w:ascii="Wingdings" w:hAnsi="Wingdings" w:hint="default"/>
      </w:rPr>
    </w:lvl>
    <w:lvl w:ilvl="3" w:tplc="10090001" w:tentative="1">
      <w:start w:val="1"/>
      <w:numFmt w:val="bullet"/>
      <w:lvlText w:val=""/>
      <w:lvlJc w:val="left"/>
      <w:pPr>
        <w:ind w:left="2920" w:hanging="360"/>
      </w:pPr>
      <w:rPr>
        <w:rFonts w:ascii="Symbol" w:hAnsi="Symbol" w:hint="default"/>
      </w:rPr>
    </w:lvl>
    <w:lvl w:ilvl="4" w:tplc="10090003" w:tentative="1">
      <w:start w:val="1"/>
      <w:numFmt w:val="bullet"/>
      <w:lvlText w:val="o"/>
      <w:lvlJc w:val="left"/>
      <w:pPr>
        <w:ind w:left="3640" w:hanging="360"/>
      </w:pPr>
      <w:rPr>
        <w:rFonts w:ascii="Courier New" w:hAnsi="Courier New" w:hint="default"/>
      </w:rPr>
    </w:lvl>
    <w:lvl w:ilvl="5" w:tplc="10090005" w:tentative="1">
      <w:start w:val="1"/>
      <w:numFmt w:val="bullet"/>
      <w:lvlText w:val=""/>
      <w:lvlJc w:val="left"/>
      <w:pPr>
        <w:ind w:left="4360" w:hanging="360"/>
      </w:pPr>
      <w:rPr>
        <w:rFonts w:ascii="Wingdings" w:hAnsi="Wingdings" w:hint="default"/>
      </w:rPr>
    </w:lvl>
    <w:lvl w:ilvl="6" w:tplc="10090001" w:tentative="1">
      <w:start w:val="1"/>
      <w:numFmt w:val="bullet"/>
      <w:lvlText w:val=""/>
      <w:lvlJc w:val="left"/>
      <w:pPr>
        <w:ind w:left="5080" w:hanging="360"/>
      </w:pPr>
      <w:rPr>
        <w:rFonts w:ascii="Symbol" w:hAnsi="Symbol" w:hint="default"/>
      </w:rPr>
    </w:lvl>
    <w:lvl w:ilvl="7" w:tplc="10090003" w:tentative="1">
      <w:start w:val="1"/>
      <w:numFmt w:val="bullet"/>
      <w:lvlText w:val="o"/>
      <w:lvlJc w:val="left"/>
      <w:pPr>
        <w:ind w:left="5800" w:hanging="360"/>
      </w:pPr>
      <w:rPr>
        <w:rFonts w:ascii="Courier New" w:hAnsi="Courier New" w:hint="default"/>
      </w:rPr>
    </w:lvl>
    <w:lvl w:ilvl="8" w:tplc="10090005" w:tentative="1">
      <w:start w:val="1"/>
      <w:numFmt w:val="bullet"/>
      <w:lvlText w:val=""/>
      <w:lvlJc w:val="left"/>
      <w:pPr>
        <w:ind w:left="6520" w:hanging="360"/>
      </w:pPr>
      <w:rPr>
        <w:rFonts w:ascii="Wingdings" w:hAnsi="Wingdings" w:hint="default"/>
      </w:rPr>
    </w:lvl>
  </w:abstractNum>
  <w:abstractNum w:abstractNumId="2">
    <w:nsid w:val="077A1120"/>
    <w:multiLevelType w:val="hybridMultilevel"/>
    <w:tmpl w:val="D324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7498B"/>
    <w:multiLevelType w:val="hybridMultilevel"/>
    <w:tmpl w:val="3CA85002"/>
    <w:lvl w:ilvl="0" w:tplc="04090017">
      <w:start w:val="1"/>
      <w:numFmt w:val="lowerLetter"/>
      <w:lvlText w:val="%1)"/>
      <w:lvlJc w:val="left"/>
      <w:pPr>
        <w:tabs>
          <w:tab w:val="num" w:pos="800"/>
        </w:tabs>
        <w:ind w:left="800" w:hanging="360"/>
      </w:pPr>
      <w:rPr>
        <w:rFonts w:cs="Times New Roman"/>
      </w:rPr>
    </w:lvl>
    <w:lvl w:ilvl="1" w:tplc="04090019">
      <w:start w:val="1"/>
      <w:numFmt w:val="lowerLetter"/>
      <w:lvlText w:val="%2."/>
      <w:lvlJc w:val="left"/>
      <w:pPr>
        <w:tabs>
          <w:tab w:val="num" w:pos="1520"/>
        </w:tabs>
        <w:ind w:left="1520" w:hanging="360"/>
      </w:pPr>
      <w:rPr>
        <w:rFonts w:cs="Times New Roman"/>
      </w:rPr>
    </w:lvl>
    <w:lvl w:ilvl="2" w:tplc="0409001B" w:tentative="1">
      <w:start w:val="1"/>
      <w:numFmt w:val="lowerRoman"/>
      <w:lvlText w:val="%3."/>
      <w:lvlJc w:val="right"/>
      <w:pPr>
        <w:tabs>
          <w:tab w:val="num" w:pos="2240"/>
        </w:tabs>
        <w:ind w:left="2240" w:hanging="180"/>
      </w:pPr>
      <w:rPr>
        <w:rFonts w:cs="Times New Roman"/>
      </w:rPr>
    </w:lvl>
    <w:lvl w:ilvl="3" w:tplc="0409000F" w:tentative="1">
      <w:start w:val="1"/>
      <w:numFmt w:val="decimal"/>
      <w:lvlText w:val="%4."/>
      <w:lvlJc w:val="left"/>
      <w:pPr>
        <w:tabs>
          <w:tab w:val="num" w:pos="2960"/>
        </w:tabs>
        <w:ind w:left="2960" w:hanging="360"/>
      </w:pPr>
      <w:rPr>
        <w:rFonts w:cs="Times New Roman"/>
      </w:rPr>
    </w:lvl>
    <w:lvl w:ilvl="4" w:tplc="04090019" w:tentative="1">
      <w:start w:val="1"/>
      <w:numFmt w:val="lowerLetter"/>
      <w:lvlText w:val="%5."/>
      <w:lvlJc w:val="left"/>
      <w:pPr>
        <w:tabs>
          <w:tab w:val="num" w:pos="3680"/>
        </w:tabs>
        <w:ind w:left="3680" w:hanging="360"/>
      </w:pPr>
      <w:rPr>
        <w:rFonts w:cs="Times New Roman"/>
      </w:rPr>
    </w:lvl>
    <w:lvl w:ilvl="5" w:tplc="0409001B" w:tentative="1">
      <w:start w:val="1"/>
      <w:numFmt w:val="lowerRoman"/>
      <w:lvlText w:val="%6."/>
      <w:lvlJc w:val="right"/>
      <w:pPr>
        <w:tabs>
          <w:tab w:val="num" w:pos="4400"/>
        </w:tabs>
        <w:ind w:left="4400" w:hanging="180"/>
      </w:pPr>
      <w:rPr>
        <w:rFonts w:cs="Times New Roman"/>
      </w:rPr>
    </w:lvl>
    <w:lvl w:ilvl="6" w:tplc="0409000F" w:tentative="1">
      <w:start w:val="1"/>
      <w:numFmt w:val="decimal"/>
      <w:lvlText w:val="%7."/>
      <w:lvlJc w:val="left"/>
      <w:pPr>
        <w:tabs>
          <w:tab w:val="num" w:pos="5120"/>
        </w:tabs>
        <w:ind w:left="5120" w:hanging="360"/>
      </w:pPr>
      <w:rPr>
        <w:rFonts w:cs="Times New Roman"/>
      </w:rPr>
    </w:lvl>
    <w:lvl w:ilvl="7" w:tplc="04090019" w:tentative="1">
      <w:start w:val="1"/>
      <w:numFmt w:val="lowerLetter"/>
      <w:lvlText w:val="%8."/>
      <w:lvlJc w:val="left"/>
      <w:pPr>
        <w:tabs>
          <w:tab w:val="num" w:pos="5840"/>
        </w:tabs>
        <w:ind w:left="5840" w:hanging="360"/>
      </w:pPr>
      <w:rPr>
        <w:rFonts w:cs="Times New Roman"/>
      </w:rPr>
    </w:lvl>
    <w:lvl w:ilvl="8" w:tplc="0409001B" w:tentative="1">
      <w:start w:val="1"/>
      <w:numFmt w:val="lowerRoman"/>
      <w:lvlText w:val="%9."/>
      <w:lvlJc w:val="right"/>
      <w:pPr>
        <w:tabs>
          <w:tab w:val="num" w:pos="6560"/>
        </w:tabs>
        <w:ind w:left="6560" w:hanging="180"/>
      </w:pPr>
      <w:rPr>
        <w:rFonts w:cs="Times New Roman"/>
      </w:rPr>
    </w:lvl>
  </w:abstractNum>
  <w:abstractNum w:abstractNumId="4">
    <w:nsid w:val="0D912A05"/>
    <w:multiLevelType w:val="hybridMultilevel"/>
    <w:tmpl w:val="8CBA4F0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DD0014"/>
    <w:multiLevelType w:val="hybridMultilevel"/>
    <w:tmpl w:val="214EF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F50D1E"/>
    <w:multiLevelType w:val="hybridMultilevel"/>
    <w:tmpl w:val="4900011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nsid w:val="16B14909"/>
    <w:multiLevelType w:val="hybridMultilevel"/>
    <w:tmpl w:val="38B6F60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5971E8"/>
    <w:multiLevelType w:val="hybridMultilevel"/>
    <w:tmpl w:val="C0F65366"/>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8662F08"/>
    <w:multiLevelType w:val="hybridMultilevel"/>
    <w:tmpl w:val="EBB8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6C6D3F"/>
    <w:multiLevelType w:val="hybridMultilevel"/>
    <w:tmpl w:val="C9E87D6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nsid w:val="20255CBA"/>
    <w:multiLevelType w:val="hybridMultilevel"/>
    <w:tmpl w:val="25B6430C"/>
    <w:lvl w:ilvl="0" w:tplc="321A9DCC">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nsid w:val="20603C1A"/>
    <w:multiLevelType w:val="hybridMultilevel"/>
    <w:tmpl w:val="BD70048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3">
    <w:nsid w:val="24313395"/>
    <w:multiLevelType w:val="hybridMultilevel"/>
    <w:tmpl w:val="47EA3CC0"/>
    <w:lvl w:ilvl="0" w:tplc="10090001">
      <w:start w:val="1"/>
      <w:numFmt w:val="bullet"/>
      <w:lvlText w:val=""/>
      <w:lvlJc w:val="left"/>
      <w:pPr>
        <w:ind w:left="760" w:hanging="360"/>
      </w:pPr>
      <w:rPr>
        <w:rFonts w:ascii="Symbol" w:hAnsi="Symbol" w:hint="default"/>
      </w:rPr>
    </w:lvl>
    <w:lvl w:ilvl="1" w:tplc="10090003" w:tentative="1">
      <w:start w:val="1"/>
      <w:numFmt w:val="bullet"/>
      <w:lvlText w:val="o"/>
      <w:lvlJc w:val="left"/>
      <w:pPr>
        <w:ind w:left="1480" w:hanging="360"/>
      </w:pPr>
      <w:rPr>
        <w:rFonts w:ascii="Courier New" w:hAnsi="Courier New" w:hint="default"/>
      </w:rPr>
    </w:lvl>
    <w:lvl w:ilvl="2" w:tplc="10090005" w:tentative="1">
      <w:start w:val="1"/>
      <w:numFmt w:val="bullet"/>
      <w:lvlText w:val=""/>
      <w:lvlJc w:val="left"/>
      <w:pPr>
        <w:ind w:left="2200" w:hanging="360"/>
      </w:pPr>
      <w:rPr>
        <w:rFonts w:ascii="Wingdings" w:hAnsi="Wingdings" w:hint="default"/>
      </w:rPr>
    </w:lvl>
    <w:lvl w:ilvl="3" w:tplc="10090001" w:tentative="1">
      <w:start w:val="1"/>
      <w:numFmt w:val="bullet"/>
      <w:lvlText w:val=""/>
      <w:lvlJc w:val="left"/>
      <w:pPr>
        <w:ind w:left="2920" w:hanging="360"/>
      </w:pPr>
      <w:rPr>
        <w:rFonts w:ascii="Symbol" w:hAnsi="Symbol" w:hint="default"/>
      </w:rPr>
    </w:lvl>
    <w:lvl w:ilvl="4" w:tplc="10090003" w:tentative="1">
      <w:start w:val="1"/>
      <w:numFmt w:val="bullet"/>
      <w:lvlText w:val="o"/>
      <w:lvlJc w:val="left"/>
      <w:pPr>
        <w:ind w:left="3640" w:hanging="360"/>
      </w:pPr>
      <w:rPr>
        <w:rFonts w:ascii="Courier New" w:hAnsi="Courier New" w:hint="default"/>
      </w:rPr>
    </w:lvl>
    <w:lvl w:ilvl="5" w:tplc="10090005" w:tentative="1">
      <w:start w:val="1"/>
      <w:numFmt w:val="bullet"/>
      <w:lvlText w:val=""/>
      <w:lvlJc w:val="left"/>
      <w:pPr>
        <w:ind w:left="4360" w:hanging="360"/>
      </w:pPr>
      <w:rPr>
        <w:rFonts w:ascii="Wingdings" w:hAnsi="Wingdings" w:hint="default"/>
      </w:rPr>
    </w:lvl>
    <w:lvl w:ilvl="6" w:tplc="10090001" w:tentative="1">
      <w:start w:val="1"/>
      <w:numFmt w:val="bullet"/>
      <w:lvlText w:val=""/>
      <w:lvlJc w:val="left"/>
      <w:pPr>
        <w:ind w:left="5080" w:hanging="360"/>
      </w:pPr>
      <w:rPr>
        <w:rFonts w:ascii="Symbol" w:hAnsi="Symbol" w:hint="default"/>
      </w:rPr>
    </w:lvl>
    <w:lvl w:ilvl="7" w:tplc="10090003" w:tentative="1">
      <w:start w:val="1"/>
      <w:numFmt w:val="bullet"/>
      <w:lvlText w:val="o"/>
      <w:lvlJc w:val="left"/>
      <w:pPr>
        <w:ind w:left="5800" w:hanging="360"/>
      </w:pPr>
      <w:rPr>
        <w:rFonts w:ascii="Courier New" w:hAnsi="Courier New" w:hint="default"/>
      </w:rPr>
    </w:lvl>
    <w:lvl w:ilvl="8" w:tplc="10090005" w:tentative="1">
      <w:start w:val="1"/>
      <w:numFmt w:val="bullet"/>
      <w:lvlText w:val=""/>
      <w:lvlJc w:val="left"/>
      <w:pPr>
        <w:ind w:left="6520" w:hanging="360"/>
      </w:pPr>
      <w:rPr>
        <w:rFonts w:ascii="Wingdings" w:hAnsi="Wingdings" w:hint="default"/>
      </w:rPr>
    </w:lvl>
  </w:abstractNum>
  <w:abstractNum w:abstractNumId="14">
    <w:nsid w:val="25EF6B57"/>
    <w:multiLevelType w:val="hybridMultilevel"/>
    <w:tmpl w:val="87D0CA28"/>
    <w:lvl w:ilvl="0" w:tplc="E65E4FE6">
      <w:start w:val="9"/>
      <w:numFmt w:val="decimal"/>
      <w:lvlText w:val="%1."/>
      <w:lvlJc w:val="left"/>
      <w:pPr>
        <w:ind w:left="360" w:hanging="360"/>
      </w:pPr>
      <w:rPr>
        <w:rFonts w:cs="Times New Roman" w:hint="default"/>
      </w:rPr>
    </w:lvl>
    <w:lvl w:ilvl="1" w:tplc="10090019">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15">
    <w:nsid w:val="28AB5597"/>
    <w:multiLevelType w:val="hybridMultilevel"/>
    <w:tmpl w:val="AA449D0A"/>
    <w:lvl w:ilvl="0" w:tplc="10090001">
      <w:start w:val="1"/>
      <w:numFmt w:val="bullet"/>
      <w:lvlText w:val=""/>
      <w:lvlJc w:val="left"/>
      <w:pPr>
        <w:ind w:left="760" w:hanging="360"/>
      </w:pPr>
      <w:rPr>
        <w:rFonts w:ascii="Symbol" w:hAnsi="Symbol" w:hint="default"/>
      </w:rPr>
    </w:lvl>
    <w:lvl w:ilvl="1" w:tplc="10090003" w:tentative="1">
      <w:start w:val="1"/>
      <w:numFmt w:val="bullet"/>
      <w:lvlText w:val="o"/>
      <w:lvlJc w:val="left"/>
      <w:pPr>
        <w:ind w:left="1480" w:hanging="360"/>
      </w:pPr>
      <w:rPr>
        <w:rFonts w:ascii="Courier New" w:hAnsi="Courier New" w:hint="default"/>
      </w:rPr>
    </w:lvl>
    <w:lvl w:ilvl="2" w:tplc="10090005" w:tentative="1">
      <w:start w:val="1"/>
      <w:numFmt w:val="bullet"/>
      <w:lvlText w:val=""/>
      <w:lvlJc w:val="left"/>
      <w:pPr>
        <w:ind w:left="2200" w:hanging="360"/>
      </w:pPr>
      <w:rPr>
        <w:rFonts w:ascii="Wingdings" w:hAnsi="Wingdings" w:hint="default"/>
      </w:rPr>
    </w:lvl>
    <w:lvl w:ilvl="3" w:tplc="10090001" w:tentative="1">
      <w:start w:val="1"/>
      <w:numFmt w:val="bullet"/>
      <w:lvlText w:val=""/>
      <w:lvlJc w:val="left"/>
      <w:pPr>
        <w:ind w:left="2920" w:hanging="360"/>
      </w:pPr>
      <w:rPr>
        <w:rFonts w:ascii="Symbol" w:hAnsi="Symbol" w:hint="default"/>
      </w:rPr>
    </w:lvl>
    <w:lvl w:ilvl="4" w:tplc="10090003" w:tentative="1">
      <w:start w:val="1"/>
      <w:numFmt w:val="bullet"/>
      <w:lvlText w:val="o"/>
      <w:lvlJc w:val="left"/>
      <w:pPr>
        <w:ind w:left="3640" w:hanging="360"/>
      </w:pPr>
      <w:rPr>
        <w:rFonts w:ascii="Courier New" w:hAnsi="Courier New" w:hint="default"/>
      </w:rPr>
    </w:lvl>
    <w:lvl w:ilvl="5" w:tplc="10090005" w:tentative="1">
      <w:start w:val="1"/>
      <w:numFmt w:val="bullet"/>
      <w:lvlText w:val=""/>
      <w:lvlJc w:val="left"/>
      <w:pPr>
        <w:ind w:left="4360" w:hanging="360"/>
      </w:pPr>
      <w:rPr>
        <w:rFonts w:ascii="Wingdings" w:hAnsi="Wingdings" w:hint="default"/>
      </w:rPr>
    </w:lvl>
    <w:lvl w:ilvl="6" w:tplc="10090001" w:tentative="1">
      <w:start w:val="1"/>
      <w:numFmt w:val="bullet"/>
      <w:lvlText w:val=""/>
      <w:lvlJc w:val="left"/>
      <w:pPr>
        <w:ind w:left="5080" w:hanging="360"/>
      </w:pPr>
      <w:rPr>
        <w:rFonts w:ascii="Symbol" w:hAnsi="Symbol" w:hint="default"/>
      </w:rPr>
    </w:lvl>
    <w:lvl w:ilvl="7" w:tplc="10090003" w:tentative="1">
      <w:start w:val="1"/>
      <w:numFmt w:val="bullet"/>
      <w:lvlText w:val="o"/>
      <w:lvlJc w:val="left"/>
      <w:pPr>
        <w:ind w:left="5800" w:hanging="360"/>
      </w:pPr>
      <w:rPr>
        <w:rFonts w:ascii="Courier New" w:hAnsi="Courier New" w:hint="default"/>
      </w:rPr>
    </w:lvl>
    <w:lvl w:ilvl="8" w:tplc="10090005" w:tentative="1">
      <w:start w:val="1"/>
      <w:numFmt w:val="bullet"/>
      <w:lvlText w:val=""/>
      <w:lvlJc w:val="left"/>
      <w:pPr>
        <w:ind w:left="6520" w:hanging="360"/>
      </w:pPr>
      <w:rPr>
        <w:rFonts w:ascii="Wingdings" w:hAnsi="Wingdings" w:hint="default"/>
      </w:rPr>
    </w:lvl>
  </w:abstractNum>
  <w:abstractNum w:abstractNumId="16">
    <w:nsid w:val="37DF1D72"/>
    <w:multiLevelType w:val="hybridMultilevel"/>
    <w:tmpl w:val="863C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7B78FF"/>
    <w:multiLevelType w:val="hybridMultilevel"/>
    <w:tmpl w:val="535E9458"/>
    <w:lvl w:ilvl="0" w:tplc="7F8215C4">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8">
    <w:nsid w:val="3F247A92"/>
    <w:multiLevelType w:val="hybridMultilevel"/>
    <w:tmpl w:val="0D6C6A7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87483E"/>
    <w:multiLevelType w:val="hybridMultilevel"/>
    <w:tmpl w:val="67185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7A718B"/>
    <w:multiLevelType w:val="hybridMultilevel"/>
    <w:tmpl w:val="3E9437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5F7470E"/>
    <w:multiLevelType w:val="hybridMultilevel"/>
    <w:tmpl w:val="66B0E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7CC1336"/>
    <w:multiLevelType w:val="hybridMultilevel"/>
    <w:tmpl w:val="44A61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87D335D"/>
    <w:multiLevelType w:val="hybridMultilevel"/>
    <w:tmpl w:val="7AFC7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95E6AC6"/>
    <w:multiLevelType w:val="hybridMultilevel"/>
    <w:tmpl w:val="A2841408"/>
    <w:lvl w:ilvl="0" w:tplc="10090001">
      <w:start w:val="1"/>
      <w:numFmt w:val="bullet"/>
      <w:lvlText w:val=""/>
      <w:lvlJc w:val="left"/>
      <w:pPr>
        <w:ind w:left="760" w:hanging="360"/>
      </w:pPr>
      <w:rPr>
        <w:rFonts w:ascii="Symbol" w:hAnsi="Symbol" w:hint="default"/>
      </w:rPr>
    </w:lvl>
    <w:lvl w:ilvl="1" w:tplc="10090003" w:tentative="1">
      <w:start w:val="1"/>
      <w:numFmt w:val="bullet"/>
      <w:lvlText w:val="o"/>
      <w:lvlJc w:val="left"/>
      <w:pPr>
        <w:ind w:left="1480" w:hanging="360"/>
      </w:pPr>
      <w:rPr>
        <w:rFonts w:ascii="Courier New" w:hAnsi="Courier New" w:hint="default"/>
      </w:rPr>
    </w:lvl>
    <w:lvl w:ilvl="2" w:tplc="10090005" w:tentative="1">
      <w:start w:val="1"/>
      <w:numFmt w:val="bullet"/>
      <w:lvlText w:val=""/>
      <w:lvlJc w:val="left"/>
      <w:pPr>
        <w:ind w:left="2200" w:hanging="360"/>
      </w:pPr>
      <w:rPr>
        <w:rFonts w:ascii="Wingdings" w:hAnsi="Wingdings" w:hint="default"/>
      </w:rPr>
    </w:lvl>
    <w:lvl w:ilvl="3" w:tplc="10090001" w:tentative="1">
      <w:start w:val="1"/>
      <w:numFmt w:val="bullet"/>
      <w:lvlText w:val=""/>
      <w:lvlJc w:val="left"/>
      <w:pPr>
        <w:ind w:left="2920" w:hanging="360"/>
      </w:pPr>
      <w:rPr>
        <w:rFonts w:ascii="Symbol" w:hAnsi="Symbol" w:hint="default"/>
      </w:rPr>
    </w:lvl>
    <w:lvl w:ilvl="4" w:tplc="10090003" w:tentative="1">
      <w:start w:val="1"/>
      <w:numFmt w:val="bullet"/>
      <w:lvlText w:val="o"/>
      <w:lvlJc w:val="left"/>
      <w:pPr>
        <w:ind w:left="3640" w:hanging="360"/>
      </w:pPr>
      <w:rPr>
        <w:rFonts w:ascii="Courier New" w:hAnsi="Courier New" w:hint="default"/>
      </w:rPr>
    </w:lvl>
    <w:lvl w:ilvl="5" w:tplc="10090005" w:tentative="1">
      <w:start w:val="1"/>
      <w:numFmt w:val="bullet"/>
      <w:lvlText w:val=""/>
      <w:lvlJc w:val="left"/>
      <w:pPr>
        <w:ind w:left="4360" w:hanging="360"/>
      </w:pPr>
      <w:rPr>
        <w:rFonts w:ascii="Wingdings" w:hAnsi="Wingdings" w:hint="default"/>
      </w:rPr>
    </w:lvl>
    <w:lvl w:ilvl="6" w:tplc="10090001" w:tentative="1">
      <w:start w:val="1"/>
      <w:numFmt w:val="bullet"/>
      <w:lvlText w:val=""/>
      <w:lvlJc w:val="left"/>
      <w:pPr>
        <w:ind w:left="5080" w:hanging="360"/>
      </w:pPr>
      <w:rPr>
        <w:rFonts w:ascii="Symbol" w:hAnsi="Symbol" w:hint="default"/>
      </w:rPr>
    </w:lvl>
    <w:lvl w:ilvl="7" w:tplc="10090003" w:tentative="1">
      <w:start w:val="1"/>
      <w:numFmt w:val="bullet"/>
      <w:lvlText w:val="o"/>
      <w:lvlJc w:val="left"/>
      <w:pPr>
        <w:ind w:left="5800" w:hanging="360"/>
      </w:pPr>
      <w:rPr>
        <w:rFonts w:ascii="Courier New" w:hAnsi="Courier New" w:hint="default"/>
      </w:rPr>
    </w:lvl>
    <w:lvl w:ilvl="8" w:tplc="10090005" w:tentative="1">
      <w:start w:val="1"/>
      <w:numFmt w:val="bullet"/>
      <w:lvlText w:val=""/>
      <w:lvlJc w:val="left"/>
      <w:pPr>
        <w:ind w:left="6520" w:hanging="360"/>
      </w:pPr>
      <w:rPr>
        <w:rFonts w:ascii="Wingdings" w:hAnsi="Wingdings" w:hint="default"/>
      </w:rPr>
    </w:lvl>
  </w:abstractNum>
  <w:abstractNum w:abstractNumId="25">
    <w:nsid w:val="51602607"/>
    <w:multiLevelType w:val="hybridMultilevel"/>
    <w:tmpl w:val="4238D00E"/>
    <w:lvl w:ilvl="0" w:tplc="0BD2B51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55F852EF"/>
    <w:multiLevelType w:val="hybridMultilevel"/>
    <w:tmpl w:val="E51E757A"/>
    <w:lvl w:ilvl="0" w:tplc="1009000F">
      <w:start w:val="1"/>
      <w:numFmt w:val="decimal"/>
      <w:lvlText w:val="%1."/>
      <w:lvlJc w:val="left"/>
      <w:pPr>
        <w:ind w:left="360" w:hanging="360"/>
      </w:pPr>
      <w:rPr>
        <w:rFonts w:cs="Times New Roman"/>
      </w:rPr>
    </w:lvl>
    <w:lvl w:ilvl="1" w:tplc="10090019" w:tentative="1">
      <w:start w:val="1"/>
      <w:numFmt w:val="lowerLetter"/>
      <w:lvlText w:val="%2."/>
      <w:lvlJc w:val="left"/>
      <w:pPr>
        <w:ind w:left="1080" w:hanging="360"/>
      </w:pPr>
      <w:rPr>
        <w:rFonts w:cs="Times New Roman"/>
      </w:rPr>
    </w:lvl>
    <w:lvl w:ilvl="2" w:tplc="1009001B" w:tentative="1">
      <w:start w:val="1"/>
      <w:numFmt w:val="lowerRoman"/>
      <w:lvlText w:val="%3."/>
      <w:lvlJc w:val="right"/>
      <w:pPr>
        <w:ind w:left="1800" w:hanging="180"/>
      </w:pPr>
      <w:rPr>
        <w:rFonts w:cs="Times New Roman"/>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27">
    <w:nsid w:val="5620580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8">
    <w:nsid w:val="57977180"/>
    <w:multiLevelType w:val="hybridMultilevel"/>
    <w:tmpl w:val="2810452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7AC2B35"/>
    <w:multiLevelType w:val="hybridMultilevel"/>
    <w:tmpl w:val="5E80E3C8"/>
    <w:lvl w:ilvl="0" w:tplc="10090017">
      <w:start w:val="1"/>
      <w:numFmt w:val="lowerLetter"/>
      <w:lvlText w:val="%1)"/>
      <w:lvlJc w:val="left"/>
      <w:pPr>
        <w:ind w:left="765" w:hanging="360"/>
      </w:pPr>
      <w:rPr>
        <w:rFonts w:cs="Times New Roman"/>
        <w:sz w:val="16"/>
        <w:szCs w:val="16"/>
      </w:rPr>
    </w:lvl>
    <w:lvl w:ilvl="1" w:tplc="10090003" w:tentative="1">
      <w:start w:val="1"/>
      <w:numFmt w:val="bullet"/>
      <w:lvlText w:val="o"/>
      <w:lvlJc w:val="left"/>
      <w:pPr>
        <w:ind w:left="1485" w:hanging="360"/>
      </w:pPr>
      <w:rPr>
        <w:rFonts w:ascii="Courier New" w:hAnsi="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0">
    <w:nsid w:val="5A8E4B5B"/>
    <w:multiLevelType w:val="hybridMultilevel"/>
    <w:tmpl w:val="E16A2964"/>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1">
    <w:nsid w:val="5B452842"/>
    <w:multiLevelType w:val="hybridMultilevel"/>
    <w:tmpl w:val="DB42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7D24D9"/>
    <w:multiLevelType w:val="hybridMultilevel"/>
    <w:tmpl w:val="2810452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D0C5B71"/>
    <w:multiLevelType w:val="hybridMultilevel"/>
    <w:tmpl w:val="98FC907C"/>
    <w:lvl w:ilvl="0" w:tplc="04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nsid w:val="63C71951"/>
    <w:multiLevelType w:val="hybridMultilevel"/>
    <w:tmpl w:val="3FCCC884"/>
    <w:lvl w:ilvl="0" w:tplc="06DC7A3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nsid w:val="64E1644B"/>
    <w:multiLevelType w:val="hybridMultilevel"/>
    <w:tmpl w:val="F9885F92"/>
    <w:lvl w:ilvl="0" w:tplc="DC265958">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6">
    <w:nsid w:val="65577621"/>
    <w:multiLevelType w:val="hybridMultilevel"/>
    <w:tmpl w:val="79C84C5A"/>
    <w:lvl w:ilvl="0" w:tplc="3A24F2CE">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7">
    <w:nsid w:val="662F716C"/>
    <w:multiLevelType w:val="singleLevel"/>
    <w:tmpl w:val="365CF308"/>
    <w:lvl w:ilvl="0">
      <w:start w:val="1"/>
      <w:numFmt w:val="decimal"/>
      <w:lvlText w:val="%1."/>
      <w:lvlJc w:val="left"/>
      <w:pPr>
        <w:tabs>
          <w:tab w:val="num" w:pos="720"/>
        </w:tabs>
        <w:ind w:left="720" w:hanging="720"/>
      </w:pPr>
      <w:rPr>
        <w:rFonts w:cs="Times New Roman" w:hint="default"/>
      </w:rPr>
    </w:lvl>
  </w:abstractNum>
  <w:abstractNum w:abstractNumId="38">
    <w:nsid w:val="6879342E"/>
    <w:multiLevelType w:val="multilevel"/>
    <w:tmpl w:val="119AA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EA1350"/>
    <w:multiLevelType w:val="hybridMultilevel"/>
    <w:tmpl w:val="8AFC61D2"/>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0">
    <w:nsid w:val="6A9B0C03"/>
    <w:multiLevelType w:val="hybridMultilevel"/>
    <w:tmpl w:val="DD80F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B39476F"/>
    <w:multiLevelType w:val="hybridMultilevel"/>
    <w:tmpl w:val="743CA390"/>
    <w:lvl w:ilvl="0" w:tplc="1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BFA1CA7"/>
    <w:multiLevelType w:val="multilevel"/>
    <w:tmpl w:val="D45A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C605AD6"/>
    <w:multiLevelType w:val="hybridMultilevel"/>
    <w:tmpl w:val="153636E6"/>
    <w:lvl w:ilvl="0" w:tplc="9B244958">
      <w:start w:val="1"/>
      <w:numFmt w:val="decimal"/>
      <w:lvlText w:val="%1."/>
      <w:lvlJc w:val="left"/>
      <w:pPr>
        <w:ind w:left="1440" w:hanging="360"/>
      </w:pPr>
      <w:rPr>
        <w:rFonts w:cs="Calibri"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nsid w:val="74511534"/>
    <w:multiLevelType w:val="hybridMultilevel"/>
    <w:tmpl w:val="1CF07F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458333B"/>
    <w:multiLevelType w:val="hybridMultilevel"/>
    <w:tmpl w:val="4AD8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EC5004"/>
    <w:multiLevelType w:val="hybridMultilevel"/>
    <w:tmpl w:val="252EDD26"/>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37"/>
  </w:num>
  <w:num w:numId="2">
    <w:abstractNumId w:val="8"/>
  </w:num>
  <w:num w:numId="3">
    <w:abstractNumId w:val="34"/>
  </w:num>
  <w:num w:numId="4">
    <w:abstractNumId w:val="29"/>
  </w:num>
  <w:num w:numId="5">
    <w:abstractNumId w:val="25"/>
  </w:num>
  <w:num w:numId="6">
    <w:abstractNumId w:val="32"/>
  </w:num>
  <w:num w:numId="7">
    <w:abstractNumId w:val="36"/>
  </w:num>
  <w:num w:numId="8">
    <w:abstractNumId w:val="11"/>
  </w:num>
  <w:num w:numId="9">
    <w:abstractNumId w:val="35"/>
  </w:num>
  <w:num w:numId="10">
    <w:abstractNumId w:val="19"/>
  </w:num>
  <w:num w:numId="11">
    <w:abstractNumId w:val="23"/>
  </w:num>
  <w:num w:numId="12">
    <w:abstractNumId w:val="21"/>
  </w:num>
  <w:num w:numId="13">
    <w:abstractNumId w:val="10"/>
  </w:num>
  <w:num w:numId="14">
    <w:abstractNumId w:val="27"/>
  </w:num>
  <w:num w:numId="15">
    <w:abstractNumId w:val="20"/>
  </w:num>
  <w:num w:numId="16">
    <w:abstractNumId w:val="39"/>
  </w:num>
  <w:num w:numId="17">
    <w:abstractNumId w:val="12"/>
  </w:num>
  <w:num w:numId="18">
    <w:abstractNumId w:val="6"/>
  </w:num>
  <w:num w:numId="19">
    <w:abstractNumId w:val="17"/>
  </w:num>
  <w:num w:numId="20">
    <w:abstractNumId w:val="46"/>
  </w:num>
  <w:num w:numId="21">
    <w:abstractNumId w:val="30"/>
  </w:num>
  <w:num w:numId="22">
    <w:abstractNumId w:val="28"/>
  </w:num>
  <w:num w:numId="23">
    <w:abstractNumId w:val="40"/>
  </w:num>
  <w:num w:numId="24">
    <w:abstractNumId w:val="15"/>
  </w:num>
  <w:num w:numId="25">
    <w:abstractNumId w:val="1"/>
  </w:num>
  <w:num w:numId="26">
    <w:abstractNumId w:val="24"/>
  </w:num>
  <w:num w:numId="27">
    <w:abstractNumId w:val="13"/>
  </w:num>
  <w:num w:numId="28">
    <w:abstractNumId w:val="42"/>
  </w:num>
  <w:num w:numId="29">
    <w:abstractNumId w:val="38"/>
  </w:num>
  <w:num w:numId="30">
    <w:abstractNumId w:val="18"/>
  </w:num>
  <w:num w:numId="31">
    <w:abstractNumId w:val="4"/>
  </w:num>
  <w:num w:numId="32">
    <w:abstractNumId w:val="7"/>
  </w:num>
  <w:num w:numId="33">
    <w:abstractNumId w:val="3"/>
  </w:num>
  <w:num w:numId="34">
    <w:abstractNumId w:val="43"/>
  </w:num>
  <w:num w:numId="35">
    <w:abstractNumId w:val="44"/>
  </w:num>
  <w:num w:numId="36">
    <w:abstractNumId w:val="2"/>
  </w:num>
  <w:num w:numId="37">
    <w:abstractNumId w:val="26"/>
  </w:num>
  <w:num w:numId="38">
    <w:abstractNumId w:val="14"/>
  </w:num>
  <w:num w:numId="39">
    <w:abstractNumId w:val="22"/>
  </w:num>
  <w:num w:numId="40">
    <w:abstractNumId w:val="5"/>
  </w:num>
  <w:num w:numId="41">
    <w:abstractNumId w:val="16"/>
  </w:num>
  <w:num w:numId="42">
    <w:abstractNumId w:val="45"/>
  </w:num>
  <w:num w:numId="43">
    <w:abstractNumId w:val="0"/>
  </w:num>
  <w:num w:numId="44">
    <w:abstractNumId w:val="9"/>
  </w:num>
  <w:num w:numId="45">
    <w:abstractNumId w:val="31"/>
  </w:num>
  <w:num w:numId="46">
    <w:abstractNumId w:val="41"/>
  </w:num>
  <w:num w:numId="47">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ttachedTemplate r:id="rId1"/>
  <w:defaultTabStop w:val="720"/>
  <w:doNotHyphenateCaps/>
  <w:drawingGridHorizontalSpacing w:val="11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E99"/>
    <w:rsid w:val="00012A97"/>
    <w:rsid w:val="000139BC"/>
    <w:rsid w:val="00015D4D"/>
    <w:rsid w:val="000353DB"/>
    <w:rsid w:val="000500F6"/>
    <w:rsid w:val="00080029"/>
    <w:rsid w:val="00083D51"/>
    <w:rsid w:val="00085A76"/>
    <w:rsid w:val="000A61EF"/>
    <w:rsid w:val="000B0D40"/>
    <w:rsid w:val="000B485C"/>
    <w:rsid w:val="000B4A53"/>
    <w:rsid w:val="000B4DF1"/>
    <w:rsid w:val="000B6C72"/>
    <w:rsid w:val="000C7493"/>
    <w:rsid w:val="000D1E1D"/>
    <w:rsid w:val="000F25C0"/>
    <w:rsid w:val="00113ECF"/>
    <w:rsid w:val="0012464B"/>
    <w:rsid w:val="001301DF"/>
    <w:rsid w:val="00134FEC"/>
    <w:rsid w:val="001426B6"/>
    <w:rsid w:val="001533AF"/>
    <w:rsid w:val="00154495"/>
    <w:rsid w:val="0016554F"/>
    <w:rsid w:val="00172F07"/>
    <w:rsid w:val="00176DDF"/>
    <w:rsid w:val="00177874"/>
    <w:rsid w:val="00186B1B"/>
    <w:rsid w:val="00191740"/>
    <w:rsid w:val="00192E98"/>
    <w:rsid w:val="001A3CC4"/>
    <w:rsid w:val="001B56B1"/>
    <w:rsid w:val="001C3379"/>
    <w:rsid w:val="001E0AD8"/>
    <w:rsid w:val="001E2335"/>
    <w:rsid w:val="001F72CC"/>
    <w:rsid w:val="002021E8"/>
    <w:rsid w:val="0020770B"/>
    <w:rsid w:val="00210343"/>
    <w:rsid w:val="002124B5"/>
    <w:rsid w:val="002171A7"/>
    <w:rsid w:val="0022177C"/>
    <w:rsid w:val="002244F7"/>
    <w:rsid w:val="00233413"/>
    <w:rsid w:val="00243632"/>
    <w:rsid w:val="00245C58"/>
    <w:rsid w:val="002468AA"/>
    <w:rsid w:val="00262ECA"/>
    <w:rsid w:val="002707B9"/>
    <w:rsid w:val="00271EDD"/>
    <w:rsid w:val="00285F58"/>
    <w:rsid w:val="002869FF"/>
    <w:rsid w:val="00292A76"/>
    <w:rsid w:val="00297932"/>
    <w:rsid w:val="002A0971"/>
    <w:rsid w:val="002A5FFE"/>
    <w:rsid w:val="002B35EC"/>
    <w:rsid w:val="002B7455"/>
    <w:rsid w:val="002D313C"/>
    <w:rsid w:val="002E1A61"/>
    <w:rsid w:val="002E2CBE"/>
    <w:rsid w:val="002E2D40"/>
    <w:rsid w:val="002E43CA"/>
    <w:rsid w:val="002F31FE"/>
    <w:rsid w:val="002F406E"/>
    <w:rsid w:val="0030266D"/>
    <w:rsid w:val="00306001"/>
    <w:rsid w:val="00333392"/>
    <w:rsid w:val="00340569"/>
    <w:rsid w:val="003420B0"/>
    <w:rsid w:val="00344F73"/>
    <w:rsid w:val="003656FA"/>
    <w:rsid w:val="003669FF"/>
    <w:rsid w:val="0039422E"/>
    <w:rsid w:val="003A3897"/>
    <w:rsid w:val="003A7A36"/>
    <w:rsid w:val="003B314E"/>
    <w:rsid w:val="003B7136"/>
    <w:rsid w:val="003C4131"/>
    <w:rsid w:val="003C4E87"/>
    <w:rsid w:val="003D21B6"/>
    <w:rsid w:val="003D68A5"/>
    <w:rsid w:val="003E3E40"/>
    <w:rsid w:val="003E6270"/>
    <w:rsid w:val="003E7867"/>
    <w:rsid w:val="003F08ED"/>
    <w:rsid w:val="003F1327"/>
    <w:rsid w:val="003F528F"/>
    <w:rsid w:val="00401145"/>
    <w:rsid w:val="00406526"/>
    <w:rsid w:val="004143EA"/>
    <w:rsid w:val="004171E9"/>
    <w:rsid w:val="00422235"/>
    <w:rsid w:val="00432387"/>
    <w:rsid w:val="0043283F"/>
    <w:rsid w:val="00450FA7"/>
    <w:rsid w:val="00462ADD"/>
    <w:rsid w:val="00463892"/>
    <w:rsid w:val="00464765"/>
    <w:rsid w:val="004729E0"/>
    <w:rsid w:val="00477F76"/>
    <w:rsid w:val="004A295C"/>
    <w:rsid w:val="004C325B"/>
    <w:rsid w:val="004F4004"/>
    <w:rsid w:val="0050170D"/>
    <w:rsid w:val="00511039"/>
    <w:rsid w:val="00511876"/>
    <w:rsid w:val="00516ED9"/>
    <w:rsid w:val="0054206F"/>
    <w:rsid w:val="00544AA9"/>
    <w:rsid w:val="005453BE"/>
    <w:rsid w:val="00552306"/>
    <w:rsid w:val="005626CB"/>
    <w:rsid w:val="0056519C"/>
    <w:rsid w:val="0056797A"/>
    <w:rsid w:val="00570C61"/>
    <w:rsid w:val="0057795D"/>
    <w:rsid w:val="005855DB"/>
    <w:rsid w:val="005915CF"/>
    <w:rsid w:val="005934A4"/>
    <w:rsid w:val="0059601C"/>
    <w:rsid w:val="005A5BF6"/>
    <w:rsid w:val="005A7A40"/>
    <w:rsid w:val="005B3675"/>
    <w:rsid w:val="005C2EC9"/>
    <w:rsid w:val="005D1BE0"/>
    <w:rsid w:val="005D3D38"/>
    <w:rsid w:val="00611443"/>
    <w:rsid w:val="00611D13"/>
    <w:rsid w:val="00613D64"/>
    <w:rsid w:val="006152F0"/>
    <w:rsid w:val="006163FB"/>
    <w:rsid w:val="006179A6"/>
    <w:rsid w:val="006209D1"/>
    <w:rsid w:val="00621847"/>
    <w:rsid w:val="00622B58"/>
    <w:rsid w:val="006236B9"/>
    <w:rsid w:val="00634F05"/>
    <w:rsid w:val="00640041"/>
    <w:rsid w:val="006457E5"/>
    <w:rsid w:val="0064757E"/>
    <w:rsid w:val="0065439D"/>
    <w:rsid w:val="00654415"/>
    <w:rsid w:val="00657C07"/>
    <w:rsid w:val="00662E0E"/>
    <w:rsid w:val="00666BC1"/>
    <w:rsid w:val="00676127"/>
    <w:rsid w:val="00676667"/>
    <w:rsid w:val="006958BA"/>
    <w:rsid w:val="00696D10"/>
    <w:rsid w:val="006A3483"/>
    <w:rsid w:val="006B0FC1"/>
    <w:rsid w:val="006C0F88"/>
    <w:rsid w:val="006C415F"/>
    <w:rsid w:val="006C6A5E"/>
    <w:rsid w:val="006D2528"/>
    <w:rsid w:val="006D29D4"/>
    <w:rsid w:val="006D4CEA"/>
    <w:rsid w:val="006E39AF"/>
    <w:rsid w:val="006E5B96"/>
    <w:rsid w:val="006F055C"/>
    <w:rsid w:val="006F4ADB"/>
    <w:rsid w:val="007066D9"/>
    <w:rsid w:val="007114BA"/>
    <w:rsid w:val="007239B5"/>
    <w:rsid w:val="00723BBB"/>
    <w:rsid w:val="00727714"/>
    <w:rsid w:val="00733F29"/>
    <w:rsid w:val="0073471E"/>
    <w:rsid w:val="00740066"/>
    <w:rsid w:val="00742F97"/>
    <w:rsid w:val="00746E83"/>
    <w:rsid w:val="00747C4A"/>
    <w:rsid w:val="007567E8"/>
    <w:rsid w:val="007614EA"/>
    <w:rsid w:val="007631BE"/>
    <w:rsid w:val="00766E1E"/>
    <w:rsid w:val="007703C9"/>
    <w:rsid w:val="00774CBD"/>
    <w:rsid w:val="00777332"/>
    <w:rsid w:val="007802B6"/>
    <w:rsid w:val="00781A5A"/>
    <w:rsid w:val="00781E17"/>
    <w:rsid w:val="0079346C"/>
    <w:rsid w:val="007A5649"/>
    <w:rsid w:val="007B2F87"/>
    <w:rsid w:val="007B389B"/>
    <w:rsid w:val="007D55C4"/>
    <w:rsid w:val="007D6184"/>
    <w:rsid w:val="007E01D7"/>
    <w:rsid w:val="007E7FA6"/>
    <w:rsid w:val="007F484D"/>
    <w:rsid w:val="007F73EB"/>
    <w:rsid w:val="008040F9"/>
    <w:rsid w:val="00810FE6"/>
    <w:rsid w:val="008165E3"/>
    <w:rsid w:val="00816C48"/>
    <w:rsid w:val="00824788"/>
    <w:rsid w:val="008301B0"/>
    <w:rsid w:val="00840D39"/>
    <w:rsid w:val="00841215"/>
    <w:rsid w:val="00847913"/>
    <w:rsid w:val="00864E63"/>
    <w:rsid w:val="008809B0"/>
    <w:rsid w:val="00895EBA"/>
    <w:rsid w:val="008977BE"/>
    <w:rsid w:val="008A204F"/>
    <w:rsid w:val="008B227D"/>
    <w:rsid w:val="008C1AD6"/>
    <w:rsid w:val="008D59FE"/>
    <w:rsid w:val="008E49D7"/>
    <w:rsid w:val="008E54C3"/>
    <w:rsid w:val="008F26DC"/>
    <w:rsid w:val="008F6673"/>
    <w:rsid w:val="00901FE3"/>
    <w:rsid w:val="009030A9"/>
    <w:rsid w:val="009154AB"/>
    <w:rsid w:val="009178E9"/>
    <w:rsid w:val="00922C6D"/>
    <w:rsid w:val="00923C2B"/>
    <w:rsid w:val="009240C4"/>
    <w:rsid w:val="009323B8"/>
    <w:rsid w:val="00932BEB"/>
    <w:rsid w:val="009402B8"/>
    <w:rsid w:val="00946314"/>
    <w:rsid w:val="00946C84"/>
    <w:rsid w:val="00961481"/>
    <w:rsid w:val="00963EFE"/>
    <w:rsid w:val="00970672"/>
    <w:rsid w:val="00971149"/>
    <w:rsid w:val="00972CA0"/>
    <w:rsid w:val="009957E5"/>
    <w:rsid w:val="009A51A0"/>
    <w:rsid w:val="009A7624"/>
    <w:rsid w:val="009A7E49"/>
    <w:rsid w:val="009B2F61"/>
    <w:rsid w:val="009B42F1"/>
    <w:rsid w:val="009C0A7D"/>
    <w:rsid w:val="009C27FA"/>
    <w:rsid w:val="009C3A30"/>
    <w:rsid w:val="009C6080"/>
    <w:rsid w:val="009D3E70"/>
    <w:rsid w:val="009D424A"/>
    <w:rsid w:val="009D4CED"/>
    <w:rsid w:val="009D6242"/>
    <w:rsid w:val="009D6714"/>
    <w:rsid w:val="009E0221"/>
    <w:rsid w:val="009E3123"/>
    <w:rsid w:val="009E5FFB"/>
    <w:rsid w:val="009F215B"/>
    <w:rsid w:val="009F2E10"/>
    <w:rsid w:val="009F402E"/>
    <w:rsid w:val="00A037D4"/>
    <w:rsid w:val="00A11D16"/>
    <w:rsid w:val="00A2120C"/>
    <w:rsid w:val="00A22674"/>
    <w:rsid w:val="00A23934"/>
    <w:rsid w:val="00A2791C"/>
    <w:rsid w:val="00A33DAA"/>
    <w:rsid w:val="00A35670"/>
    <w:rsid w:val="00A434D6"/>
    <w:rsid w:val="00A44349"/>
    <w:rsid w:val="00A456E5"/>
    <w:rsid w:val="00A45F12"/>
    <w:rsid w:val="00A56528"/>
    <w:rsid w:val="00A56658"/>
    <w:rsid w:val="00A64982"/>
    <w:rsid w:val="00A64F40"/>
    <w:rsid w:val="00A656D9"/>
    <w:rsid w:val="00A661FB"/>
    <w:rsid w:val="00A837DA"/>
    <w:rsid w:val="00A866BD"/>
    <w:rsid w:val="00A91992"/>
    <w:rsid w:val="00A94643"/>
    <w:rsid w:val="00AA178F"/>
    <w:rsid w:val="00AA311C"/>
    <w:rsid w:val="00AA408B"/>
    <w:rsid w:val="00AA5D90"/>
    <w:rsid w:val="00AA62A5"/>
    <w:rsid w:val="00AB0BC1"/>
    <w:rsid w:val="00AB4D8B"/>
    <w:rsid w:val="00AB7E94"/>
    <w:rsid w:val="00AC56B6"/>
    <w:rsid w:val="00AD0178"/>
    <w:rsid w:val="00AD5E13"/>
    <w:rsid w:val="00AD6A7B"/>
    <w:rsid w:val="00AD6FD5"/>
    <w:rsid w:val="00AE5DED"/>
    <w:rsid w:val="00AF05EE"/>
    <w:rsid w:val="00B01161"/>
    <w:rsid w:val="00B1632B"/>
    <w:rsid w:val="00B177EA"/>
    <w:rsid w:val="00B25543"/>
    <w:rsid w:val="00B26B76"/>
    <w:rsid w:val="00B32981"/>
    <w:rsid w:val="00B32A22"/>
    <w:rsid w:val="00B34FE8"/>
    <w:rsid w:val="00B35BEA"/>
    <w:rsid w:val="00B40380"/>
    <w:rsid w:val="00B46A54"/>
    <w:rsid w:val="00B72C24"/>
    <w:rsid w:val="00B7402F"/>
    <w:rsid w:val="00B747E0"/>
    <w:rsid w:val="00B7735A"/>
    <w:rsid w:val="00B9615D"/>
    <w:rsid w:val="00BA2E3C"/>
    <w:rsid w:val="00BA3E14"/>
    <w:rsid w:val="00BB226B"/>
    <w:rsid w:val="00BB5482"/>
    <w:rsid w:val="00BC413D"/>
    <w:rsid w:val="00BC6DBB"/>
    <w:rsid w:val="00BD1D24"/>
    <w:rsid w:val="00BD5A18"/>
    <w:rsid w:val="00BE120E"/>
    <w:rsid w:val="00BF16B3"/>
    <w:rsid w:val="00BF5549"/>
    <w:rsid w:val="00C11295"/>
    <w:rsid w:val="00C23190"/>
    <w:rsid w:val="00C24E8F"/>
    <w:rsid w:val="00C25AF5"/>
    <w:rsid w:val="00C32A17"/>
    <w:rsid w:val="00C43431"/>
    <w:rsid w:val="00C5091A"/>
    <w:rsid w:val="00C54E28"/>
    <w:rsid w:val="00C55154"/>
    <w:rsid w:val="00C627BF"/>
    <w:rsid w:val="00C77B1E"/>
    <w:rsid w:val="00C83393"/>
    <w:rsid w:val="00C96145"/>
    <w:rsid w:val="00CA4DA7"/>
    <w:rsid w:val="00CA4FD2"/>
    <w:rsid w:val="00CC1ECB"/>
    <w:rsid w:val="00CC2B74"/>
    <w:rsid w:val="00CC5940"/>
    <w:rsid w:val="00CD10F7"/>
    <w:rsid w:val="00CD2879"/>
    <w:rsid w:val="00CF16CE"/>
    <w:rsid w:val="00D0061F"/>
    <w:rsid w:val="00D13E99"/>
    <w:rsid w:val="00D14453"/>
    <w:rsid w:val="00D15840"/>
    <w:rsid w:val="00D17C22"/>
    <w:rsid w:val="00D274B5"/>
    <w:rsid w:val="00D27B84"/>
    <w:rsid w:val="00D32F85"/>
    <w:rsid w:val="00D33C35"/>
    <w:rsid w:val="00D45545"/>
    <w:rsid w:val="00D46A18"/>
    <w:rsid w:val="00D50457"/>
    <w:rsid w:val="00D51AFB"/>
    <w:rsid w:val="00D5598D"/>
    <w:rsid w:val="00D622F4"/>
    <w:rsid w:val="00D642ED"/>
    <w:rsid w:val="00D64EA3"/>
    <w:rsid w:val="00D70BDF"/>
    <w:rsid w:val="00D72239"/>
    <w:rsid w:val="00D851E2"/>
    <w:rsid w:val="00D85259"/>
    <w:rsid w:val="00D903C6"/>
    <w:rsid w:val="00D91C03"/>
    <w:rsid w:val="00DA1405"/>
    <w:rsid w:val="00DA1CAC"/>
    <w:rsid w:val="00DA2E2A"/>
    <w:rsid w:val="00DA4971"/>
    <w:rsid w:val="00DB4D1C"/>
    <w:rsid w:val="00DC6570"/>
    <w:rsid w:val="00DD6E5F"/>
    <w:rsid w:val="00DD7EA1"/>
    <w:rsid w:val="00DE2423"/>
    <w:rsid w:val="00DE3D66"/>
    <w:rsid w:val="00DE7D55"/>
    <w:rsid w:val="00DF1135"/>
    <w:rsid w:val="00DF2B93"/>
    <w:rsid w:val="00DF3F4C"/>
    <w:rsid w:val="00DF54A7"/>
    <w:rsid w:val="00E1460C"/>
    <w:rsid w:val="00E16432"/>
    <w:rsid w:val="00E1733D"/>
    <w:rsid w:val="00E20550"/>
    <w:rsid w:val="00E225DB"/>
    <w:rsid w:val="00E243C5"/>
    <w:rsid w:val="00E33612"/>
    <w:rsid w:val="00E676EA"/>
    <w:rsid w:val="00E67ABB"/>
    <w:rsid w:val="00E72CA1"/>
    <w:rsid w:val="00E74BBA"/>
    <w:rsid w:val="00E7689A"/>
    <w:rsid w:val="00E76DB7"/>
    <w:rsid w:val="00E776CD"/>
    <w:rsid w:val="00E909B6"/>
    <w:rsid w:val="00E96144"/>
    <w:rsid w:val="00EA37B2"/>
    <w:rsid w:val="00EA529A"/>
    <w:rsid w:val="00EA7AB5"/>
    <w:rsid w:val="00EB63E2"/>
    <w:rsid w:val="00EC2192"/>
    <w:rsid w:val="00ED3453"/>
    <w:rsid w:val="00EE0434"/>
    <w:rsid w:val="00EE1932"/>
    <w:rsid w:val="00EE2E56"/>
    <w:rsid w:val="00EE374A"/>
    <w:rsid w:val="00EE45EE"/>
    <w:rsid w:val="00EE53B4"/>
    <w:rsid w:val="00EE6B6D"/>
    <w:rsid w:val="00F0345F"/>
    <w:rsid w:val="00F042DE"/>
    <w:rsid w:val="00F11D19"/>
    <w:rsid w:val="00F15443"/>
    <w:rsid w:val="00F21BA1"/>
    <w:rsid w:val="00F26DBB"/>
    <w:rsid w:val="00F47F08"/>
    <w:rsid w:val="00F6055C"/>
    <w:rsid w:val="00F60B47"/>
    <w:rsid w:val="00F6586D"/>
    <w:rsid w:val="00F67E14"/>
    <w:rsid w:val="00F722D8"/>
    <w:rsid w:val="00F75226"/>
    <w:rsid w:val="00F82AFE"/>
    <w:rsid w:val="00F92077"/>
    <w:rsid w:val="00F9372D"/>
    <w:rsid w:val="00F94244"/>
    <w:rsid w:val="00FC7006"/>
    <w:rsid w:val="00FD11E1"/>
    <w:rsid w:val="00FD3E3B"/>
    <w:rsid w:val="00FD7D8E"/>
    <w:rsid w:val="00FE1CE2"/>
    <w:rsid w:val="00FF12E9"/>
    <w:rsid w:val="00FF1565"/>
    <w:rsid w:val="00FF4067"/>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rules v:ext="edit">
        <o:r id="V:Rule1" type="connector" idref="#AutoShape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sz w:val="22"/>
        <w:szCs w:val="22"/>
        <w:lang w:val="en-US" w:eastAsia="en-US" w:bidi="ar-SA"/>
      </w:rPr>
    </w:rPrDefault>
    <w:pPrDefault/>
  </w:docDefaults>
  <w:latentStyles w:defLockedState="1" w:defUIPriority="99" w:defSemiHidden="0" w:defUnhideWhenUsed="0" w:defQFormat="0" w:count="2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iPriority="0"/>
    <w:lsdException w:name="annotation text" w:locked="0" w:uiPriority="0"/>
    <w:lsdException w:name="header" w:locked="0" w:uiPriority="0"/>
    <w:lsdException w:name="footer" w:locked="0"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locked="0" w:uiPriority="0"/>
    <w:lsdException w:name="annotation reference" w:locked="0" w:uiPriority="0"/>
    <w:lsdException w:name="line number" w:semiHidden="1" w:unhideWhenUsed="1"/>
    <w:lsdException w:name="page number" w:locked="0"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locked="0" w:uiPriority="0"/>
    <w:lsdException w:name="Date" w:locked="0"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0" w:uiPriority="0"/>
    <w:lsdException w:name="Body Text Indent 3" w:semiHidden="1" w:unhideWhenUsed="1"/>
    <w:lsdException w:name="Block Text" w:semiHidden="1" w:unhideWhenUsed="1"/>
    <w:lsdException w:name="Hyperlink" w:locked="0"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uiPriority="0"/>
    <w:lsdException w:name="HTML Bottom of Form" w:locked="0" w:uiPriority="0"/>
    <w:lsdException w:name="Normal (Web)" w:locked="0"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0"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uiPriority="0"/>
    <w:lsdException w:name="Table Grid" w:uiPriority="59"/>
    <w:lsdException w:name="Table Theme"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B9615D"/>
    <w:pPr>
      <w:spacing w:after="200" w:line="276" w:lineRule="auto"/>
    </w:pPr>
    <w:rPr>
      <w:rFonts w:cs="Calibri"/>
    </w:rPr>
  </w:style>
  <w:style w:type="paragraph" w:styleId="Heading1">
    <w:name w:val="heading 1"/>
    <w:basedOn w:val="Normal"/>
    <w:next w:val="Normal"/>
    <w:link w:val="Heading1Char"/>
    <w:uiPriority w:val="99"/>
    <w:qFormat/>
    <w:rsid w:val="00A33DAA"/>
    <w:pPr>
      <w:keepNext/>
      <w:keepLines/>
      <w:spacing w:before="360" w:after="240"/>
      <w:outlineLvl w:val="0"/>
    </w:pPr>
    <w:rPr>
      <w:rFonts w:ascii="Arial" w:eastAsia="MS Gothic" w:hAnsi="Arial" w:cs="Arial"/>
      <w:b/>
      <w:bCs/>
      <w:sz w:val="28"/>
      <w:szCs w:val="28"/>
    </w:rPr>
  </w:style>
  <w:style w:type="paragraph" w:styleId="Heading2">
    <w:name w:val="heading 2"/>
    <w:basedOn w:val="Normal"/>
    <w:next w:val="Normal"/>
    <w:link w:val="Heading2Char"/>
    <w:uiPriority w:val="99"/>
    <w:qFormat/>
    <w:rsid w:val="00B9615D"/>
    <w:pPr>
      <w:keepNext/>
      <w:keepLines/>
      <w:spacing w:before="200" w:after="0"/>
      <w:outlineLvl w:val="1"/>
    </w:pPr>
    <w:rPr>
      <w:rFonts w:ascii="Cambria" w:eastAsia="MS Gothic" w:hAnsi="Cambria" w:cs="Cambria"/>
      <w:b/>
      <w:bCs/>
      <w:color w:val="4F81BD"/>
      <w:sz w:val="26"/>
      <w:szCs w:val="26"/>
    </w:rPr>
  </w:style>
  <w:style w:type="paragraph" w:styleId="Heading3">
    <w:name w:val="heading 3"/>
    <w:basedOn w:val="Normal"/>
    <w:next w:val="Normal"/>
    <w:link w:val="Heading3Char"/>
    <w:uiPriority w:val="99"/>
    <w:qFormat/>
    <w:rsid w:val="00B9615D"/>
    <w:pPr>
      <w:keepNext/>
      <w:keepLines/>
      <w:spacing w:before="200" w:after="0"/>
      <w:outlineLvl w:val="2"/>
    </w:pPr>
    <w:rPr>
      <w:rFonts w:ascii="Cambria" w:eastAsia="MS Gothic" w:hAnsi="Cambria" w:cs="Cambria"/>
      <w:b/>
      <w:bCs/>
      <w:color w:val="4F81BD"/>
    </w:rPr>
  </w:style>
  <w:style w:type="paragraph" w:styleId="Heading4">
    <w:name w:val="heading 4"/>
    <w:basedOn w:val="Normal"/>
    <w:next w:val="Normal"/>
    <w:link w:val="Heading4Char"/>
    <w:uiPriority w:val="99"/>
    <w:qFormat/>
    <w:rsid w:val="00B9615D"/>
    <w:pPr>
      <w:keepNext/>
      <w:keepLines/>
      <w:spacing w:before="200" w:after="0"/>
      <w:outlineLvl w:val="3"/>
    </w:pPr>
    <w:rPr>
      <w:rFonts w:ascii="Cambria" w:eastAsia="MS Gothic" w:hAnsi="Cambria" w:cs="Cambria"/>
      <w:b/>
      <w:bCs/>
      <w:i/>
      <w:iCs/>
      <w:color w:val="4F81BD"/>
    </w:rPr>
  </w:style>
  <w:style w:type="paragraph" w:styleId="Heading5">
    <w:name w:val="heading 5"/>
    <w:basedOn w:val="Normal"/>
    <w:next w:val="Normal"/>
    <w:link w:val="Heading5Char"/>
    <w:uiPriority w:val="99"/>
    <w:qFormat/>
    <w:rsid w:val="00B9615D"/>
    <w:pPr>
      <w:keepNext/>
      <w:keepLines/>
      <w:spacing w:before="200" w:after="0"/>
      <w:outlineLvl w:val="4"/>
    </w:pPr>
    <w:rPr>
      <w:rFonts w:ascii="Cambria" w:eastAsia="MS Gothic" w:hAnsi="Cambria" w:cs="Cambria"/>
      <w:color w:val="243F60"/>
    </w:rPr>
  </w:style>
  <w:style w:type="paragraph" w:styleId="Heading6">
    <w:name w:val="heading 6"/>
    <w:basedOn w:val="Normal"/>
    <w:next w:val="Normal"/>
    <w:link w:val="Heading6Char"/>
    <w:uiPriority w:val="99"/>
    <w:qFormat/>
    <w:rsid w:val="00B9615D"/>
    <w:pPr>
      <w:keepNext/>
      <w:keepLines/>
      <w:spacing w:before="200" w:after="0"/>
      <w:outlineLvl w:val="5"/>
    </w:pPr>
    <w:rPr>
      <w:rFonts w:ascii="Cambria" w:eastAsia="MS Gothic" w:hAnsi="Cambria" w:cs="Cambria"/>
      <w:i/>
      <w:iCs/>
      <w:color w:val="243F60"/>
    </w:rPr>
  </w:style>
  <w:style w:type="paragraph" w:styleId="Heading7">
    <w:name w:val="heading 7"/>
    <w:basedOn w:val="Normal"/>
    <w:next w:val="Normal"/>
    <w:link w:val="Heading7Char"/>
    <w:uiPriority w:val="99"/>
    <w:qFormat/>
    <w:rsid w:val="00B9615D"/>
    <w:pPr>
      <w:keepNext/>
      <w:keepLines/>
      <w:spacing w:before="200" w:after="0"/>
      <w:outlineLvl w:val="6"/>
    </w:pPr>
    <w:rPr>
      <w:rFonts w:ascii="Cambria" w:eastAsia="MS Gothic" w:hAnsi="Cambria" w:cs="Cambria"/>
      <w:i/>
      <w:iCs/>
      <w:color w:val="404040"/>
    </w:rPr>
  </w:style>
  <w:style w:type="paragraph" w:styleId="Heading8">
    <w:name w:val="heading 8"/>
    <w:basedOn w:val="Normal"/>
    <w:next w:val="Normal"/>
    <w:link w:val="Heading8Char"/>
    <w:uiPriority w:val="99"/>
    <w:qFormat/>
    <w:rsid w:val="00B9615D"/>
    <w:pPr>
      <w:keepNext/>
      <w:keepLines/>
      <w:spacing w:before="200" w:after="0"/>
      <w:outlineLvl w:val="7"/>
    </w:pPr>
    <w:rPr>
      <w:rFonts w:ascii="Cambria" w:eastAsia="MS Gothic" w:hAnsi="Cambria" w:cs="Cambria"/>
      <w:color w:val="4F81BD"/>
      <w:sz w:val="20"/>
      <w:szCs w:val="20"/>
    </w:rPr>
  </w:style>
  <w:style w:type="paragraph" w:styleId="Heading9">
    <w:name w:val="heading 9"/>
    <w:basedOn w:val="Normal"/>
    <w:next w:val="Normal"/>
    <w:link w:val="Heading9Char"/>
    <w:uiPriority w:val="99"/>
    <w:qFormat/>
    <w:rsid w:val="00B9615D"/>
    <w:pPr>
      <w:keepNext/>
      <w:keepLines/>
      <w:spacing w:before="200" w:after="0"/>
      <w:outlineLvl w:val="8"/>
    </w:pPr>
    <w:rPr>
      <w:rFonts w:ascii="Cambria" w:eastAsia="MS Gothic"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3DAA"/>
    <w:rPr>
      <w:rFonts w:ascii="Arial" w:eastAsia="MS Gothic" w:hAnsi="Arial" w:cs="Arial"/>
      <w:b/>
      <w:bCs/>
      <w:sz w:val="28"/>
      <w:szCs w:val="28"/>
    </w:rPr>
  </w:style>
  <w:style w:type="character" w:customStyle="1" w:styleId="Heading2Char">
    <w:name w:val="Heading 2 Char"/>
    <w:basedOn w:val="DefaultParagraphFont"/>
    <w:link w:val="Heading2"/>
    <w:uiPriority w:val="99"/>
    <w:locked/>
    <w:rsid w:val="00B9615D"/>
    <w:rPr>
      <w:rFonts w:ascii="Cambria" w:eastAsia="MS Gothic" w:hAnsi="Cambria" w:cs="Cambria"/>
      <w:b/>
      <w:bCs/>
      <w:color w:val="4F81BD"/>
      <w:sz w:val="26"/>
      <w:szCs w:val="26"/>
    </w:rPr>
  </w:style>
  <w:style w:type="character" w:customStyle="1" w:styleId="Heading3Char">
    <w:name w:val="Heading 3 Char"/>
    <w:basedOn w:val="DefaultParagraphFont"/>
    <w:link w:val="Heading3"/>
    <w:uiPriority w:val="99"/>
    <w:locked/>
    <w:rsid w:val="00B9615D"/>
    <w:rPr>
      <w:rFonts w:ascii="Cambria" w:eastAsia="MS Gothic" w:hAnsi="Cambria" w:cs="Cambria"/>
      <w:b/>
      <w:bCs/>
      <w:color w:val="4F81BD"/>
    </w:rPr>
  </w:style>
  <w:style w:type="character" w:customStyle="1" w:styleId="Heading4Char">
    <w:name w:val="Heading 4 Char"/>
    <w:basedOn w:val="DefaultParagraphFont"/>
    <w:link w:val="Heading4"/>
    <w:uiPriority w:val="99"/>
    <w:locked/>
    <w:rsid w:val="00B9615D"/>
    <w:rPr>
      <w:rFonts w:ascii="Cambria" w:eastAsia="MS Gothic" w:hAnsi="Cambria" w:cs="Cambria"/>
      <w:b/>
      <w:bCs/>
      <w:i/>
      <w:iCs/>
      <w:color w:val="4F81BD"/>
    </w:rPr>
  </w:style>
  <w:style w:type="character" w:customStyle="1" w:styleId="Heading5Char">
    <w:name w:val="Heading 5 Char"/>
    <w:basedOn w:val="DefaultParagraphFont"/>
    <w:link w:val="Heading5"/>
    <w:uiPriority w:val="99"/>
    <w:locked/>
    <w:rsid w:val="00B9615D"/>
    <w:rPr>
      <w:rFonts w:ascii="Cambria" w:eastAsia="MS Gothic" w:hAnsi="Cambria" w:cs="Cambria"/>
      <w:color w:val="243F60"/>
    </w:rPr>
  </w:style>
  <w:style w:type="character" w:customStyle="1" w:styleId="Heading6Char">
    <w:name w:val="Heading 6 Char"/>
    <w:basedOn w:val="DefaultParagraphFont"/>
    <w:link w:val="Heading6"/>
    <w:uiPriority w:val="99"/>
    <w:locked/>
    <w:rsid w:val="00B9615D"/>
    <w:rPr>
      <w:rFonts w:ascii="Cambria" w:eastAsia="MS Gothic" w:hAnsi="Cambria" w:cs="Cambria"/>
      <w:i/>
      <w:iCs/>
      <w:color w:val="243F60"/>
    </w:rPr>
  </w:style>
  <w:style w:type="character" w:customStyle="1" w:styleId="Heading7Char">
    <w:name w:val="Heading 7 Char"/>
    <w:basedOn w:val="DefaultParagraphFont"/>
    <w:link w:val="Heading7"/>
    <w:uiPriority w:val="99"/>
    <w:locked/>
    <w:rsid w:val="00B9615D"/>
    <w:rPr>
      <w:rFonts w:ascii="Cambria" w:eastAsia="MS Gothic" w:hAnsi="Cambria" w:cs="Cambria"/>
      <w:i/>
      <w:iCs/>
      <w:color w:val="404040"/>
    </w:rPr>
  </w:style>
  <w:style w:type="character" w:customStyle="1" w:styleId="Heading8Char">
    <w:name w:val="Heading 8 Char"/>
    <w:basedOn w:val="DefaultParagraphFont"/>
    <w:link w:val="Heading8"/>
    <w:uiPriority w:val="99"/>
    <w:locked/>
    <w:rsid w:val="00B9615D"/>
    <w:rPr>
      <w:rFonts w:ascii="Cambria" w:eastAsia="MS Gothic" w:hAnsi="Cambria" w:cs="Cambria"/>
      <w:color w:val="4F81BD"/>
      <w:sz w:val="20"/>
      <w:szCs w:val="20"/>
    </w:rPr>
  </w:style>
  <w:style w:type="character" w:customStyle="1" w:styleId="Heading9Char">
    <w:name w:val="Heading 9 Char"/>
    <w:basedOn w:val="DefaultParagraphFont"/>
    <w:link w:val="Heading9"/>
    <w:uiPriority w:val="99"/>
    <w:locked/>
    <w:rsid w:val="00B9615D"/>
    <w:rPr>
      <w:rFonts w:ascii="Cambria" w:eastAsia="MS Gothic" w:hAnsi="Cambria" w:cs="Cambria"/>
      <w:i/>
      <w:iCs/>
      <w:color w:val="404040"/>
      <w:sz w:val="20"/>
      <w:szCs w:val="20"/>
    </w:rPr>
  </w:style>
  <w:style w:type="paragraph" w:styleId="Header">
    <w:name w:val="header"/>
    <w:basedOn w:val="Normal"/>
    <w:link w:val="HeaderChar"/>
    <w:uiPriority w:val="99"/>
    <w:rsid w:val="00B32A22"/>
    <w:pPr>
      <w:tabs>
        <w:tab w:val="center" w:pos="4320"/>
        <w:tab w:val="right" w:pos="8640"/>
      </w:tabs>
    </w:pPr>
  </w:style>
  <w:style w:type="character" w:customStyle="1" w:styleId="HeaderChar">
    <w:name w:val="Header Char"/>
    <w:basedOn w:val="DefaultParagraphFont"/>
    <w:link w:val="Header"/>
    <w:uiPriority w:val="99"/>
    <w:locked/>
    <w:rsid w:val="0057795D"/>
    <w:rPr>
      <w:rFonts w:cs="Times New Roman"/>
    </w:rPr>
  </w:style>
  <w:style w:type="paragraph" w:styleId="Footer">
    <w:name w:val="footer"/>
    <w:basedOn w:val="Normal"/>
    <w:link w:val="FooterChar"/>
    <w:uiPriority w:val="99"/>
    <w:rsid w:val="00B32A22"/>
    <w:pPr>
      <w:tabs>
        <w:tab w:val="center" w:pos="4320"/>
        <w:tab w:val="right" w:pos="8640"/>
      </w:tabs>
    </w:pPr>
  </w:style>
  <w:style w:type="character" w:customStyle="1" w:styleId="FooterChar">
    <w:name w:val="Footer Char"/>
    <w:basedOn w:val="DefaultParagraphFont"/>
    <w:link w:val="Footer"/>
    <w:uiPriority w:val="99"/>
    <w:locked/>
    <w:rsid w:val="00AF05EE"/>
    <w:rPr>
      <w:rFonts w:cs="Times New Roman"/>
      <w:sz w:val="22"/>
      <w:szCs w:val="22"/>
      <w:lang w:val="en-US" w:eastAsia="en-US"/>
    </w:rPr>
  </w:style>
  <w:style w:type="character" w:styleId="PageNumber">
    <w:name w:val="page number"/>
    <w:basedOn w:val="DefaultParagraphFont"/>
    <w:uiPriority w:val="99"/>
    <w:rsid w:val="00B32A22"/>
    <w:rPr>
      <w:rFonts w:cs="Times New Roman"/>
    </w:rPr>
  </w:style>
  <w:style w:type="character" w:styleId="Hyperlink">
    <w:name w:val="Hyperlink"/>
    <w:basedOn w:val="DefaultParagraphFont"/>
    <w:uiPriority w:val="99"/>
    <w:rsid w:val="00B32A22"/>
    <w:rPr>
      <w:rFonts w:cs="Times New Roman"/>
      <w:color w:val="0000FF"/>
      <w:u w:val="single"/>
    </w:rPr>
  </w:style>
  <w:style w:type="paragraph" w:styleId="NormalWeb">
    <w:name w:val="Normal (Web)"/>
    <w:basedOn w:val="Normal"/>
    <w:uiPriority w:val="99"/>
    <w:rsid w:val="00B32A22"/>
    <w:pPr>
      <w:spacing w:before="100" w:beforeAutospacing="1" w:after="100" w:afterAutospacing="1"/>
    </w:pPr>
    <w:rPr>
      <w:rFonts w:ascii="Arial Unicode MS" w:eastAsia="Arial Unicode MS" w:hAnsi="Arial Unicode MS" w:cs="Arial Unicode MS"/>
      <w:sz w:val="24"/>
      <w:szCs w:val="24"/>
      <w:lang w:val="en-CA"/>
    </w:rPr>
  </w:style>
  <w:style w:type="paragraph" w:styleId="z-BottomofForm">
    <w:name w:val="HTML Bottom of Form"/>
    <w:basedOn w:val="Normal"/>
    <w:next w:val="Normal"/>
    <w:link w:val="z-BottomofFormChar"/>
    <w:hidden/>
    <w:uiPriority w:val="99"/>
    <w:rsid w:val="00B32A2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rPr>
  </w:style>
  <w:style w:type="paragraph" w:styleId="z-TopofForm">
    <w:name w:val="HTML Top of Form"/>
    <w:basedOn w:val="Normal"/>
    <w:next w:val="Normal"/>
    <w:link w:val="z-TopofFormChar"/>
    <w:hidden/>
    <w:uiPriority w:val="99"/>
    <w:rsid w:val="00B32A2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rPr>
  </w:style>
  <w:style w:type="paragraph" w:styleId="BodyText2">
    <w:name w:val="Body Text 2"/>
    <w:basedOn w:val="Normal"/>
    <w:link w:val="BodyText2Char"/>
    <w:uiPriority w:val="99"/>
    <w:rsid w:val="00B32A22"/>
    <w:pPr>
      <w:ind w:left="720"/>
      <w:jc w:val="both"/>
    </w:pPr>
    <w:rPr>
      <w:rFonts w:ascii="Arial" w:hAnsi="Arial" w:cs="Arial"/>
      <w:b/>
      <w:bCs/>
    </w:rPr>
  </w:style>
  <w:style w:type="character" w:customStyle="1" w:styleId="BodyText2Char">
    <w:name w:val="Body Text 2 Char"/>
    <w:basedOn w:val="DefaultParagraphFont"/>
    <w:link w:val="BodyText2"/>
    <w:uiPriority w:val="99"/>
    <w:locked/>
    <w:rPr>
      <w:rFonts w:cs="Calibri"/>
    </w:rPr>
  </w:style>
  <w:style w:type="paragraph" w:styleId="BodyTextIndent2">
    <w:name w:val="Body Text Indent 2"/>
    <w:basedOn w:val="Normal"/>
    <w:link w:val="BodyTextIndent2Char"/>
    <w:uiPriority w:val="99"/>
    <w:rsid w:val="00B32A22"/>
    <w:pPr>
      <w:ind w:left="720"/>
      <w:jc w:val="both"/>
    </w:pPr>
    <w:rPr>
      <w:rFonts w:ascii="Arial" w:hAnsi="Arial" w:cs="Arial"/>
    </w:rPr>
  </w:style>
  <w:style w:type="character" w:customStyle="1" w:styleId="BodyTextIndent2Char">
    <w:name w:val="Body Text Indent 2 Char"/>
    <w:basedOn w:val="DefaultParagraphFont"/>
    <w:link w:val="BodyTextIndent2"/>
    <w:uiPriority w:val="99"/>
    <w:locked/>
    <w:rsid w:val="002D313C"/>
    <w:rPr>
      <w:rFonts w:ascii="Arial" w:hAnsi="Arial" w:cs="Arial"/>
    </w:rPr>
  </w:style>
  <w:style w:type="paragraph" w:styleId="BodyText">
    <w:name w:val="Body Text"/>
    <w:basedOn w:val="Normal"/>
    <w:link w:val="BodyTextChar"/>
    <w:uiPriority w:val="99"/>
    <w:rsid w:val="00B32A22"/>
    <w:pPr>
      <w:tabs>
        <w:tab w:val="left" w:pos="567"/>
      </w:tabs>
      <w:jc w:val="both"/>
    </w:pPr>
    <w:rPr>
      <w:rFonts w:ascii="Arial" w:hAnsi="Arial" w:cs="Arial"/>
    </w:rPr>
  </w:style>
  <w:style w:type="character" w:customStyle="1" w:styleId="BodyTextChar">
    <w:name w:val="Body Text Char"/>
    <w:basedOn w:val="DefaultParagraphFont"/>
    <w:link w:val="BodyText"/>
    <w:uiPriority w:val="99"/>
    <w:locked/>
    <w:rsid w:val="00AF05EE"/>
    <w:rPr>
      <w:rFonts w:ascii="Arial" w:hAnsi="Arial" w:cs="Arial"/>
      <w:sz w:val="22"/>
      <w:szCs w:val="22"/>
      <w:lang w:val="en-US" w:eastAsia="en-US"/>
    </w:rPr>
  </w:style>
  <w:style w:type="paragraph" w:styleId="BalloonText">
    <w:name w:val="Balloon Text"/>
    <w:basedOn w:val="Normal"/>
    <w:link w:val="BalloonTextChar"/>
    <w:uiPriority w:val="99"/>
    <w:semiHidden/>
    <w:rsid w:val="00D13E9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05EE"/>
    <w:rPr>
      <w:rFonts w:ascii="Tahoma" w:hAnsi="Tahoma" w:cs="Tahoma"/>
      <w:sz w:val="16"/>
      <w:szCs w:val="16"/>
      <w:lang w:val="en-US" w:eastAsia="en-US"/>
    </w:rPr>
  </w:style>
  <w:style w:type="paragraph" w:styleId="CommentText">
    <w:name w:val="annotation text"/>
    <w:basedOn w:val="Normal"/>
    <w:link w:val="CommentTextChar"/>
    <w:uiPriority w:val="99"/>
    <w:semiHidden/>
    <w:rsid w:val="00186B1B"/>
    <w:pPr>
      <w:ind w:firstLine="720"/>
    </w:pPr>
    <w:rPr>
      <w:sz w:val="24"/>
      <w:szCs w:val="24"/>
      <w:lang w:val="en-CA"/>
    </w:rPr>
  </w:style>
  <w:style w:type="character" w:customStyle="1" w:styleId="CommentTextChar">
    <w:name w:val="Comment Text Char"/>
    <w:basedOn w:val="DefaultParagraphFont"/>
    <w:link w:val="CommentText"/>
    <w:uiPriority w:val="99"/>
    <w:locked/>
    <w:rsid w:val="00186B1B"/>
    <w:rPr>
      <w:rFonts w:eastAsia="Times New Roman" w:cs="Times New Roman"/>
      <w:sz w:val="24"/>
      <w:szCs w:val="24"/>
      <w:lang w:val="en-CA"/>
    </w:rPr>
  </w:style>
  <w:style w:type="character" w:styleId="CommentReference">
    <w:name w:val="annotation reference"/>
    <w:basedOn w:val="DefaultParagraphFont"/>
    <w:uiPriority w:val="99"/>
    <w:semiHidden/>
    <w:rsid w:val="00186B1B"/>
    <w:rPr>
      <w:rFonts w:cs="Times New Roman"/>
      <w:sz w:val="16"/>
      <w:szCs w:val="16"/>
    </w:rPr>
  </w:style>
  <w:style w:type="paragraph" w:styleId="Caption">
    <w:name w:val="caption"/>
    <w:basedOn w:val="Normal"/>
    <w:next w:val="Normal"/>
    <w:uiPriority w:val="99"/>
    <w:qFormat/>
    <w:rsid w:val="00B9615D"/>
    <w:pPr>
      <w:spacing w:line="240" w:lineRule="auto"/>
    </w:pPr>
    <w:rPr>
      <w:b/>
      <w:bCs/>
      <w:color w:val="4F81BD"/>
      <w:sz w:val="18"/>
      <w:szCs w:val="18"/>
    </w:rPr>
  </w:style>
  <w:style w:type="paragraph" w:styleId="Title">
    <w:name w:val="Title"/>
    <w:basedOn w:val="Normal"/>
    <w:next w:val="Normal"/>
    <w:link w:val="TitleChar"/>
    <w:uiPriority w:val="99"/>
    <w:qFormat/>
    <w:rsid w:val="00B9615D"/>
    <w:pPr>
      <w:pBdr>
        <w:bottom w:val="single" w:sz="8" w:space="4" w:color="4F81BD"/>
      </w:pBdr>
      <w:spacing w:after="300" w:line="240" w:lineRule="auto"/>
      <w:contextualSpacing/>
    </w:pPr>
    <w:rPr>
      <w:rFonts w:ascii="Cambria" w:eastAsia="MS Gothic" w:hAnsi="Cambria" w:cs="Cambria"/>
      <w:color w:val="17365D"/>
      <w:spacing w:val="5"/>
      <w:kern w:val="28"/>
      <w:sz w:val="52"/>
      <w:szCs w:val="52"/>
    </w:rPr>
  </w:style>
  <w:style w:type="character" w:customStyle="1" w:styleId="TitleChar">
    <w:name w:val="Title Char"/>
    <w:basedOn w:val="DefaultParagraphFont"/>
    <w:link w:val="Title"/>
    <w:uiPriority w:val="99"/>
    <w:locked/>
    <w:rsid w:val="00B9615D"/>
    <w:rPr>
      <w:rFonts w:ascii="Cambria" w:eastAsia="MS Gothic" w:hAnsi="Cambria" w:cs="Cambria"/>
      <w:color w:val="17365D"/>
      <w:spacing w:val="5"/>
      <w:kern w:val="28"/>
      <w:sz w:val="52"/>
      <w:szCs w:val="52"/>
    </w:rPr>
  </w:style>
  <w:style w:type="paragraph" w:styleId="Subtitle">
    <w:name w:val="Subtitle"/>
    <w:basedOn w:val="Normal"/>
    <w:next w:val="Normal"/>
    <w:link w:val="SubtitleChar"/>
    <w:uiPriority w:val="99"/>
    <w:qFormat/>
    <w:rsid w:val="00B9615D"/>
    <w:pPr>
      <w:numPr>
        <w:ilvl w:val="1"/>
      </w:numPr>
    </w:pPr>
    <w:rPr>
      <w:rFonts w:ascii="Cambria" w:eastAsia="MS Gothic" w:hAnsi="Cambria" w:cs="Cambria"/>
      <w:i/>
      <w:iCs/>
      <w:color w:val="4F81BD"/>
      <w:spacing w:val="15"/>
      <w:sz w:val="24"/>
      <w:szCs w:val="24"/>
    </w:rPr>
  </w:style>
  <w:style w:type="character" w:customStyle="1" w:styleId="SubtitleChar">
    <w:name w:val="Subtitle Char"/>
    <w:basedOn w:val="DefaultParagraphFont"/>
    <w:link w:val="Subtitle"/>
    <w:uiPriority w:val="99"/>
    <w:locked/>
    <w:rsid w:val="00B9615D"/>
    <w:rPr>
      <w:rFonts w:ascii="Cambria" w:eastAsia="MS Gothic" w:hAnsi="Cambria" w:cs="Cambria"/>
      <w:i/>
      <w:iCs/>
      <w:color w:val="4F81BD"/>
      <w:spacing w:val="15"/>
      <w:sz w:val="24"/>
      <w:szCs w:val="24"/>
    </w:rPr>
  </w:style>
  <w:style w:type="character" w:styleId="Strong">
    <w:name w:val="Strong"/>
    <w:basedOn w:val="DefaultParagraphFont"/>
    <w:uiPriority w:val="99"/>
    <w:qFormat/>
    <w:rsid w:val="00B9615D"/>
    <w:rPr>
      <w:rFonts w:cs="Times New Roman"/>
      <w:b/>
      <w:bCs/>
    </w:rPr>
  </w:style>
  <w:style w:type="character" w:styleId="Emphasis">
    <w:name w:val="Emphasis"/>
    <w:basedOn w:val="DefaultParagraphFont"/>
    <w:uiPriority w:val="99"/>
    <w:qFormat/>
    <w:rsid w:val="00B9615D"/>
    <w:rPr>
      <w:rFonts w:cs="Times New Roman"/>
      <w:i/>
      <w:iCs/>
    </w:rPr>
  </w:style>
  <w:style w:type="paragraph" w:styleId="NoSpacing">
    <w:name w:val="No Spacing"/>
    <w:uiPriority w:val="99"/>
    <w:qFormat/>
    <w:rsid w:val="00B9615D"/>
    <w:rPr>
      <w:rFonts w:cs="Calibri"/>
    </w:rPr>
  </w:style>
  <w:style w:type="paragraph" w:styleId="ListParagraph">
    <w:name w:val="List Paragraph"/>
    <w:basedOn w:val="Normal"/>
    <w:uiPriority w:val="99"/>
    <w:qFormat/>
    <w:rsid w:val="00B9615D"/>
    <w:pPr>
      <w:ind w:left="720"/>
      <w:contextualSpacing/>
    </w:pPr>
  </w:style>
  <w:style w:type="paragraph" w:styleId="Quote">
    <w:name w:val="Quote"/>
    <w:basedOn w:val="Normal"/>
    <w:next w:val="Normal"/>
    <w:link w:val="QuoteChar"/>
    <w:uiPriority w:val="99"/>
    <w:qFormat/>
    <w:rsid w:val="00B9615D"/>
    <w:rPr>
      <w:i/>
      <w:iCs/>
      <w:color w:val="000000"/>
    </w:rPr>
  </w:style>
  <w:style w:type="character" w:customStyle="1" w:styleId="QuoteChar">
    <w:name w:val="Quote Char"/>
    <w:basedOn w:val="DefaultParagraphFont"/>
    <w:link w:val="Quote"/>
    <w:uiPriority w:val="99"/>
    <w:locked/>
    <w:rsid w:val="00B9615D"/>
    <w:rPr>
      <w:rFonts w:cs="Times New Roman"/>
      <w:i/>
      <w:iCs/>
      <w:color w:val="000000"/>
    </w:rPr>
  </w:style>
  <w:style w:type="paragraph" w:styleId="IntenseQuote">
    <w:name w:val="Intense Quote"/>
    <w:basedOn w:val="Normal"/>
    <w:next w:val="Normal"/>
    <w:link w:val="IntenseQuoteChar"/>
    <w:uiPriority w:val="99"/>
    <w:qFormat/>
    <w:rsid w:val="00B9615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B9615D"/>
    <w:rPr>
      <w:rFonts w:cs="Times New Roman"/>
      <w:b/>
      <w:bCs/>
      <w:i/>
      <w:iCs/>
      <w:color w:val="4F81BD"/>
    </w:rPr>
  </w:style>
  <w:style w:type="character" w:styleId="SubtleEmphasis">
    <w:name w:val="Subtle Emphasis"/>
    <w:basedOn w:val="DefaultParagraphFont"/>
    <w:uiPriority w:val="99"/>
    <w:qFormat/>
    <w:rsid w:val="00B9615D"/>
    <w:rPr>
      <w:rFonts w:cs="Times New Roman"/>
      <w:i/>
      <w:iCs/>
      <w:color w:val="808080"/>
    </w:rPr>
  </w:style>
  <w:style w:type="character" w:styleId="IntenseEmphasis">
    <w:name w:val="Intense Emphasis"/>
    <w:basedOn w:val="DefaultParagraphFont"/>
    <w:uiPriority w:val="99"/>
    <w:qFormat/>
    <w:rsid w:val="00B9615D"/>
    <w:rPr>
      <w:rFonts w:cs="Times New Roman"/>
      <w:b/>
      <w:bCs/>
      <w:i/>
      <w:iCs/>
      <w:color w:val="4F81BD"/>
    </w:rPr>
  </w:style>
  <w:style w:type="character" w:styleId="SubtleReference">
    <w:name w:val="Subtle Reference"/>
    <w:basedOn w:val="DefaultParagraphFont"/>
    <w:uiPriority w:val="99"/>
    <w:qFormat/>
    <w:rsid w:val="00B9615D"/>
    <w:rPr>
      <w:rFonts w:cs="Times New Roman"/>
      <w:smallCaps/>
      <w:color w:val="C0504D"/>
      <w:u w:val="single"/>
    </w:rPr>
  </w:style>
  <w:style w:type="character" w:styleId="IntenseReference">
    <w:name w:val="Intense Reference"/>
    <w:basedOn w:val="DefaultParagraphFont"/>
    <w:uiPriority w:val="99"/>
    <w:qFormat/>
    <w:rsid w:val="00B9615D"/>
    <w:rPr>
      <w:rFonts w:cs="Times New Roman"/>
      <w:b/>
      <w:bCs/>
      <w:smallCaps/>
      <w:color w:val="C0504D"/>
      <w:spacing w:val="5"/>
      <w:u w:val="single"/>
    </w:rPr>
  </w:style>
  <w:style w:type="character" w:styleId="BookTitle">
    <w:name w:val="Book Title"/>
    <w:basedOn w:val="DefaultParagraphFont"/>
    <w:uiPriority w:val="99"/>
    <w:qFormat/>
    <w:rsid w:val="00B9615D"/>
    <w:rPr>
      <w:rFonts w:cs="Times New Roman"/>
      <w:b/>
      <w:bCs/>
      <w:smallCaps/>
      <w:spacing w:val="5"/>
    </w:rPr>
  </w:style>
  <w:style w:type="paragraph" w:styleId="TOCHeading">
    <w:name w:val="TOC Heading"/>
    <w:basedOn w:val="Heading1"/>
    <w:next w:val="Normal"/>
    <w:uiPriority w:val="99"/>
    <w:qFormat/>
    <w:rsid w:val="00B9615D"/>
    <w:pPr>
      <w:outlineLvl w:val="9"/>
    </w:pPr>
  </w:style>
  <w:style w:type="paragraph" w:styleId="CommentSubject">
    <w:name w:val="annotation subject"/>
    <w:basedOn w:val="CommentText"/>
    <w:next w:val="CommentText"/>
    <w:link w:val="CommentSubjectChar"/>
    <w:uiPriority w:val="99"/>
    <w:semiHidden/>
    <w:rsid w:val="00511876"/>
    <w:pPr>
      <w:spacing w:line="240" w:lineRule="auto"/>
      <w:ind w:firstLine="0"/>
    </w:pPr>
    <w:rPr>
      <w:b/>
      <w:bCs/>
      <w:sz w:val="20"/>
      <w:szCs w:val="20"/>
      <w:lang w:val="en-US"/>
    </w:rPr>
  </w:style>
  <w:style w:type="character" w:customStyle="1" w:styleId="CommentSubjectChar">
    <w:name w:val="Comment Subject Char"/>
    <w:basedOn w:val="CommentTextChar"/>
    <w:link w:val="CommentSubject"/>
    <w:uiPriority w:val="99"/>
    <w:semiHidden/>
    <w:locked/>
    <w:rsid w:val="00511876"/>
    <w:rPr>
      <w:rFonts w:eastAsia="Times New Roman" w:cs="Times New Roman"/>
      <w:b/>
      <w:bCs/>
      <w:sz w:val="20"/>
      <w:szCs w:val="20"/>
      <w:lang w:val="en-CA"/>
    </w:rPr>
  </w:style>
  <w:style w:type="paragraph" w:customStyle="1" w:styleId="Heading1a">
    <w:name w:val="Heading 1a"/>
    <w:basedOn w:val="Heading1"/>
    <w:uiPriority w:val="99"/>
    <w:rsid w:val="00AF05EE"/>
    <w:pPr>
      <w:keepLines w:val="0"/>
      <w:pageBreakBefore/>
      <w:spacing w:before="0" w:after="0" w:line="480" w:lineRule="auto"/>
      <w:jc w:val="center"/>
    </w:pPr>
    <w:rPr>
      <w:rFonts w:ascii="Times New Roman" w:eastAsia="MS Mincho" w:hAnsi="Times New Roman" w:cs="Times New Roman"/>
      <w:caps/>
      <w:kern w:val="32"/>
      <w:sz w:val="24"/>
      <w:szCs w:val="24"/>
      <w:lang w:val="en-CA"/>
    </w:rPr>
  </w:style>
  <w:style w:type="paragraph" w:customStyle="1" w:styleId="TextHyphe">
    <w:name w:val="Text Hyphe"/>
    <w:uiPriority w:val="99"/>
    <w:rsid w:val="00AF05EE"/>
    <w:pPr>
      <w:ind w:left="144" w:hanging="144"/>
    </w:pPr>
    <w:rPr>
      <w:sz w:val="24"/>
      <w:szCs w:val="24"/>
      <w:lang w:val="en-CA"/>
    </w:rPr>
  </w:style>
  <w:style w:type="paragraph" w:styleId="FootnoteText">
    <w:name w:val="footnote text"/>
    <w:basedOn w:val="Normal"/>
    <w:link w:val="FootnoteTextChar"/>
    <w:uiPriority w:val="99"/>
    <w:rsid w:val="00AF05EE"/>
    <w:pPr>
      <w:spacing w:after="0" w:line="240" w:lineRule="auto"/>
      <w:ind w:firstLine="720"/>
    </w:pPr>
    <w:rPr>
      <w:rFonts w:cs="Times New Roman"/>
      <w:sz w:val="24"/>
      <w:szCs w:val="24"/>
      <w:lang w:val="en-CA"/>
    </w:rPr>
  </w:style>
  <w:style w:type="character" w:customStyle="1" w:styleId="FootnoteTextChar">
    <w:name w:val="Footnote Text Char"/>
    <w:basedOn w:val="DefaultParagraphFont"/>
    <w:link w:val="FootnoteText"/>
    <w:uiPriority w:val="99"/>
    <w:locked/>
    <w:rsid w:val="00AF05EE"/>
    <w:rPr>
      <w:rFonts w:ascii="Times New Roman" w:hAnsi="Times New Roman" w:cs="Times New Roman"/>
      <w:sz w:val="24"/>
      <w:szCs w:val="24"/>
      <w:lang w:eastAsia="en-US"/>
    </w:rPr>
  </w:style>
  <w:style w:type="character" w:styleId="FootnoteReference">
    <w:name w:val="footnote reference"/>
    <w:basedOn w:val="DefaultParagraphFont"/>
    <w:uiPriority w:val="99"/>
    <w:rsid w:val="00AF05EE"/>
    <w:rPr>
      <w:rFonts w:cs="Times New Roman"/>
      <w:vertAlign w:val="superscript"/>
    </w:rPr>
  </w:style>
  <w:style w:type="paragraph" w:customStyle="1" w:styleId="TableText">
    <w:name w:val="Table Text"/>
    <w:uiPriority w:val="99"/>
    <w:rsid w:val="00AF05EE"/>
    <w:pPr>
      <w:spacing w:before="120" w:after="120"/>
    </w:pPr>
    <w:rPr>
      <w:sz w:val="24"/>
      <w:szCs w:val="24"/>
      <w:lang w:val="en-CA" w:eastAsia="en-CA"/>
    </w:rPr>
  </w:style>
  <w:style w:type="paragraph" w:customStyle="1" w:styleId="Reference">
    <w:name w:val="Reference"/>
    <w:basedOn w:val="Normal"/>
    <w:link w:val="ReferenceChar"/>
    <w:uiPriority w:val="99"/>
    <w:rsid w:val="00AF05EE"/>
    <w:pPr>
      <w:keepLines/>
      <w:spacing w:after="0" w:line="480" w:lineRule="auto"/>
      <w:ind w:left="720" w:hanging="720"/>
      <w:outlineLvl w:val="0"/>
    </w:pPr>
    <w:rPr>
      <w:rFonts w:ascii="Times New Roman" w:hAnsi="Times New Roman" w:cs="Times New Roman"/>
      <w:sz w:val="24"/>
      <w:szCs w:val="24"/>
    </w:rPr>
  </w:style>
  <w:style w:type="character" w:customStyle="1" w:styleId="ReferenceChar">
    <w:name w:val="Reference Char"/>
    <w:link w:val="Reference"/>
    <w:uiPriority w:val="99"/>
    <w:locked/>
    <w:rsid w:val="00AF05EE"/>
    <w:rPr>
      <w:rFonts w:ascii="Times New Roman" w:hAnsi="Times New Roman"/>
      <w:sz w:val="24"/>
      <w:lang w:eastAsia="en-US"/>
    </w:rPr>
  </w:style>
  <w:style w:type="paragraph" w:styleId="Date">
    <w:name w:val="Date"/>
    <w:basedOn w:val="Normal"/>
    <w:next w:val="Normal"/>
    <w:link w:val="DateChar"/>
    <w:uiPriority w:val="99"/>
    <w:rsid w:val="00AF05EE"/>
    <w:pPr>
      <w:spacing w:after="480" w:line="240" w:lineRule="auto"/>
    </w:pPr>
    <w:rPr>
      <w:rFonts w:ascii="Times New Roman" w:hAnsi="Times New Roman" w:cs="Times New Roman"/>
      <w:sz w:val="24"/>
      <w:szCs w:val="24"/>
      <w:lang w:eastAsia="ja-JP"/>
    </w:rPr>
  </w:style>
  <w:style w:type="character" w:customStyle="1" w:styleId="DateChar">
    <w:name w:val="Date Char"/>
    <w:basedOn w:val="DefaultParagraphFont"/>
    <w:link w:val="Date"/>
    <w:uiPriority w:val="99"/>
    <w:locked/>
    <w:rsid w:val="00AF05EE"/>
    <w:rPr>
      <w:rFonts w:ascii="Times New Roman" w:hAnsi="Times New Roman" w:cs="Times New Roman"/>
      <w:sz w:val="24"/>
      <w:szCs w:val="24"/>
      <w:lang w:val="en-US" w:eastAsia="ja-JP"/>
    </w:rPr>
  </w:style>
  <w:style w:type="paragraph" w:customStyle="1" w:styleId="RecipientAddress">
    <w:name w:val="Recipient Address"/>
    <w:basedOn w:val="Normal"/>
    <w:uiPriority w:val="99"/>
    <w:rsid w:val="00AF05EE"/>
    <w:pPr>
      <w:spacing w:after="0" w:line="240" w:lineRule="auto"/>
    </w:pPr>
    <w:rPr>
      <w:rFonts w:ascii="Times New Roman" w:hAnsi="Times New Roman" w:cs="Times New Roman"/>
      <w:sz w:val="24"/>
      <w:szCs w:val="24"/>
    </w:rPr>
  </w:style>
  <w:style w:type="paragraph" w:styleId="Salutation">
    <w:name w:val="Salutation"/>
    <w:basedOn w:val="Normal"/>
    <w:next w:val="Normal"/>
    <w:link w:val="SalutationChar"/>
    <w:uiPriority w:val="99"/>
    <w:rsid w:val="00AF05EE"/>
    <w:pPr>
      <w:spacing w:before="480" w:after="240" w:line="240" w:lineRule="auto"/>
    </w:pPr>
    <w:rPr>
      <w:rFonts w:ascii="Times New Roman" w:hAnsi="Times New Roman" w:cs="Times New Roman"/>
      <w:sz w:val="24"/>
      <w:szCs w:val="24"/>
      <w:lang w:eastAsia="ja-JP"/>
    </w:rPr>
  </w:style>
  <w:style w:type="character" w:customStyle="1" w:styleId="SalutationChar">
    <w:name w:val="Salutation Char"/>
    <w:basedOn w:val="DefaultParagraphFont"/>
    <w:link w:val="Salutation"/>
    <w:uiPriority w:val="99"/>
    <w:locked/>
    <w:rsid w:val="00AF05EE"/>
    <w:rPr>
      <w:rFonts w:ascii="Times New Roman" w:hAnsi="Times New Roman" w:cs="Times New Roman"/>
      <w:sz w:val="24"/>
      <w:szCs w:val="24"/>
      <w:lang w:val="en-US" w:eastAsia="ja-JP"/>
    </w:rPr>
  </w:style>
  <w:style w:type="table" w:styleId="LightList-Accent4">
    <w:name w:val="Light List Accent 4"/>
    <w:basedOn w:val="TableNormal"/>
    <w:uiPriority w:val="99"/>
    <w:rsid w:val="009957E5"/>
    <w:rPr>
      <w:sz w:val="20"/>
      <w:szCs w:val="20"/>
      <w:lang w:eastAsia="ja-JP"/>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pple-converted-space">
    <w:name w:val="apple-converted-space"/>
    <w:basedOn w:val="DefaultParagraphFont"/>
    <w:uiPriority w:val="99"/>
    <w:rsid w:val="009957E5"/>
    <w:rPr>
      <w:rFonts w:cs="Times New Roman"/>
    </w:rPr>
  </w:style>
  <w:style w:type="table" w:customStyle="1" w:styleId="LightList-Accent41">
    <w:name w:val="Light List - Accent 41"/>
    <w:uiPriority w:val="99"/>
    <w:rsid w:val="009957E5"/>
    <w:rPr>
      <w:rFonts w:ascii="Cambria" w:hAnsi="Cambria"/>
      <w:sz w:val="20"/>
      <w:szCs w:val="20"/>
      <w:lang w:val="en-CA" w:eastAsia="ja-JP"/>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TableGrid">
    <w:name w:val="Table Grid"/>
    <w:basedOn w:val="TableNormal"/>
    <w:uiPriority w:val="99"/>
    <w:rsid w:val="00D72239"/>
    <w:rPr>
      <w:rFonts w:ascii="Cambria" w:eastAsia="MS ??" w:hAnsi="Cambria"/>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uiPriority w:val="99"/>
    <w:rsid w:val="00D72239"/>
    <w:rPr>
      <w:color w:val="800080"/>
      <w:u w:val="single"/>
    </w:rPr>
  </w:style>
  <w:style w:type="table" w:customStyle="1" w:styleId="LightShading-Accent31">
    <w:name w:val="Light Shading - Accent 31"/>
    <w:uiPriority w:val="99"/>
    <w:rsid w:val="00D72239"/>
    <w:rPr>
      <w:rFonts w:ascii="Cambria" w:eastAsia="MS ??" w:hAnsi="Cambria"/>
      <w:color w:val="76923C"/>
      <w:sz w:val="20"/>
      <w:szCs w:val="20"/>
      <w:lang w:val="en-CA" w:eastAsia="ja-JP"/>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
    <w:name w:val="Light Shading - Accent 41"/>
    <w:uiPriority w:val="99"/>
    <w:rsid w:val="00D72239"/>
    <w:rPr>
      <w:rFonts w:ascii="Cambria" w:eastAsia="MS ??" w:hAnsi="Cambria"/>
      <w:color w:val="5F497A"/>
      <w:sz w:val="20"/>
      <w:szCs w:val="20"/>
      <w:lang w:val="en-CA" w:eastAsia="ja-JP"/>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11">
    <w:name w:val="Light Shading - Accent 11"/>
    <w:uiPriority w:val="99"/>
    <w:rsid w:val="00D72239"/>
    <w:rPr>
      <w:rFonts w:ascii="Cambria" w:eastAsia="MS ??" w:hAnsi="Cambria"/>
      <w:color w:val="365F91"/>
      <w:sz w:val="20"/>
      <w:szCs w:val="20"/>
      <w:lang w:val="en-CA"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List-Accent42">
    <w:name w:val="Light List - Accent 42"/>
    <w:uiPriority w:val="99"/>
    <w:rsid w:val="00D72239"/>
    <w:rPr>
      <w:rFonts w:ascii="Cambria" w:eastAsia="MS ??" w:hAnsi="Cambria"/>
      <w:sz w:val="20"/>
      <w:szCs w:val="20"/>
      <w:lang w:val="en-CA" w:eastAsia="ja-JP"/>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
    <w:name w:val="Table Grid1"/>
    <w:uiPriority w:val="99"/>
    <w:rsid w:val="00D72239"/>
    <w:rPr>
      <w:rFonts w:ascii="Cambria" w:hAnsi="Cambria"/>
      <w:sz w:val="20"/>
      <w:szCs w:val="20"/>
      <w:lang w:val="en-C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PDefaults">
    <w:name w:val="WP Defaults"/>
    <w:next w:val="Normal"/>
    <w:uiPriority w:val="99"/>
    <w:rsid w:val="00D72239"/>
    <w:rPr>
      <w:rFonts w:ascii="New York" w:hAnsi="New York"/>
      <w:sz w:val="24"/>
      <w:szCs w:val="20"/>
    </w:rPr>
  </w:style>
  <w:style w:type="paragraph" w:styleId="BodyTextIndent">
    <w:name w:val="Body Text Indent"/>
    <w:basedOn w:val="Normal"/>
    <w:link w:val="BodyTextIndentChar"/>
    <w:uiPriority w:val="99"/>
    <w:rsid w:val="00D72239"/>
    <w:pPr>
      <w:tabs>
        <w:tab w:val="left" w:pos="720"/>
        <w:tab w:val="left" w:pos="1440"/>
        <w:tab w:val="left" w:pos="6480"/>
        <w:tab w:val="left" w:pos="10440"/>
      </w:tabs>
      <w:spacing w:after="0" w:line="240" w:lineRule="auto"/>
    </w:pPr>
    <w:rPr>
      <w:rFonts w:ascii="Times" w:hAnsi="Times" w:cs="Times New Roman"/>
      <w:sz w:val="18"/>
      <w:szCs w:val="20"/>
    </w:rPr>
  </w:style>
  <w:style w:type="character" w:customStyle="1" w:styleId="BodyTextIndentChar">
    <w:name w:val="Body Text Indent Char"/>
    <w:basedOn w:val="DefaultParagraphFont"/>
    <w:link w:val="BodyTextIndent"/>
    <w:uiPriority w:val="99"/>
    <w:locked/>
    <w:rsid w:val="00D72239"/>
    <w:rPr>
      <w:rFonts w:ascii="Times" w:hAnsi="Times" w:cs="Times New Roman"/>
      <w:sz w:val="20"/>
      <w:szCs w:val="20"/>
    </w:rPr>
  </w:style>
  <w:style w:type="paragraph" w:styleId="BodyText3">
    <w:name w:val="Body Text 3"/>
    <w:basedOn w:val="Normal"/>
    <w:link w:val="BodyText3Char"/>
    <w:uiPriority w:val="99"/>
    <w:rsid w:val="00D72239"/>
    <w:pPr>
      <w:tabs>
        <w:tab w:val="left" w:pos="7920"/>
        <w:tab w:val="left" w:pos="8820"/>
        <w:tab w:val="left" w:pos="9360"/>
        <w:tab w:val="left" w:pos="10080"/>
      </w:tabs>
      <w:spacing w:after="0" w:line="240" w:lineRule="auto"/>
      <w:ind w:right="720"/>
      <w:jc w:val="both"/>
    </w:pPr>
    <w:rPr>
      <w:rFonts w:ascii="Times" w:hAnsi="Times" w:cs="Times New Roman"/>
      <w:sz w:val="24"/>
      <w:szCs w:val="20"/>
    </w:rPr>
  </w:style>
  <w:style w:type="character" w:customStyle="1" w:styleId="BodyText3Char">
    <w:name w:val="Body Text 3 Char"/>
    <w:basedOn w:val="DefaultParagraphFont"/>
    <w:link w:val="BodyText3"/>
    <w:uiPriority w:val="99"/>
    <w:locked/>
    <w:rsid w:val="00D72239"/>
    <w:rPr>
      <w:rFonts w:ascii="Times" w:hAnsi="Times" w:cs="Times New Roman"/>
      <w:sz w:val="20"/>
      <w:szCs w:val="20"/>
    </w:rPr>
  </w:style>
  <w:style w:type="character" w:customStyle="1" w:styleId="EndnoteTextChar">
    <w:name w:val="Endnote Text Char"/>
    <w:link w:val="EndnoteText"/>
    <w:uiPriority w:val="99"/>
    <w:semiHidden/>
    <w:locked/>
    <w:rsid w:val="00D72239"/>
    <w:rPr>
      <w:rFonts w:ascii="Times" w:hAnsi="Times"/>
    </w:rPr>
  </w:style>
  <w:style w:type="paragraph" w:styleId="EndnoteText">
    <w:name w:val="endnote text"/>
    <w:basedOn w:val="Normal"/>
    <w:link w:val="EndnoteTextChar"/>
    <w:uiPriority w:val="99"/>
    <w:semiHidden/>
    <w:rsid w:val="00D72239"/>
    <w:pPr>
      <w:spacing w:after="0" w:line="240" w:lineRule="auto"/>
    </w:pPr>
    <w:rPr>
      <w:rFonts w:ascii="Times" w:hAnsi="Times" w:cs="Times New Roman"/>
      <w:sz w:val="20"/>
      <w:szCs w:val="20"/>
    </w:rPr>
  </w:style>
  <w:style w:type="character" w:customStyle="1" w:styleId="EndnoteTextChar1">
    <w:name w:val="Endnote Text Char1"/>
    <w:basedOn w:val="DefaultParagraphFont"/>
    <w:uiPriority w:val="99"/>
    <w:semiHidden/>
    <w:rsid w:val="00D72239"/>
    <w:rPr>
      <w:rFonts w:cs="Calibri"/>
      <w:sz w:val="24"/>
      <w:szCs w:val="24"/>
    </w:rPr>
  </w:style>
  <w:style w:type="character" w:customStyle="1" w:styleId="CommentSubjectChar1">
    <w:name w:val="Comment Subject Char1"/>
    <w:uiPriority w:val="99"/>
    <w:semiHidden/>
    <w:rsid w:val="00D72239"/>
    <w:rPr>
      <w:rFonts w:ascii="Times New Roman" w:hAnsi="Times New Roman"/>
      <w:b/>
      <w:sz w:val="24"/>
      <w:lang w:val="fr-FR" w:eastAsia="en-US"/>
    </w:rPr>
  </w:style>
  <w:style w:type="character" w:customStyle="1" w:styleId="qlabel4">
    <w:name w:val="qlabel4"/>
    <w:uiPriority w:val="99"/>
    <w:rsid w:val="00D72239"/>
  </w:style>
  <w:style w:type="character" w:styleId="FollowedHyperlink">
    <w:name w:val="FollowedHyperlink"/>
    <w:basedOn w:val="DefaultParagraphFont"/>
    <w:uiPriority w:val="99"/>
    <w:semiHidden/>
    <w:rsid w:val="00D72239"/>
    <w:rPr>
      <w:rFonts w:cs="Times New Roman"/>
      <w:color w:val="800080"/>
      <w:u w:val="single"/>
    </w:rPr>
  </w:style>
  <w:style w:type="table" w:styleId="LightShading-Accent3">
    <w:name w:val="Light Shading Accent 3"/>
    <w:basedOn w:val="TableNormal"/>
    <w:uiPriority w:val="99"/>
    <w:rsid w:val="00D72239"/>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D72239"/>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1">
    <w:name w:val="Light Shading Accent 1"/>
    <w:basedOn w:val="TableNormal"/>
    <w:uiPriority w:val="99"/>
    <w:rsid w:val="00D7223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Default">
    <w:name w:val="Default"/>
    <w:uiPriority w:val="99"/>
    <w:rsid w:val="00CD10F7"/>
    <w:pPr>
      <w:autoSpaceDE w:val="0"/>
      <w:autoSpaceDN w:val="0"/>
      <w:adjustRightInd w:val="0"/>
    </w:pPr>
    <w:rPr>
      <w:rFonts w:ascii="Times New Roman" w:hAnsi="Times New Roman"/>
      <w:color w:val="000000"/>
      <w:sz w:val="24"/>
      <w:szCs w:val="24"/>
      <w:lang w:val="en-CA"/>
    </w:rPr>
  </w:style>
  <w:style w:type="character" w:styleId="PlaceholderText">
    <w:name w:val="Placeholder Text"/>
    <w:basedOn w:val="DefaultParagraphFont"/>
    <w:uiPriority w:val="99"/>
    <w:semiHidden/>
    <w:rsid w:val="00E1733D"/>
    <w:rPr>
      <w:rFonts w:cs="Times New Roman"/>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sz w:val="22"/>
        <w:szCs w:val="22"/>
        <w:lang w:val="en-US" w:eastAsia="en-US" w:bidi="ar-SA"/>
      </w:rPr>
    </w:rPrDefault>
    <w:pPrDefault/>
  </w:docDefaults>
  <w:latentStyles w:defLockedState="1" w:defUIPriority="99" w:defSemiHidden="0" w:defUnhideWhenUsed="0" w:defQFormat="0" w:count="2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iPriority="0"/>
    <w:lsdException w:name="annotation text" w:locked="0" w:uiPriority="0"/>
    <w:lsdException w:name="header" w:locked="0" w:uiPriority="0"/>
    <w:lsdException w:name="footer" w:locked="0"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locked="0" w:uiPriority="0"/>
    <w:lsdException w:name="annotation reference" w:locked="0" w:uiPriority="0"/>
    <w:lsdException w:name="line number" w:semiHidden="1" w:unhideWhenUsed="1"/>
    <w:lsdException w:name="page number" w:locked="0"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locked="0" w:uiPriority="0"/>
    <w:lsdException w:name="Date" w:locked="0"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0" w:uiPriority="0"/>
    <w:lsdException w:name="Body Text Indent 3" w:semiHidden="1" w:unhideWhenUsed="1"/>
    <w:lsdException w:name="Block Text" w:semiHidden="1" w:unhideWhenUsed="1"/>
    <w:lsdException w:name="Hyperlink" w:locked="0"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uiPriority="0"/>
    <w:lsdException w:name="HTML Bottom of Form" w:locked="0" w:uiPriority="0"/>
    <w:lsdException w:name="Normal (Web)" w:locked="0"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0"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uiPriority="0"/>
    <w:lsdException w:name="Table Grid" w:uiPriority="59"/>
    <w:lsdException w:name="Table Theme"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B9615D"/>
    <w:pPr>
      <w:spacing w:after="200" w:line="276" w:lineRule="auto"/>
    </w:pPr>
    <w:rPr>
      <w:rFonts w:cs="Calibri"/>
    </w:rPr>
  </w:style>
  <w:style w:type="paragraph" w:styleId="Heading1">
    <w:name w:val="heading 1"/>
    <w:basedOn w:val="Normal"/>
    <w:next w:val="Normal"/>
    <w:link w:val="Heading1Char"/>
    <w:uiPriority w:val="99"/>
    <w:qFormat/>
    <w:rsid w:val="00A33DAA"/>
    <w:pPr>
      <w:keepNext/>
      <w:keepLines/>
      <w:spacing w:before="360" w:after="240"/>
      <w:outlineLvl w:val="0"/>
    </w:pPr>
    <w:rPr>
      <w:rFonts w:ascii="Arial" w:eastAsia="MS Gothic" w:hAnsi="Arial" w:cs="Arial"/>
      <w:b/>
      <w:bCs/>
      <w:sz w:val="28"/>
      <w:szCs w:val="28"/>
    </w:rPr>
  </w:style>
  <w:style w:type="paragraph" w:styleId="Heading2">
    <w:name w:val="heading 2"/>
    <w:basedOn w:val="Normal"/>
    <w:next w:val="Normal"/>
    <w:link w:val="Heading2Char"/>
    <w:uiPriority w:val="99"/>
    <w:qFormat/>
    <w:rsid w:val="00B9615D"/>
    <w:pPr>
      <w:keepNext/>
      <w:keepLines/>
      <w:spacing w:before="200" w:after="0"/>
      <w:outlineLvl w:val="1"/>
    </w:pPr>
    <w:rPr>
      <w:rFonts w:ascii="Cambria" w:eastAsia="MS Gothic" w:hAnsi="Cambria" w:cs="Cambria"/>
      <w:b/>
      <w:bCs/>
      <w:color w:val="4F81BD"/>
      <w:sz w:val="26"/>
      <w:szCs w:val="26"/>
    </w:rPr>
  </w:style>
  <w:style w:type="paragraph" w:styleId="Heading3">
    <w:name w:val="heading 3"/>
    <w:basedOn w:val="Normal"/>
    <w:next w:val="Normal"/>
    <w:link w:val="Heading3Char"/>
    <w:uiPriority w:val="99"/>
    <w:qFormat/>
    <w:rsid w:val="00B9615D"/>
    <w:pPr>
      <w:keepNext/>
      <w:keepLines/>
      <w:spacing w:before="200" w:after="0"/>
      <w:outlineLvl w:val="2"/>
    </w:pPr>
    <w:rPr>
      <w:rFonts w:ascii="Cambria" w:eastAsia="MS Gothic" w:hAnsi="Cambria" w:cs="Cambria"/>
      <w:b/>
      <w:bCs/>
      <w:color w:val="4F81BD"/>
    </w:rPr>
  </w:style>
  <w:style w:type="paragraph" w:styleId="Heading4">
    <w:name w:val="heading 4"/>
    <w:basedOn w:val="Normal"/>
    <w:next w:val="Normal"/>
    <w:link w:val="Heading4Char"/>
    <w:uiPriority w:val="99"/>
    <w:qFormat/>
    <w:rsid w:val="00B9615D"/>
    <w:pPr>
      <w:keepNext/>
      <w:keepLines/>
      <w:spacing w:before="200" w:after="0"/>
      <w:outlineLvl w:val="3"/>
    </w:pPr>
    <w:rPr>
      <w:rFonts w:ascii="Cambria" w:eastAsia="MS Gothic" w:hAnsi="Cambria" w:cs="Cambria"/>
      <w:b/>
      <w:bCs/>
      <w:i/>
      <w:iCs/>
      <w:color w:val="4F81BD"/>
    </w:rPr>
  </w:style>
  <w:style w:type="paragraph" w:styleId="Heading5">
    <w:name w:val="heading 5"/>
    <w:basedOn w:val="Normal"/>
    <w:next w:val="Normal"/>
    <w:link w:val="Heading5Char"/>
    <w:uiPriority w:val="99"/>
    <w:qFormat/>
    <w:rsid w:val="00B9615D"/>
    <w:pPr>
      <w:keepNext/>
      <w:keepLines/>
      <w:spacing w:before="200" w:after="0"/>
      <w:outlineLvl w:val="4"/>
    </w:pPr>
    <w:rPr>
      <w:rFonts w:ascii="Cambria" w:eastAsia="MS Gothic" w:hAnsi="Cambria" w:cs="Cambria"/>
      <w:color w:val="243F60"/>
    </w:rPr>
  </w:style>
  <w:style w:type="paragraph" w:styleId="Heading6">
    <w:name w:val="heading 6"/>
    <w:basedOn w:val="Normal"/>
    <w:next w:val="Normal"/>
    <w:link w:val="Heading6Char"/>
    <w:uiPriority w:val="99"/>
    <w:qFormat/>
    <w:rsid w:val="00B9615D"/>
    <w:pPr>
      <w:keepNext/>
      <w:keepLines/>
      <w:spacing w:before="200" w:after="0"/>
      <w:outlineLvl w:val="5"/>
    </w:pPr>
    <w:rPr>
      <w:rFonts w:ascii="Cambria" w:eastAsia="MS Gothic" w:hAnsi="Cambria" w:cs="Cambria"/>
      <w:i/>
      <w:iCs/>
      <w:color w:val="243F60"/>
    </w:rPr>
  </w:style>
  <w:style w:type="paragraph" w:styleId="Heading7">
    <w:name w:val="heading 7"/>
    <w:basedOn w:val="Normal"/>
    <w:next w:val="Normal"/>
    <w:link w:val="Heading7Char"/>
    <w:uiPriority w:val="99"/>
    <w:qFormat/>
    <w:rsid w:val="00B9615D"/>
    <w:pPr>
      <w:keepNext/>
      <w:keepLines/>
      <w:spacing w:before="200" w:after="0"/>
      <w:outlineLvl w:val="6"/>
    </w:pPr>
    <w:rPr>
      <w:rFonts w:ascii="Cambria" w:eastAsia="MS Gothic" w:hAnsi="Cambria" w:cs="Cambria"/>
      <w:i/>
      <w:iCs/>
      <w:color w:val="404040"/>
    </w:rPr>
  </w:style>
  <w:style w:type="paragraph" w:styleId="Heading8">
    <w:name w:val="heading 8"/>
    <w:basedOn w:val="Normal"/>
    <w:next w:val="Normal"/>
    <w:link w:val="Heading8Char"/>
    <w:uiPriority w:val="99"/>
    <w:qFormat/>
    <w:rsid w:val="00B9615D"/>
    <w:pPr>
      <w:keepNext/>
      <w:keepLines/>
      <w:spacing w:before="200" w:after="0"/>
      <w:outlineLvl w:val="7"/>
    </w:pPr>
    <w:rPr>
      <w:rFonts w:ascii="Cambria" w:eastAsia="MS Gothic" w:hAnsi="Cambria" w:cs="Cambria"/>
      <w:color w:val="4F81BD"/>
      <w:sz w:val="20"/>
      <w:szCs w:val="20"/>
    </w:rPr>
  </w:style>
  <w:style w:type="paragraph" w:styleId="Heading9">
    <w:name w:val="heading 9"/>
    <w:basedOn w:val="Normal"/>
    <w:next w:val="Normal"/>
    <w:link w:val="Heading9Char"/>
    <w:uiPriority w:val="99"/>
    <w:qFormat/>
    <w:rsid w:val="00B9615D"/>
    <w:pPr>
      <w:keepNext/>
      <w:keepLines/>
      <w:spacing w:before="200" w:after="0"/>
      <w:outlineLvl w:val="8"/>
    </w:pPr>
    <w:rPr>
      <w:rFonts w:ascii="Cambria" w:eastAsia="MS Gothic"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3DAA"/>
    <w:rPr>
      <w:rFonts w:ascii="Arial" w:eastAsia="MS Gothic" w:hAnsi="Arial" w:cs="Arial"/>
      <w:b/>
      <w:bCs/>
      <w:sz w:val="28"/>
      <w:szCs w:val="28"/>
    </w:rPr>
  </w:style>
  <w:style w:type="character" w:customStyle="1" w:styleId="Heading2Char">
    <w:name w:val="Heading 2 Char"/>
    <w:basedOn w:val="DefaultParagraphFont"/>
    <w:link w:val="Heading2"/>
    <w:uiPriority w:val="99"/>
    <w:locked/>
    <w:rsid w:val="00B9615D"/>
    <w:rPr>
      <w:rFonts w:ascii="Cambria" w:eastAsia="MS Gothic" w:hAnsi="Cambria" w:cs="Cambria"/>
      <w:b/>
      <w:bCs/>
      <w:color w:val="4F81BD"/>
      <w:sz w:val="26"/>
      <w:szCs w:val="26"/>
    </w:rPr>
  </w:style>
  <w:style w:type="character" w:customStyle="1" w:styleId="Heading3Char">
    <w:name w:val="Heading 3 Char"/>
    <w:basedOn w:val="DefaultParagraphFont"/>
    <w:link w:val="Heading3"/>
    <w:uiPriority w:val="99"/>
    <w:locked/>
    <w:rsid w:val="00B9615D"/>
    <w:rPr>
      <w:rFonts w:ascii="Cambria" w:eastAsia="MS Gothic" w:hAnsi="Cambria" w:cs="Cambria"/>
      <w:b/>
      <w:bCs/>
      <w:color w:val="4F81BD"/>
    </w:rPr>
  </w:style>
  <w:style w:type="character" w:customStyle="1" w:styleId="Heading4Char">
    <w:name w:val="Heading 4 Char"/>
    <w:basedOn w:val="DefaultParagraphFont"/>
    <w:link w:val="Heading4"/>
    <w:uiPriority w:val="99"/>
    <w:locked/>
    <w:rsid w:val="00B9615D"/>
    <w:rPr>
      <w:rFonts w:ascii="Cambria" w:eastAsia="MS Gothic" w:hAnsi="Cambria" w:cs="Cambria"/>
      <w:b/>
      <w:bCs/>
      <w:i/>
      <w:iCs/>
      <w:color w:val="4F81BD"/>
    </w:rPr>
  </w:style>
  <w:style w:type="character" w:customStyle="1" w:styleId="Heading5Char">
    <w:name w:val="Heading 5 Char"/>
    <w:basedOn w:val="DefaultParagraphFont"/>
    <w:link w:val="Heading5"/>
    <w:uiPriority w:val="99"/>
    <w:locked/>
    <w:rsid w:val="00B9615D"/>
    <w:rPr>
      <w:rFonts w:ascii="Cambria" w:eastAsia="MS Gothic" w:hAnsi="Cambria" w:cs="Cambria"/>
      <w:color w:val="243F60"/>
    </w:rPr>
  </w:style>
  <w:style w:type="character" w:customStyle="1" w:styleId="Heading6Char">
    <w:name w:val="Heading 6 Char"/>
    <w:basedOn w:val="DefaultParagraphFont"/>
    <w:link w:val="Heading6"/>
    <w:uiPriority w:val="99"/>
    <w:locked/>
    <w:rsid w:val="00B9615D"/>
    <w:rPr>
      <w:rFonts w:ascii="Cambria" w:eastAsia="MS Gothic" w:hAnsi="Cambria" w:cs="Cambria"/>
      <w:i/>
      <w:iCs/>
      <w:color w:val="243F60"/>
    </w:rPr>
  </w:style>
  <w:style w:type="character" w:customStyle="1" w:styleId="Heading7Char">
    <w:name w:val="Heading 7 Char"/>
    <w:basedOn w:val="DefaultParagraphFont"/>
    <w:link w:val="Heading7"/>
    <w:uiPriority w:val="99"/>
    <w:locked/>
    <w:rsid w:val="00B9615D"/>
    <w:rPr>
      <w:rFonts w:ascii="Cambria" w:eastAsia="MS Gothic" w:hAnsi="Cambria" w:cs="Cambria"/>
      <w:i/>
      <w:iCs/>
      <w:color w:val="404040"/>
    </w:rPr>
  </w:style>
  <w:style w:type="character" w:customStyle="1" w:styleId="Heading8Char">
    <w:name w:val="Heading 8 Char"/>
    <w:basedOn w:val="DefaultParagraphFont"/>
    <w:link w:val="Heading8"/>
    <w:uiPriority w:val="99"/>
    <w:locked/>
    <w:rsid w:val="00B9615D"/>
    <w:rPr>
      <w:rFonts w:ascii="Cambria" w:eastAsia="MS Gothic" w:hAnsi="Cambria" w:cs="Cambria"/>
      <w:color w:val="4F81BD"/>
      <w:sz w:val="20"/>
      <w:szCs w:val="20"/>
    </w:rPr>
  </w:style>
  <w:style w:type="character" w:customStyle="1" w:styleId="Heading9Char">
    <w:name w:val="Heading 9 Char"/>
    <w:basedOn w:val="DefaultParagraphFont"/>
    <w:link w:val="Heading9"/>
    <w:uiPriority w:val="99"/>
    <w:locked/>
    <w:rsid w:val="00B9615D"/>
    <w:rPr>
      <w:rFonts w:ascii="Cambria" w:eastAsia="MS Gothic" w:hAnsi="Cambria" w:cs="Cambria"/>
      <w:i/>
      <w:iCs/>
      <w:color w:val="404040"/>
      <w:sz w:val="20"/>
      <w:szCs w:val="20"/>
    </w:rPr>
  </w:style>
  <w:style w:type="paragraph" w:styleId="Header">
    <w:name w:val="header"/>
    <w:basedOn w:val="Normal"/>
    <w:link w:val="HeaderChar"/>
    <w:uiPriority w:val="99"/>
    <w:rsid w:val="00B32A22"/>
    <w:pPr>
      <w:tabs>
        <w:tab w:val="center" w:pos="4320"/>
        <w:tab w:val="right" w:pos="8640"/>
      </w:tabs>
    </w:pPr>
  </w:style>
  <w:style w:type="character" w:customStyle="1" w:styleId="HeaderChar">
    <w:name w:val="Header Char"/>
    <w:basedOn w:val="DefaultParagraphFont"/>
    <w:link w:val="Header"/>
    <w:uiPriority w:val="99"/>
    <w:locked/>
    <w:rsid w:val="0057795D"/>
    <w:rPr>
      <w:rFonts w:cs="Times New Roman"/>
    </w:rPr>
  </w:style>
  <w:style w:type="paragraph" w:styleId="Footer">
    <w:name w:val="footer"/>
    <w:basedOn w:val="Normal"/>
    <w:link w:val="FooterChar"/>
    <w:uiPriority w:val="99"/>
    <w:rsid w:val="00B32A22"/>
    <w:pPr>
      <w:tabs>
        <w:tab w:val="center" w:pos="4320"/>
        <w:tab w:val="right" w:pos="8640"/>
      </w:tabs>
    </w:pPr>
  </w:style>
  <w:style w:type="character" w:customStyle="1" w:styleId="FooterChar">
    <w:name w:val="Footer Char"/>
    <w:basedOn w:val="DefaultParagraphFont"/>
    <w:link w:val="Footer"/>
    <w:uiPriority w:val="99"/>
    <w:locked/>
    <w:rsid w:val="00AF05EE"/>
    <w:rPr>
      <w:rFonts w:cs="Times New Roman"/>
      <w:sz w:val="22"/>
      <w:szCs w:val="22"/>
      <w:lang w:val="en-US" w:eastAsia="en-US"/>
    </w:rPr>
  </w:style>
  <w:style w:type="character" w:styleId="PageNumber">
    <w:name w:val="page number"/>
    <w:basedOn w:val="DefaultParagraphFont"/>
    <w:uiPriority w:val="99"/>
    <w:rsid w:val="00B32A22"/>
    <w:rPr>
      <w:rFonts w:cs="Times New Roman"/>
    </w:rPr>
  </w:style>
  <w:style w:type="character" w:styleId="Hyperlink">
    <w:name w:val="Hyperlink"/>
    <w:basedOn w:val="DefaultParagraphFont"/>
    <w:uiPriority w:val="99"/>
    <w:rsid w:val="00B32A22"/>
    <w:rPr>
      <w:rFonts w:cs="Times New Roman"/>
      <w:color w:val="0000FF"/>
      <w:u w:val="single"/>
    </w:rPr>
  </w:style>
  <w:style w:type="paragraph" w:styleId="NormalWeb">
    <w:name w:val="Normal (Web)"/>
    <w:basedOn w:val="Normal"/>
    <w:uiPriority w:val="99"/>
    <w:rsid w:val="00B32A22"/>
    <w:pPr>
      <w:spacing w:before="100" w:beforeAutospacing="1" w:after="100" w:afterAutospacing="1"/>
    </w:pPr>
    <w:rPr>
      <w:rFonts w:ascii="Arial Unicode MS" w:eastAsia="Arial Unicode MS" w:hAnsi="Arial Unicode MS" w:cs="Arial Unicode MS"/>
      <w:sz w:val="24"/>
      <w:szCs w:val="24"/>
      <w:lang w:val="en-CA"/>
    </w:rPr>
  </w:style>
  <w:style w:type="paragraph" w:styleId="z-BottomofForm">
    <w:name w:val="HTML Bottom of Form"/>
    <w:basedOn w:val="Normal"/>
    <w:next w:val="Normal"/>
    <w:link w:val="z-BottomofFormChar"/>
    <w:hidden/>
    <w:uiPriority w:val="99"/>
    <w:rsid w:val="00B32A2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rPr>
  </w:style>
  <w:style w:type="paragraph" w:styleId="z-TopofForm">
    <w:name w:val="HTML Top of Form"/>
    <w:basedOn w:val="Normal"/>
    <w:next w:val="Normal"/>
    <w:link w:val="z-TopofFormChar"/>
    <w:hidden/>
    <w:uiPriority w:val="99"/>
    <w:rsid w:val="00B32A2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rPr>
  </w:style>
  <w:style w:type="paragraph" w:styleId="BodyText2">
    <w:name w:val="Body Text 2"/>
    <w:basedOn w:val="Normal"/>
    <w:link w:val="BodyText2Char"/>
    <w:uiPriority w:val="99"/>
    <w:rsid w:val="00B32A22"/>
    <w:pPr>
      <w:ind w:left="720"/>
      <w:jc w:val="both"/>
    </w:pPr>
    <w:rPr>
      <w:rFonts w:ascii="Arial" w:hAnsi="Arial" w:cs="Arial"/>
      <w:b/>
      <w:bCs/>
    </w:rPr>
  </w:style>
  <w:style w:type="character" w:customStyle="1" w:styleId="BodyText2Char">
    <w:name w:val="Body Text 2 Char"/>
    <w:basedOn w:val="DefaultParagraphFont"/>
    <w:link w:val="BodyText2"/>
    <w:uiPriority w:val="99"/>
    <w:locked/>
    <w:rPr>
      <w:rFonts w:cs="Calibri"/>
    </w:rPr>
  </w:style>
  <w:style w:type="paragraph" w:styleId="BodyTextIndent2">
    <w:name w:val="Body Text Indent 2"/>
    <w:basedOn w:val="Normal"/>
    <w:link w:val="BodyTextIndent2Char"/>
    <w:uiPriority w:val="99"/>
    <w:rsid w:val="00B32A22"/>
    <w:pPr>
      <w:ind w:left="720"/>
      <w:jc w:val="both"/>
    </w:pPr>
    <w:rPr>
      <w:rFonts w:ascii="Arial" w:hAnsi="Arial" w:cs="Arial"/>
    </w:rPr>
  </w:style>
  <w:style w:type="character" w:customStyle="1" w:styleId="BodyTextIndent2Char">
    <w:name w:val="Body Text Indent 2 Char"/>
    <w:basedOn w:val="DefaultParagraphFont"/>
    <w:link w:val="BodyTextIndent2"/>
    <w:uiPriority w:val="99"/>
    <w:locked/>
    <w:rsid w:val="002D313C"/>
    <w:rPr>
      <w:rFonts w:ascii="Arial" w:hAnsi="Arial" w:cs="Arial"/>
    </w:rPr>
  </w:style>
  <w:style w:type="paragraph" w:styleId="BodyText">
    <w:name w:val="Body Text"/>
    <w:basedOn w:val="Normal"/>
    <w:link w:val="BodyTextChar"/>
    <w:uiPriority w:val="99"/>
    <w:rsid w:val="00B32A22"/>
    <w:pPr>
      <w:tabs>
        <w:tab w:val="left" w:pos="567"/>
      </w:tabs>
      <w:jc w:val="both"/>
    </w:pPr>
    <w:rPr>
      <w:rFonts w:ascii="Arial" w:hAnsi="Arial" w:cs="Arial"/>
    </w:rPr>
  </w:style>
  <w:style w:type="character" w:customStyle="1" w:styleId="BodyTextChar">
    <w:name w:val="Body Text Char"/>
    <w:basedOn w:val="DefaultParagraphFont"/>
    <w:link w:val="BodyText"/>
    <w:uiPriority w:val="99"/>
    <w:locked/>
    <w:rsid w:val="00AF05EE"/>
    <w:rPr>
      <w:rFonts w:ascii="Arial" w:hAnsi="Arial" w:cs="Arial"/>
      <w:sz w:val="22"/>
      <w:szCs w:val="22"/>
      <w:lang w:val="en-US" w:eastAsia="en-US"/>
    </w:rPr>
  </w:style>
  <w:style w:type="paragraph" w:styleId="BalloonText">
    <w:name w:val="Balloon Text"/>
    <w:basedOn w:val="Normal"/>
    <w:link w:val="BalloonTextChar"/>
    <w:uiPriority w:val="99"/>
    <w:semiHidden/>
    <w:rsid w:val="00D13E9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05EE"/>
    <w:rPr>
      <w:rFonts w:ascii="Tahoma" w:hAnsi="Tahoma" w:cs="Tahoma"/>
      <w:sz w:val="16"/>
      <w:szCs w:val="16"/>
      <w:lang w:val="en-US" w:eastAsia="en-US"/>
    </w:rPr>
  </w:style>
  <w:style w:type="paragraph" w:styleId="CommentText">
    <w:name w:val="annotation text"/>
    <w:basedOn w:val="Normal"/>
    <w:link w:val="CommentTextChar"/>
    <w:uiPriority w:val="99"/>
    <w:semiHidden/>
    <w:rsid w:val="00186B1B"/>
    <w:pPr>
      <w:ind w:firstLine="720"/>
    </w:pPr>
    <w:rPr>
      <w:sz w:val="24"/>
      <w:szCs w:val="24"/>
      <w:lang w:val="en-CA"/>
    </w:rPr>
  </w:style>
  <w:style w:type="character" w:customStyle="1" w:styleId="CommentTextChar">
    <w:name w:val="Comment Text Char"/>
    <w:basedOn w:val="DefaultParagraphFont"/>
    <w:link w:val="CommentText"/>
    <w:uiPriority w:val="99"/>
    <w:locked/>
    <w:rsid w:val="00186B1B"/>
    <w:rPr>
      <w:rFonts w:eastAsia="Times New Roman" w:cs="Times New Roman"/>
      <w:sz w:val="24"/>
      <w:szCs w:val="24"/>
      <w:lang w:val="en-CA"/>
    </w:rPr>
  </w:style>
  <w:style w:type="character" w:styleId="CommentReference">
    <w:name w:val="annotation reference"/>
    <w:basedOn w:val="DefaultParagraphFont"/>
    <w:uiPriority w:val="99"/>
    <w:semiHidden/>
    <w:rsid w:val="00186B1B"/>
    <w:rPr>
      <w:rFonts w:cs="Times New Roman"/>
      <w:sz w:val="16"/>
      <w:szCs w:val="16"/>
    </w:rPr>
  </w:style>
  <w:style w:type="paragraph" w:styleId="Caption">
    <w:name w:val="caption"/>
    <w:basedOn w:val="Normal"/>
    <w:next w:val="Normal"/>
    <w:uiPriority w:val="99"/>
    <w:qFormat/>
    <w:rsid w:val="00B9615D"/>
    <w:pPr>
      <w:spacing w:line="240" w:lineRule="auto"/>
    </w:pPr>
    <w:rPr>
      <w:b/>
      <w:bCs/>
      <w:color w:val="4F81BD"/>
      <w:sz w:val="18"/>
      <w:szCs w:val="18"/>
    </w:rPr>
  </w:style>
  <w:style w:type="paragraph" w:styleId="Title">
    <w:name w:val="Title"/>
    <w:basedOn w:val="Normal"/>
    <w:next w:val="Normal"/>
    <w:link w:val="TitleChar"/>
    <w:uiPriority w:val="99"/>
    <w:qFormat/>
    <w:rsid w:val="00B9615D"/>
    <w:pPr>
      <w:pBdr>
        <w:bottom w:val="single" w:sz="8" w:space="4" w:color="4F81BD"/>
      </w:pBdr>
      <w:spacing w:after="300" w:line="240" w:lineRule="auto"/>
      <w:contextualSpacing/>
    </w:pPr>
    <w:rPr>
      <w:rFonts w:ascii="Cambria" w:eastAsia="MS Gothic" w:hAnsi="Cambria" w:cs="Cambria"/>
      <w:color w:val="17365D"/>
      <w:spacing w:val="5"/>
      <w:kern w:val="28"/>
      <w:sz w:val="52"/>
      <w:szCs w:val="52"/>
    </w:rPr>
  </w:style>
  <w:style w:type="character" w:customStyle="1" w:styleId="TitleChar">
    <w:name w:val="Title Char"/>
    <w:basedOn w:val="DefaultParagraphFont"/>
    <w:link w:val="Title"/>
    <w:uiPriority w:val="99"/>
    <w:locked/>
    <w:rsid w:val="00B9615D"/>
    <w:rPr>
      <w:rFonts w:ascii="Cambria" w:eastAsia="MS Gothic" w:hAnsi="Cambria" w:cs="Cambria"/>
      <w:color w:val="17365D"/>
      <w:spacing w:val="5"/>
      <w:kern w:val="28"/>
      <w:sz w:val="52"/>
      <w:szCs w:val="52"/>
    </w:rPr>
  </w:style>
  <w:style w:type="paragraph" w:styleId="Subtitle">
    <w:name w:val="Subtitle"/>
    <w:basedOn w:val="Normal"/>
    <w:next w:val="Normal"/>
    <w:link w:val="SubtitleChar"/>
    <w:uiPriority w:val="99"/>
    <w:qFormat/>
    <w:rsid w:val="00B9615D"/>
    <w:pPr>
      <w:numPr>
        <w:ilvl w:val="1"/>
      </w:numPr>
    </w:pPr>
    <w:rPr>
      <w:rFonts w:ascii="Cambria" w:eastAsia="MS Gothic" w:hAnsi="Cambria" w:cs="Cambria"/>
      <w:i/>
      <w:iCs/>
      <w:color w:val="4F81BD"/>
      <w:spacing w:val="15"/>
      <w:sz w:val="24"/>
      <w:szCs w:val="24"/>
    </w:rPr>
  </w:style>
  <w:style w:type="character" w:customStyle="1" w:styleId="SubtitleChar">
    <w:name w:val="Subtitle Char"/>
    <w:basedOn w:val="DefaultParagraphFont"/>
    <w:link w:val="Subtitle"/>
    <w:uiPriority w:val="99"/>
    <w:locked/>
    <w:rsid w:val="00B9615D"/>
    <w:rPr>
      <w:rFonts w:ascii="Cambria" w:eastAsia="MS Gothic" w:hAnsi="Cambria" w:cs="Cambria"/>
      <w:i/>
      <w:iCs/>
      <w:color w:val="4F81BD"/>
      <w:spacing w:val="15"/>
      <w:sz w:val="24"/>
      <w:szCs w:val="24"/>
    </w:rPr>
  </w:style>
  <w:style w:type="character" w:styleId="Strong">
    <w:name w:val="Strong"/>
    <w:basedOn w:val="DefaultParagraphFont"/>
    <w:uiPriority w:val="99"/>
    <w:qFormat/>
    <w:rsid w:val="00B9615D"/>
    <w:rPr>
      <w:rFonts w:cs="Times New Roman"/>
      <w:b/>
      <w:bCs/>
    </w:rPr>
  </w:style>
  <w:style w:type="character" w:styleId="Emphasis">
    <w:name w:val="Emphasis"/>
    <w:basedOn w:val="DefaultParagraphFont"/>
    <w:uiPriority w:val="99"/>
    <w:qFormat/>
    <w:rsid w:val="00B9615D"/>
    <w:rPr>
      <w:rFonts w:cs="Times New Roman"/>
      <w:i/>
      <w:iCs/>
    </w:rPr>
  </w:style>
  <w:style w:type="paragraph" w:styleId="NoSpacing">
    <w:name w:val="No Spacing"/>
    <w:uiPriority w:val="99"/>
    <w:qFormat/>
    <w:rsid w:val="00B9615D"/>
    <w:rPr>
      <w:rFonts w:cs="Calibri"/>
    </w:rPr>
  </w:style>
  <w:style w:type="paragraph" w:styleId="ListParagraph">
    <w:name w:val="List Paragraph"/>
    <w:basedOn w:val="Normal"/>
    <w:uiPriority w:val="99"/>
    <w:qFormat/>
    <w:rsid w:val="00B9615D"/>
    <w:pPr>
      <w:ind w:left="720"/>
      <w:contextualSpacing/>
    </w:pPr>
  </w:style>
  <w:style w:type="paragraph" w:styleId="Quote">
    <w:name w:val="Quote"/>
    <w:basedOn w:val="Normal"/>
    <w:next w:val="Normal"/>
    <w:link w:val="QuoteChar"/>
    <w:uiPriority w:val="99"/>
    <w:qFormat/>
    <w:rsid w:val="00B9615D"/>
    <w:rPr>
      <w:i/>
      <w:iCs/>
      <w:color w:val="000000"/>
    </w:rPr>
  </w:style>
  <w:style w:type="character" w:customStyle="1" w:styleId="QuoteChar">
    <w:name w:val="Quote Char"/>
    <w:basedOn w:val="DefaultParagraphFont"/>
    <w:link w:val="Quote"/>
    <w:uiPriority w:val="99"/>
    <w:locked/>
    <w:rsid w:val="00B9615D"/>
    <w:rPr>
      <w:rFonts w:cs="Times New Roman"/>
      <w:i/>
      <w:iCs/>
      <w:color w:val="000000"/>
    </w:rPr>
  </w:style>
  <w:style w:type="paragraph" w:styleId="IntenseQuote">
    <w:name w:val="Intense Quote"/>
    <w:basedOn w:val="Normal"/>
    <w:next w:val="Normal"/>
    <w:link w:val="IntenseQuoteChar"/>
    <w:uiPriority w:val="99"/>
    <w:qFormat/>
    <w:rsid w:val="00B9615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B9615D"/>
    <w:rPr>
      <w:rFonts w:cs="Times New Roman"/>
      <w:b/>
      <w:bCs/>
      <w:i/>
      <w:iCs/>
      <w:color w:val="4F81BD"/>
    </w:rPr>
  </w:style>
  <w:style w:type="character" w:styleId="SubtleEmphasis">
    <w:name w:val="Subtle Emphasis"/>
    <w:basedOn w:val="DefaultParagraphFont"/>
    <w:uiPriority w:val="99"/>
    <w:qFormat/>
    <w:rsid w:val="00B9615D"/>
    <w:rPr>
      <w:rFonts w:cs="Times New Roman"/>
      <w:i/>
      <w:iCs/>
      <w:color w:val="808080"/>
    </w:rPr>
  </w:style>
  <w:style w:type="character" w:styleId="IntenseEmphasis">
    <w:name w:val="Intense Emphasis"/>
    <w:basedOn w:val="DefaultParagraphFont"/>
    <w:uiPriority w:val="99"/>
    <w:qFormat/>
    <w:rsid w:val="00B9615D"/>
    <w:rPr>
      <w:rFonts w:cs="Times New Roman"/>
      <w:b/>
      <w:bCs/>
      <w:i/>
      <w:iCs/>
      <w:color w:val="4F81BD"/>
    </w:rPr>
  </w:style>
  <w:style w:type="character" w:styleId="SubtleReference">
    <w:name w:val="Subtle Reference"/>
    <w:basedOn w:val="DefaultParagraphFont"/>
    <w:uiPriority w:val="99"/>
    <w:qFormat/>
    <w:rsid w:val="00B9615D"/>
    <w:rPr>
      <w:rFonts w:cs="Times New Roman"/>
      <w:smallCaps/>
      <w:color w:val="C0504D"/>
      <w:u w:val="single"/>
    </w:rPr>
  </w:style>
  <w:style w:type="character" w:styleId="IntenseReference">
    <w:name w:val="Intense Reference"/>
    <w:basedOn w:val="DefaultParagraphFont"/>
    <w:uiPriority w:val="99"/>
    <w:qFormat/>
    <w:rsid w:val="00B9615D"/>
    <w:rPr>
      <w:rFonts w:cs="Times New Roman"/>
      <w:b/>
      <w:bCs/>
      <w:smallCaps/>
      <w:color w:val="C0504D"/>
      <w:spacing w:val="5"/>
      <w:u w:val="single"/>
    </w:rPr>
  </w:style>
  <w:style w:type="character" w:styleId="BookTitle">
    <w:name w:val="Book Title"/>
    <w:basedOn w:val="DefaultParagraphFont"/>
    <w:uiPriority w:val="99"/>
    <w:qFormat/>
    <w:rsid w:val="00B9615D"/>
    <w:rPr>
      <w:rFonts w:cs="Times New Roman"/>
      <w:b/>
      <w:bCs/>
      <w:smallCaps/>
      <w:spacing w:val="5"/>
    </w:rPr>
  </w:style>
  <w:style w:type="paragraph" w:styleId="TOCHeading">
    <w:name w:val="TOC Heading"/>
    <w:basedOn w:val="Heading1"/>
    <w:next w:val="Normal"/>
    <w:uiPriority w:val="99"/>
    <w:qFormat/>
    <w:rsid w:val="00B9615D"/>
    <w:pPr>
      <w:outlineLvl w:val="9"/>
    </w:pPr>
  </w:style>
  <w:style w:type="paragraph" w:styleId="CommentSubject">
    <w:name w:val="annotation subject"/>
    <w:basedOn w:val="CommentText"/>
    <w:next w:val="CommentText"/>
    <w:link w:val="CommentSubjectChar"/>
    <w:uiPriority w:val="99"/>
    <w:semiHidden/>
    <w:rsid w:val="00511876"/>
    <w:pPr>
      <w:spacing w:line="240" w:lineRule="auto"/>
      <w:ind w:firstLine="0"/>
    </w:pPr>
    <w:rPr>
      <w:b/>
      <w:bCs/>
      <w:sz w:val="20"/>
      <w:szCs w:val="20"/>
      <w:lang w:val="en-US"/>
    </w:rPr>
  </w:style>
  <w:style w:type="character" w:customStyle="1" w:styleId="CommentSubjectChar">
    <w:name w:val="Comment Subject Char"/>
    <w:basedOn w:val="CommentTextChar"/>
    <w:link w:val="CommentSubject"/>
    <w:uiPriority w:val="99"/>
    <w:semiHidden/>
    <w:locked/>
    <w:rsid w:val="00511876"/>
    <w:rPr>
      <w:rFonts w:eastAsia="Times New Roman" w:cs="Times New Roman"/>
      <w:b/>
      <w:bCs/>
      <w:sz w:val="20"/>
      <w:szCs w:val="20"/>
      <w:lang w:val="en-CA"/>
    </w:rPr>
  </w:style>
  <w:style w:type="paragraph" w:customStyle="1" w:styleId="Heading1a">
    <w:name w:val="Heading 1a"/>
    <w:basedOn w:val="Heading1"/>
    <w:uiPriority w:val="99"/>
    <w:rsid w:val="00AF05EE"/>
    <w:pPr>
      <w:keepLines w:val="0"/>
      <w:pageBreakBefore/>
      <w:spacing w:before="0" w:after="0" w:line="480" w:lineRule="auto"/>
      <w:jc w:val="center"/>
    </w:pPr>
    <w:rPr>
      <w:rFonts w:ascii="Times New Roman" w:eastAsia="MS Mincho" w:hAnsi="Times New Roman" w:cs="Times New Roman"/>
      <w:caps/>
      <w:kern w:val="32"/>
      <w:sz w:val="24"/>
      <w:szCs w:val="24"/>
      <w:lang w:val="en-CA"/>
    </w:rPr>
  </w:style>
  <w:style w:type="paragraph" w:customStyle="1" w:styleId="TextHyphe">
    <w:name w:val="Text Hyphe"/>
    <w:uiPriority w:val="99"/>
    <w:rsid w:val="00AF05EE"/>
    <w:pPr>
      <w:ind w:left="144" w:hanging="144"/>
    </w:pPr>
    <w:rPr>
      <w:sz w:val="24"/>
      <w:szCs w:val="24"/>
      <w:lang w:val="en-CA"/>
    </w:rPr>
  </w:style>
  <w:style w:type="paragraph" w:styleId="FootnoteText">
    <w:name w:val="footnote text"/>
    <w:basedOn w:val="Normal"/>
    <w:link w:val="FootnoteTextChar"/>
    <w:uiPriority w:val="99"/>
    <w:rsid w:val="00AF05EE"/>
    <w:pPr>
      <w:spacing w:after="0" w:line="240" w:lineRule="auto"/>
      <w:ind w:firstLine="720"/>
    </w:pPr>
    <w:rPr>
      <w:rFonts w:cs="Times New Roman"/>
      <w:sz w:val="24"/>
      <w:szCs w:val="24"/>
      <w:lang w:val="en-CA"/>
    </w:rPr>
  </w:style>
  <w:style w:type="character" w:customStyle="1" w:styleId="FootnoteTextChar">
    <w:name w:val="Footnote Text Char"/>
    <w:basedOn w:val="DefaultParagraphFont"/>
    <w:link w:val="FootnoteText"/>
    <w:uiPriority w:val="99"/>
    <w:locked/>
    <w:rsid w:val="00AF05EE"/>
    <w:rPr>
      <w:rFonts w:ascii="Times New Roman" w:hAnsi="Times New Roman" w:cs="Times New Roman"/>
      <w:sz w:val="24"/>
      <w:szCs w:val="24"/>
      <w:lang w:eastAsia="en-US"/>
    </w:rPr>
  </w:style>
  <w:style w:type="character" w:styleId="FootnoteReference">
    <w:name w:val="footnote reference"/>
    <w:basedOn w:val="DefaultParagraphFont"/>
    <w:uiPriority w:val="99"/>
    <w:rsid w:val="00AF05EE"/>
    <w:rPr>
      <w:rFonts w:cs="Times New Roman"/>
      <w:vertAlign w:val="superscript"/>
    </w:rPr>
  </w:style>
  <w:style w:type="paragraph" w:customStyle="1" w:styleId="TableText">
    <w:name w:val="Table Text"/>
    <w:uiPriority w:val="99"/>
    <w:rsid w:val="00AF05EE"/>
    <w:pPr>
      <w:spacing w:before="120" w:after="120"/>
    </w:pPr>
    <w:rPr>
      <w:sz w:val="24"/>
      <w:szCs w:val="24"/>
      <w:lang w:val="en-CA" w:eastAsia="en-CA"/>
    </w:rPr>
  </w:style>
  <w:style w:type="paragraph" w:customStyle="1" w:styleId="Reference">
    <w:name w:val="Reference"/>
    <w:basedOn w:val="Normal"/>
    <w:link w:val="ReferenceChar"/>
    <w:uiPriority w:val="99"/>
    <w:rsid w:val="00AF05EE"/>
    <w:pPr>
      <w:keepLines/>
      <w:spacing w:after="0" w:line="480" w:lineRule="auto"/>
      <w:ind w:left="720" w:hanging="720"/>
      <w:outlineLvl w:val="0"/>
    </w:pPr>
    <w:rPr>
      <w:rFonts w:ascii="Times New Roman" w:hAnsi="Times New Roman" w:cs="Times New Roman"/>
      <w:sz w:val="24"/>
      <w:szCs w:val="24"/>
    </w:rPr>
  </w:style>
  <w:style w:type="character" w:customStyle="1" w:styleId="ReferenceChar">
    <w:name w:val="Reference Char"/>
    <w:link w:val="Reference"/>
    <w:uiPriority w:val="99"/>
    <w:locked/>
    <w:rsid w:val="00AF05EE"/>
    <w:rPr>
      <w:rFonts w:ascii="Times New Roman" w:hAnsi="Times New Roman"/>
      <w:sz w:val="24"/>
      <w:lang w:eastAsia="en-US"/>
    </w:rPr>
  </w:style>
  <w:style w:type="paragraph" w:styleId="Date">
    <w:name w:val="Date"/>
    <w:basedOn w:val="Normal"/>
    <w:next w:val="Normal"/>
    <w:link w:val="DateChar"/>
    <w:uiPriority w:val="99"/>
    <w:rsid w:val="00AF05EE"/>
    <w:pPr>
      <w:spacing w:after="480" w:line="240" w:lineRule="auto"/>
    </w:pPr>
    <w:rPr>
      <w:rFonts w:ascii="Times New Roman" w:hAnsi="Times New Roman" w:cs="Times New Roman"/>
      <w:sz w:val="24"/>
      <w:szCs w:val="24"/>
      <w:lang w:eastAsia="ja-JP"/>
    </w:rPr>
  </w:style>
  <w:style w:type="character" w:customStyle="1" w:styleId="DateChar">
    <w:name w:val="Date Char"/>
    <w:basedOn w:val="DefaultParagraphFont"/>
    <w:link w:val="Date"/>
    <w:uiPriority w:val="99"/>
    <w:locked/>
    <w:rsid w:val="00AF05EE"/>
    <w:rPr>
      <w:rFonts w:ascii="Times New Roman" w:hAnsi="Times New Roman" w:cs="Times New Roman"/>
      <w:sz w:val="24"/>
      <w:szCs w:val="24"/>
      <w:lang w:val="en-US" w:eastAsia="ja-JP"/>
    </w:rPr>
  </w:style>
  <w:style w:type="paragraph" w:customStyle="1" w:styleId="RecipientAddress">
    <w:name w:val="Recipient Address"/>
    <w:basedOn w:val="Normal"/>
    <w:uiPriority w:val="99"/>
    <w:rsid w:val="00AF05EE"/>
    <w:pPr>
      <w:spacing w:after="0" w:line="240" w:lineRule="auto"/>
    </w:pPr>
    <w:rPr>
      <w:rFonts w:ascii="Times New Roman" w:hAnsi="Times New Roman" w:cs="Times New Roman"/>
      <w:sz w:val="24"/>
      <w:szCs w:val="24"/>
    </w:rPr>
  </w:style>
  <w:style w:type="paragraph" w:styleId="Salutation">
    <w:name w:val="Salutation"/>
    <w:basedOn w:val="Normal"/>
    <w:next w:val="Normal"/>
    <w:link w:val="SalutationChar"/>
    <w:uiPriority w:val="99"/>
    <w:rsid w:val="00AF05EE"/>
    <w:pPr>
      <w:spacing w:before="480" w:after="240" w:line="240" w:lineRule="auto"/>
    </w:pPr>
    <w:rPr>
      <w:rFonts w:ascii="Times New Roman" w:hAnsi="Times New Roman" w:cs="Times New Roman"/>
      <w:sz w:val="24"/>
      <w:szCs w:val="24"/>
      <w:lang w:eastAsia="ja-JP"/>
    </w:rPr>
  </w:style>
  <w:style w:type="character" w:customStyle="1" w:styleId="SalutationChar">
    <w:name w:val="Salutation Char"/>
    <w:basedOn w:val="DefaultParagraphFont"/>
    <w:link w:val="Salutation"/>
    <w:uiPriority w:val="99"/>
    <w:locked/>
    <w:rsid w:val="00AF05EE"/>
    <w:rPr>
      <w:rFonts w:ascii="Times New Roman" w:hAnsi="Times New Roman" w:cs="Times New Roman"/>
      <w:sz w:val="24"/>
      <w:szCs w:val="24"/>
      <w:lang w:val="en-US" w:eastAsia="ja-JP"/>
    </w:rPr>
  </w:style>
  <w:style w:type="table" w:styleId="LightList-Accent4">
    <w:name w:val="Light List Accent 4"/>
    <w:basedOn w:val="TableNormal"/>
    <w:uiPriority w:val="99"/>
    <w:rsid w:val="009957E5"/>
    <w:rPr>
      <w:sz w:val="20"/>
      <w:szCs w:val="20"/>
      <w:lang w:eastAsia="ja-JP"/>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pple-converted-space">
    <w:name w:val="apple-converted-space"/>
    <w:basedOn w:val="DefaultParagraphFont"/>
    <w:uiPriority w:val="99"/>
    <w:rsid w:val="009957E5"/>
    <w:rPr>
      <w:rFonts w:cs="Times New Roman"/>
    </w:rPr>
  </w:style>
  <w:style w:type="table" w:customStyle="1" w:styleId="LightList-Accent41">
    <w:name w:val="Light List - Accent 41"/>
    <w:uiPriority w:val="99"/>
    <w:rsid w:val="009957E5"/>
    <w:rPr>
      <w:rFonts w:ascii="Cambria" w:hAnsi="Cambria"/>
      <w:sz w:val="20"/>
      <w:szCs w:val="20"/>
      <w:lang w:val="en-CA" w:eastAsia="ja-JP"/>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TableGrid">
    <w:name w:val="Table Grid"/>
    <w:basedOn w:val="TableNormal"/>
    <w:uiPriority w:val="99"/>
    <w:rsid w:val="00D72239"/>
    <w:rPr>
      <w:rFonts w:ascii="Cambria" w:eastAsia="MS ??" w:hAnsi="Cambria"/>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uiPriority w:val="99"/>
    <w:rsid w:val="00D72239"/>
    <w:rPr>
      <w:color w:val="800080"/>
      <w:u w:val="single"/>
    </w:rPr>
  </w:style>
  <w:style w:type="table" w:customStyle="1" w:styleId="LightShading-Accent31">
    <w:name w:val="Light Shading - Accent 31"/>
    <w:uiPriority w:val="99"/>
    <w:rsid w:val="00D72239"/>
    <w:rPr>
      <w:rFonts w:ascii="Cambria" w:eastAsia="MS ??" w:hAnsi="Cambria"/>
      <w:color w:val="76923C"/>
      <w:sz w:val="20"/>
      <w:szCs w:val="20"/>
      <w:lang w:val="en-CA" w:eastAsia="ja-JP"/>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
    <w:name w:val="Light Shading - Accent 41"/>
    <w:uiPriority w:val="99"/>
    <w:rsid w:val="00D72239"/>
    <w:rPr>
      <w:rFonts w:ascii="Cambria" w:eastAsia="MS ??" w:hAnsi="Cambria"/>
      <w:color w:val="5F497A"/>
      <w:sz w:val="20"/>
      <w:szCs w:val="20"/>
      <w:lang w:val="en-CA" w:eastAsia="ja-JP"/>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11">
    <w:name w:val="Light Shading - Accent 11"/>
    <w:uiPriority w:val="99"/>
    <w:rsid w:val="00D72239"/>
    <w:rPr>
      <w:rFonts w:ascii="Cambria" w:eastAsia="MS ??" w:hAnsi="Cambria"/>
      <w:color w:val="365F91"/>
      <w:sz w:val="20"/>
      <w:szCs w:val="20"/>
      <w:lang w:val="en-CA"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List-Accent42">
    <w:name w:val="Light List - Accent 42"/>
    <w:uiPriority w:val="99"/>
    <w:rsid w:val="00D72239"/>
    <w:rPr>
      <w:rFonts w:ascii="Cambria" w:eastAsia="MS ??" w:hAnsi="Cambria"/>
      <w:sz w:val="20"/>
      <w:szCs w:val="20"/>
      <w:lang w:val="en-CA" w:eastAsia="ja-JP"/>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
    <w:name w:val="Table Grid1"/>
    <w:uiPriority w:val="99"/>
    <w:rsid w:val="00D72239"/>
    <w:rPr>
      <w:rFonts w:ascii="Cambria" w:hAnsi="Cambria"/>
      <w:sz w:val="20"/>
      <w:szCs w:val="20"/>
      <w:lang w:val="en-C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PDefaults">
    <w:name w:val="WP Defaults"/>
    <w:next w:val="Normal"/>
    <w:uiPriority w:val="99"/>
    <w:rsid w:val="00D72239"/>
    <w:rPr>
      <w:rFonts w:ascii="New York" w:hAnsi="New York"/>
      <w:sz w:val="24"/>
      <w:szCs w:val="20"/>
    </w:rPr>
  </w:style>
  <w:style w:type="paragraph" w:styleId="BodyTextIndent">
    <w:name w:val="Body Text Indent"/>
    <w:basedOn w:val="Normal"/>
    <w:link w:val="BodyTextIndentChar"/>
    <w:uiPriority w:val="99"/>
    <w:rsid w:val="00D72239"/>
    <w:pPr>
      <w:tabs>
        <w:tab w:val="left" w:pos="720"/>
        <w:tab w:val="left" w:pos="1440"/>
        <w:tab w:val="left" w:pos="6480"/>
        <w:tab w:val="left" w:pos="10440"/>
      </w:tabs>
      <w:spacing w:after="0" w:line="240" w:lineRule="auto"/>
    </w:pPr>
    <w:rPr>
      <w:rFonts w:ascii="Times" w:hAnsi="Times" w:cs="Times New Roman"/>
      <w:sz w:val="18"/>
      <w:szCs w:val="20"/>
    </w:rPr>
  </w:style>
  <w:style w:type="character" w:customStyle="1" w:styleId="BodyTextIndentChar">
    <w:name w:val="Body Text Indent Char"/>
    <w:basedOn w:val="DefaultParagraphFont"/>
    <w:link w:val="BodyTextIndent"/>
    <w:uiPriority w:val="99"/>
    <w:locked/>
    <w:rsid w:val="00D72239"/>
    <w:rPr>
      <w:rFonts w:ascii="Times" w:hAnsi="Times" w:cs="Times New Roman"/>
      <w:sz w:val="20"/>
      <w:szCs w:val="20"/>
    </w:rPr>
  </w:style>
  <w:style w:type="paragraph" w:styleId="BodyText3">
    <w:name w:val="Body Text 3"/>
    <w:basedOn w:val="Normal"/>
    <w:link w:val="BodyText3Char"/>
    <w:uiPriority w:val="99"/>
    <w:rsid w:val="00D72239"/>
    <w:pPr>
      <w:tabs>
        <w:tab w:val="left" w:pos="7920"/>
        <w:tab w:val="left" w:pos="8820"/>
        <w:tab w:val="left" w:pos="9360"/>
        <w:tab w:val="left" w:pos="10080"/>
      </w:tabs>
      <w:spacing w:after="0" w:line="240" w:lineRule="auto"/>
      <w:ind w:right="720"/>
      <w:jc w:val="both"/>
    </w:pPr>
    <w:rPr>
      <w:rFonts w:ascii="Times" w:hAnsi="Times" w:cs="Times New Roman"/>
      <w:sz w:val="24"/>
      <w:szCs w:val="20"/>
    </w:rPr>
  </w:style>
  <w:style w:type="character" w:customStyle="1" w:styleId="BodyText3Char">
    <w:name w:val="Body Text 3 Char"/>
    <w:basedOn w:val="DefaultParagraphFont"/>
    <w:link w:val="BodyText3"/>
    <w:uiPriority w:val="99"/>
    <w:locked/>
    <w:rsid w:val="00D72239"/>
    <w:rPr>
      <w:rFonts w:ascii="Times" w:hAnsi="Times" w:cs="Times New Roman"/>
      <w:sz w:val="20"/>
      <w:szCs w:val="20"/>
    </w:rPr>
  </w:style>
  <w:style w:type="character" w:customStyle="1" w:styleId="EndnoteTextChar">
    <w:name w:val="Endnote Text Char"/>
    <w:link w:val="EndnoteText"/>
    <w:uiPriority w:val="99"/>
    <w:semiHidden/>
    <w:locked/>
    <w:rsid w:val="00D72239"/>
    <w:rPr>
      <w:rFonts w:ascii="Times" w:hAnsi="Times"/>
    </w:rPr>
  </w:style>
  <w:style w:type="paragraph" w:styleId="EndnoteText">
    <w:name w:val="endnote text"/>
    <w:basedOn w:val="Normal"/>
    <w:link w:val="EndnoteTextChar"/>
    <w:uiPriority w:val="99"/>
    <w:semiHidden/>
    <w:rsid w:val="00D72239"/>
    <w:pPr>
      <w:spacing w:after="0" w:line="240" w:lineRule="auto"/>
    </w:pPr>
    <w:rPr>
      <w:rFonts w:ascii="Times" w:hAnsi="Times" w:cs="Times New Roman"/>
      <w:sz w:val="20"/>
      <w:szCs w:val="20"/>
    </w:rPr>
  </w:style>
  <w:style w:type="character" w:customStyle="1" w:styleId="EndnoteTextChar1">
    <w:name w:val="Endnote Text Char1"/>
    <w:basedOn w:val="DefaultParagraphFont"/>
    <w:uiPriority w:val="99"/>
    <w:semiHidden/>
    <w:rsid w:val="00D72239"/>
    <w:rPr>
      <w:rFonts w:cs="Calibri"/>
      <w:sz w:val="24"/>
      <w:szCs w:val="24"/>
    </w:rPr>
  </w:style>
  <w:style w:type="character" w:customStyle="1" w:styleId="CommentSubjectChar1">
    <w:name w:val="Comment Subject Char1"/>
    <w:uiPriority w:val="99"/>
    <w:semiHidden/>
    <w:rsid w:val="00D72239"/>
    <w:rPr>
      <w:rFonts w:ascii="Times New Roman" w:hAnsi="Times New Roman"/>
      <w:b/>
      <w:sz w:val="24"/>
      <w:lang w:val="fr-FR" w:eastAsia="en-US"/>
    </w:rPr>
  </w:style>
  <w:style w:type="character" w:customStyle="1" w:styleId="qlabel4">
    <w:name w:val="qlabel4"/>
    <w:uiPriority w:val="99"/>
    <w:rsid w:val="00D72239"/>
  </w:style>
  <w:style w:type="character" w:styleId="FollowedHyperlink">
    <w:name w:val="FollowedHyperlink"/>
    <w:basedOn w:val="DefaultParagraphFont"/>
    <w:uiPriority w:val="99"/>
    <w:semiHidden/>
    <w:rsid w:val="00D72239"/>
    <w:rPr>
      <w:rFonts w:cs="Times New Roman"/>
      <w:color w:val="800080"/>
      <w:u w:val="single"/>
    </w:rPr>
  </w:style>
  <w:style w:type="table" w:styleId="LightShading-Accent3">
    <w:name w:val="Light Shading Accent 3"/>
    <w:basedOn w:val="TableNormal"/>
    <w:uiPriority w:val="99"/>
    <w:rsid w:val="00D72239"/>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D72239"/>
    <w:rPr>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1">
    <w:name w:val="Light Shading Accent 1"/>
    <w:basedOn w:val="TableNormal"/>
    <w:uiPriority w:val="99"/>
    <w:rsid w:val="00D72239"/>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Default">
    <w:name w:val="Default"/>
    <w:uiPriority w:val="99"/>
    <w:rsid w:val="00CD10F7"/>
    <w:pPr>
      <w:autoSpaceDE w:val="0"/>
      <w:autoSpaceDN w:val="0"/>
      <w:adjustRightInd w:val="0"/>
    </w:pPr>
    <w:rPr>
      <w:rFonts w:ascii="Times New Roman" w:hAnsi="Times New Roman"/>
      <w:color w:val="000000"/>
      <w:sz w:val="24"/>
      <w:szCs w:val="24"/>
      <w:lang w:val="en-CA"/>
    </w:rPr>
  </w:style>
  <w:style w:type="character" w:styleId="PlaceholderText">
    <w:name w:val="Placeholder Text"/>
    <w:basedOn w:val="DefaultParagraphFont"/>
    <w:uiPriority w:val="99"/>
    <w:semiHidden/>
    <w:rsid w:val="00E1733D"/>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57955">
      <w:marLeft w:val="0"/>
      <w:marRight w:val="0"/>
      <w:marTop w:val="0"/>
      <w:marBottom w:val="0"/>
      <w:divBdr>
        <w:top w:val="none" w:sz="0" w:space="0" w:color="auto"/>
        <w:left w:val="none" w:sz="0" w:space="0" w:color="auto"/>
        <w:bottom w:val="none" w:sz="0" w:space="0" w:color="auto"/>
        <w:right w:val="none" w:sz="0" w:space="0" w:color="auto"/>
      </w:divBdr>
    </w:div>
    <w:div w:id="1228957956">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Heather.Hadjistavropoulos@uregina.ca" TargetMode="External"/><Relationship Id="rId21" Type="http://schemas.openxmlformats.org/officeDocument/2006/relationships/hyperlink" Target="mailto:research.ethics@uregina.ca" TargetMode="External"/><Relationship Id="rId22" Type="http://schemas.openxmlformats.org/officeDocument/2006/relationships/header" Target="header5.xml"/><Relationship Id="rId23" Type="http://schemas.openxmlformats.org/officeDocument/2006/relationships/hyperlink" Target="mailto:research.ethics@uregina.ca" TargetMode="External"/><Relationship Id="rId24" Type="http://schemas.openxmlformats.org/officeDocument/2006/relationships/hyperlink" Target="mailto:Marcie.Nugent@uregina.ca" TargetMode="External"/><Relationship Id="rId25" Type="http://schemas.openxmlformats.org/officeDocument/2006/relationships/hyperlink" Target="mailto:research.ethics@uregina.ca" TargetMode="External"/><Relationship Id="rId26" Type="http://schemas.openxmlformats.org/officeDocument/2006/relationships/hyperlink" Target="http://www.onlinetherapyuser.ca" TargetMode="External"/><Relationship Id="rId27" Type="http://schemas.openxmlformats.org/officeDocument/2006/relationships/image" Target="media/image6.wmf"/><Relationship Id="rId28" Type="http://schemas.openxmlformats.org/officeDocument/2006/relationships/image" Target="media/image7.emf"/><Relationship Id="rId29" Type="http://schemas.openxmlformats.org/officeDocument/2006/relationships/hyperlink" Target="http://www.ecouch.anu.edu.au/welcom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livinglifetothefull.com/index.php?section=page&amp;page_seq=8" TargetMode="External"/><Relationship Id="rId31" Type="http://schemas.openxmlformats.org/officeDocument/2006/relationships/hyperlink" Target="http://www.heretohelp.bc.ca/" TargetMode="External"/><Relationship Id="rId32" Type="http://schemas.openxmlformats.org/officeDocument/2006/relationships/hyperlink" Target="http://glasgowsteps.com/" TargetMode="Externa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www.getselfhelp.co.uk/cbtstep1.htm" TargetMode="External"/><Relationship Id="rId34" Type="http://schemas.openxmlformats.org/officeDocument/2006/relationships/hyperlink" Target="http://www.cmha.ca/bins/index.asp" TargetMode="External"/><Relationship Id="rId35" Type="http://schemas.openxmlformats.org/officeDocument/2006/relationships/hyperlink" Target="http://www.camh.net/education/index.html" TargetMode="External"/><Relationship Id="rId36" Type="http://schemas.openxmlformats.org/officeDocument/2006/relationships/hyperlink" Target="http://letstalk.bell.ca/en/perspective.php" TargetMode="External"/><Relationship Id="rId10" Type="http://schemas.openxmlformats.org/officeDocument/2006/relationships/header" Target="header3.xml"/><Relationship Id="rId11" Type="http://schemas.openxmlformats.org/officeDocument/2006/relationships/hyperlink" Target="http://www.onlinetherapyuser.ca" TargetMode="External"/><Relationship Id="rId12" Type="http://schemas.openxmlformats.org/officeDocument/2006/relationships/hyperlink" Target="http://www.onlinetherapyuser.ca" TargetMode="External"/><Relationship Id="rId13" Type="http://schemas.openxmlformats.org/officeDocument/2006/relationships/hyperlink" Target="http://uregina.ca/~hadjista/results.html"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header" Target="header4.xml"/><Relationship Id="rId18" Type="http://schemas.openxmlformats.org/officeDocument/2006/relationships/image" Target="media/image4.png"/><Relationship Id="rId19" Type="http://schemas.openxmlformats.org/officeDocument/2006/relationships/image" Target="media/image5.jpeg"/><Relationship Id="rId37" Type="http://schemas.openxmlformats.org/officeDocument/2006/relationships/hyperlink" Target="http://www.health.gov.sk.ca/healthline-online" TargetMode="External"/><Relationship Id="rId38" Type="http://schemas.openxmlformats.org/officeDocument/2006/relationships/hyperlink" Target="mailto:research.ethics@uregina.ca" TargetMode="External"/><Relationship Id="rId39" Type="http://schemas.openxmlformats.org/officeDocument/2006/relationships/hyperlink" Target="mailto:Marcie.Nugent@uregina.ca" TargetMode="External"/><Relationship Id="rId40" Type="http://schemas.openxmlformats.org/officeDocument/2006/relationships/hyperlink" Target="mailto:research.ethics@uregina.ca" TargetMode="External"/><Relationship Id="rId41" Type="http://schemas.openxmlformats.org/officeDocument/2006/relationships/fontTable" Target="fontTable.xml"/><Relationship Id="rId4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ocialservices.gov.sk.ca/child-abuse-protocol.pdf" TargetMode="External"/><Relationship Id="rId4" Type="http://schemas.openxmlformats.org/officeDocument/2006/relationships/hyperlink" Target="http://www.socialservices.gov.sk.ca/child-protection/" TargetMode="External"/><Relationship Id="rId1" Type="http://schemas.openxmlformats.org/officeDocument/2006/relationships/hyperlink" Target="http://www4.parinc.com/Products/Product.aspx?ProductID=PSI-SF" TargetMode="External"/><Relationship Id="rId2" Type="http://schemas.openxmlformats.org/officeDocument/2006/relationships/hyperlink" Target="https://sites.google.com/site/maternalmentalhealths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ckstac\My%20Documents\Ethics\FORMS\application%20-%20we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 and Settings\mickstac\My Documents\Ethics\FORMS\application - web.dot</Template>
  <TotalTime>0</TotalTime>
  <Pages>69</Pages>
  <Words>29866</Words>
  <Characters>173823</Characters>
  <Application>Microsoft Macintosh Word</Application>
  <DocSecurity>0</DocSecurity>
  <Lines>2674</Lines>
  <Paragraphs>960</Paragraphs>
  <ScaleCrop>false</ScaleCrop>
  <Company>University of Regina</Company>
  <LinksUpToDate>false</LinksUpToDate>
  <CharactersWithSpaces>202729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SUBJECT RESEARCH ETHICS REVIEW</dc:title>
  <dc:subject/>
  <dc:creator>enduser</dc:creator>
  <cp:keywords/>
  <dc:description/>
  <cp:lastModifiedBy>Nicky Pugh</cp:lastModifiedBy>
  <cp:revision>2</cp:revision>
  <cp:lastPrinted>2012-01-11T14:48:00Z</cp:lastPrinted>
  <dcterms:created xsi:type="dcterms:W3CDTF">2015-09-03T16:32:00Z</dcterms:created>
  <dcterms:modified xsi:type="dcterms:W3CDTF">2015-09-03T16:32:00Z</dcterms:modified>
</cp:coreProperties>
</file>