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F5A43B" w14:textId="77777777" w:rsidR="002130F7" w:rsidRPr="001372D8" w:rsidRDefault="002130F7" w:rsidP="0087519C">
      <w:pPr>
        <w:suppressLineNumbers/>
        <w:spacing w:line="480" w:lineRule="auto"/>
        <w:jc w:val="center"/>
        <w:rPr>
          <w:rFonts w:ascii="SimSun" w:hAnsi="SimSun"/>
          <w:b/>
          <w:rPrChange w:id="0" w:author="Accdon" w:date="2015-03-03T14:58:00Z">
            <w:rPr>
              <w:rFonts w:ascii="宋体" w:hAnsi="宋体" w:cs="宋体"/>
              <w:b/>
              <w:bCs/>
              <w:sz w:val="40"/>
              <w:szCs w:val="40"/>
            </w:rPr>
          </w:rPrChange>
        </w:rPr>
      </w:pPr>
      <w:r w:rsidRPr="00D133CD">
        <w:rPr>
          <w:rFonts w:ascii="Times" w:hAnsi="Times"/>
          <w:b/>
          <w:rPrChange w:id="1" w:author="Accdon" w:date="2015-03-03T14:58:00Z">
            <w:rPr>
              <w:rFonts w:ascii="Times" w:hAnsi="Times"/>
              <w:b/>
              <w:bCs/>
              <w:sz w:val="40"/>
              <w:szCs w:val="40"/>
            </w:rPr>
          </w:rPrChange>
        </w:rPr>
        <w:t xml:space="preserve">Effect of probiotics on </w:t>
      </w:r>
      <w:ins w:id="2" w:author="Accdon" w:date="2015-03-03T14:58:00Z">
        <w:r w:rsidR="00D133CD" w:rsidRPr="00D133CD">
          <w:rPr>
            <w:rFonts w:ascii="Times" w:hAnsi="Times"/>
            <w:b/>
            <w:bCs/>
            <w:szCs w:val="40"/>
          </w:rPr>
          <w:t>glycemic</w:t>
        </w:r>
      </w:ins>
      <w:del w:id="3" w:author="Accdon" w:date="2015-03-03T14:58:00Z">
        <w:r w:rsidRPr="002130F7">
          <w:rPr>
            <w:rFonts w:ascii="Times" w:hAnsi="Times"/>
            <w:b/>
            <w:bCs/>
            <w:sz w:val="40"/>
            <w:szCs w:val="40"/>
          </w:rPr>
          <w:delText>glycaemic</w:delText>
        </w:r>
      </w:del>
      <w:r w:rsidRPr="00D133CD">
        <w:rPr>
          <w:rFonts w:ascii="Times" w:hAnsi="Times"/>
          <w:b/>
          <w:rPrChange w:id="4" w:author="Accdon" w:date="2015-03-03T14:58:00Z">
            <w:rPr>
              <w:rFonts w:ascii="Times" w:hAnsi="Times"/>
              <w:b/>
              <w:bCs/>
              <w:sz w:val="40"/>
              <w:szCs w:val="40"/>
            </w:rPr>
          </w:rPrChange>
        </w:rPr>
        <w:t xml:space="preserve"> control: a systematic review and meta-analysis of randomized, controlled trials</w:t>
      </w:r>
    </w:p>
    <w:p w14:paraId="40AA53E2" w14:textId="77777777" w:rsidR="00C647F9" w:rsidRPr="001372D8" w:rsidRDefault="00C647F9" w:rsidP="00502CA7">
      <w:pPr>
        <w:widowControl/>
        <w:jc w:val="left"/>
        <w:rPr>
          <w:ins w:id="5" w:author="Accdon" w:date="2015-03-03T14:58:00Z"/>
          <w:rFonts w:ascii="Times" w:hAnsi="Times"/>
          <w:b/>
          <w:szCs w:val="40"/>
        </w:rPr>
      </w:pPr>
      <w:ins w:id="6" w:author="Accdon" w:date="2015-03-03T14:58:00Z">
        <w:r w:rsidRPr="001372D8">
          <w:rPr>
            <w:rFonts w:ascii="Times" w:hAnsi="Times"/>
            <w:b/>
            <w:szCs w:val="40"/>
          </w:rPr>
          <w:br w:type="page"/>
        </w:r>
      </w:ins>
    </w:p>
    <w:p w14:paraId="6160E6E2" w14:textId="77777777" w:rsidR="003273D0" w:rsidRPr="001372D8" w:rsidRDefault="003273D0" w:rsidP="003273D0">
      <w:pPr>
        <w:spacing w:line="480" w:lineRule="auto"/>
        <w:rPr>
          <w:rFonts w:ascii="Times" w:hAnsi="Times"/>
          <w:b/>
          <w:rPrChange w:id="7" w:author="Accdon" w:date="2015-03-03T14:58:00Z">
            <w:rPr>
              <w:rFonts w:ascii="Times" w:hAnsi="Times"/>
              <w:b/>
              <w:sz w:val="40"/>
              <w:szCs w:val="40"/>
            </w:rPr>
          </w:rPrChange>
        </w:rPr>
      </w:pPr>
      <w:r w:rsidRPr="00D133CD">
        <w:rPr>
          <w:rFonts w:ascii="Times" w:hAnsi="Times"/>
          <w:b/>
          <w:rPrChange w:id="8" w:author="Accdon" w:date="2015-03-03T14:58:00Z">
            <w:rPr>
              <w:rFonts w:ascii="Times" w:hAnsi="Times"/>
              <w:b/>
              <w:sz w:val="40"/>
              <w:szCs w:val="40"/>
            </w:rPr>
          </w:rPrChange>
        </w:rPr>
        <w:t>ABSTRACT</w:t>
      </w:r>
    </w:p>
    <w:p w14:paraId="5D864783" w14:textId="77777777" w:rsidR="00D67180" w:rsidRDefault="00483004" w:rsidP="00483004">
      <w:pPr>
        <w:spacing w:line="480" w:lineRule="auto"/>
        <w:rPr>
          <w:rFonts w:ascii="Times" w:hAnsi="Times"/>
          <w:b/>
        </w:rPr>
      </w:pPr>
      <w:del w:id="9" w:author="Accdon" w:date="2015-03-03T14:58:00Z">
        <w:r>
          <w:rPr>
            <w:rFonts w:ascii="Times" w:hAnsi="Times"/>
            <w:b/>
          </w:rPr>
          <w:delText xml:space="preserve">    </w:delText>
        </w:r>
      </w:del>
      <w:r w:rsidR="003273D0" w:rsidRPr="00206F6B">
        <w:rPr>
          <w:rFonts w:ascii="Times" w:hAnsi="Times"/>
          <w:b/>
        </w:rPr>
        <w:t xml:space="preserve">Background: </w:t>
      </w:r>
      <w:r w:rsidR="003273D0" w:rsidRPr="00206F6B">
        <w:rPr>
          <w:rFonts w:ascii="Times" w:hAnsi="Times" w:cs="宋体"/>
        </w:rPr>
        <w:t>Previ</w:t>
      </w:r>
      <w:r w:rsidR="003273D0">
        <w:rPr>
          <w:rFonts w:ascii="Times" w:hAnsi="Times" w:cs="宋体"/>
        </w:rPr>
        <w:t xml:space="preserve">ous clinical </w:t>
      </w:r>
      <w:ins w:id="10" w:author="Accdon" w:date="2015-03-03T14:58:00Z">
        <w:r w:rsidR="00C647F9" w:rsidRPr="001372D8">
          <w:rPr>
            <w:rFonts w:ascii="Times" w:hAnsi="Times" w:cs="SimSun"/>
          </w:rPr>
          <w:t>trials</w:t>
        </w:r>
        <w:r w:rsidR="003273D0" w:rsidRPr="001372D8">
          <w:rPr>
            <w:rFonts w:ascii="Times" w:hAnsi="Times" w:cs="SimSun"/>
          </w:rPr>
          <w:t xml:space="preserve"> </w:t>
        </w:r>
        <w:r w:rsidR="00C647F9" w:rsidRPr="001372D8">
          <w:rPr>
            <w:rFonts w:ascii="Times" w:hAnsi="Times" w:cs="SimSun"/>
          </w:rPr>
          <w:t>indicate</w:t>
        </w:r>
      </w:ins>
      <w:del w:id="11" w:author="Accdon" w:date="2015-03-03T14:58:00Z">
        <w:r w:rsidR="003273D0">
          <w:rPr>
            <w:rFonts w:ascii="Times" w:hAnsi="Times" w:cs="宋体"/>
          </w:rPr>
          <w:delText>trails have shown</w:delText>
        </w:r>
      </w:del>
      <w:r w:rsidR="003273D0">
        <w:rPr>
          <w:rFonts w:ascii="Times" w:hAnsi="Times" w:cs="宋体"/>
        </w:rPr>
        <w:t xml:space="preserve"> that probiotic consumption may improve blood glucose</w:t>
      </w:r>
      <w:r w:rsidR="003273D0" w:rsidRPr="00206F6B">
        <w:rPr>
          <w:rFonts w:ascii="Times" w:hAnsi="Times" w:cs="宋体"/>
        </w:rPr>
        <w:t xml:space="preserve"> </w:t>
      </w:r>
      <w:r w:rsidR="003273D0">
        <w:rPr>
          <w:rFonts w:ascii="Times" w:hAnsi="Times" w:cs="宋体"/>
        </w:rPr>
        <w:t>control.</w:t>
      </w:r>
      <w:r>
        <w:rPr>
          <w:rFonts w:ascii="Times" w:hAnsi="Times"/>
          <w:b/>
        </w:rPr>
        <w:t xml:space="preserve"> </w:t>
      </w:r>
    </w:p>
    <w:p w14:paraId="03725D83" w14:textId="77777777" w:rsidR="00D67180" w:rsidRDefault="00D67180" w:rsidP="00483004">
      <w:pPr>
        <w:spacing w:line="480" w:lineRule="auto"/>
        <w:rPr>
          <w:rFonts w:ascii="Times" w:hAnsi="Times"/>
          <w:b/>
        </w:rPr>
      </w:pPr>
      <w:del w:id="12" w:author="Accdon" w:date="2015-03-03T14:58:00Z">
        <w:r>
          <w:rPr>
            <w:rFonts w:ascii="Times" w:hAnsi="Times"/>
            <w:b/>
          </w:rPr>
          <w:delText xml:space="preserve">    </w:delText>
        </w:r>
      </w:del>
      <w:r w:rsidR="003273D0" w:rsidRPr="00D133CD">
        <w:rPr>
          <w:rFonts w:ascii="Times" w:hAnsi="Times"/>
          <w:b/>
          <w:kern w:val="0"/>
          <w:rPrChange w:id="13" w:author="Accdon" w:date="2015-03-03T14:58:00Z">
            <w:rPr>
              <w:rFonts w:ascii="Times" w:hAnsi="Times" w:cs="Times"/>
              <w:b/>
              <w:color w:val="101010"/>
              <w:kern w:val="0"/>
            </w:rPr>
          </w:rPrChange>
        </w:rPr>
        <w:t xml:space="preserve">Objective: </w:t>
      </w:r>
      <w:ins w:id="14" w:author="Accdon" w:date="2015-03-03T14:58:00Z">
        <w:r w:rsidR="00D133CD" w:rsidRPr="00D133CD">
          <w:rPr>
            <w:rFonts w:ascii="Times" w:hAnsi="Times" w:cs="SimSun"/>
          </w:rPr>
          <w:t>We investigated</w:t>
        </w:r>
      </w:ins>
      <w:del w:id="15" w:author="Accdon" w:date="2015-03-03T14:58:00Z">
        <w:r w:rsidR="003273D0" w:rsidRPr="00206F6B">
          <w:rPr>
            <w:rFonts w:ascii="Times" w:hAnsi="Times" w:cs="宋体"/>
          </w:rPr>
          <w:delText>The aim of this systematic review was to address</w:delText>
        </w:r>
      </w:del>
      <w:r w:rsidR="003273D0" w:rsidRPr="00206F6B">
        <w:rPr>
          <w:rFonts w:ascii="Times" w:hAnsi="Times" w:cs="宋体"/>
        </w:rPr>
        <w:t xml:space="preserve"> the effects of probiotics on </w:t>
      </w:r>
      <w:ins w:id="16" w:author="Accdon" w:date="2015-03-03T14:58:00Z">
        <w:r w:rsidR="00C647F9" w:rsidRPr="001372D8">
          <w:rPr>
            <w:rFonts w:ascii="Times" w:hAnsi="Times" w:cs="SimSun"/>
          </w:rPr>
          <w:t>glycemic</w:t>
        </w:r>
      </w:ins>
      <w:del w:id="17" w:author="Accdon" w:date="2015-03-03T14:58:00Z">
        <w:r w:rsidR="003273D0" w:rsidRPr="00206F6B">
          <w:rPr>
            <w:rFonts w:ascii="Times" w:hAnsi="Times" w:cs="宋体"/>
          </w:rPr>
          <w:delText>glycaemic</w:delText>
        </w:r>
      </w:del>
      <w:r w:rsidR="003273D0" w:rsidRPr="00206F6B">
        <w:rPr>
          <w:rFonts w:ascii="Times" w:hAnsi="Times" w:cs="宋体"/>
        </w:rPr>
        <w:t xml:space="preserve"> control </w:t>
      </w:r>
      <w:ins w:id="18" w:author="Accdon" w:date="2015-03-03T14:58:00Z">
        <w:r w:rsidR="00C647F9" w:rsidRPr="001372D8">
          <w:rPr>
            <w:rFonts w:ascii="Times" w:hAnsi="Times" w:cs="SimSun"/>
          </w:rPr>
          <w:t>with</w:t>
        </w:r>
      </w:ins>
      <w:del w:id="19" w:author="Accdon" w:date="2015-03-03T14:58:00Z">
        <w:r w:rsidR="003273D0" w:rsidRPr="00206F6B">
          <w:rPr>
            <w:rFonts w:ascii="Times" w:hAnsi="Times" w:cs="宋体"/>
          </w:rPr>
          <w:delText>using</w:delText>
        </w:r>
      </w:del>
      <w:r w:rsidR="003273D0" w:rsidRPr="00206F6B">
        <w:rPr>
          <w:rFonts w:ascii="Times" w:hAnsi="Times" w:cs="宋体"/>
        </w:rPr>
        <w:t xml:space="preserve"> a meta-analysis of randomized, controlled trails.</w:t>
      </w:r>
      <w:r w:rsidR="00483004">
        <w:rPr>
          <w:rFonts w:ascii="Times" w:hAnsi="Times"/>
          <w:b/>
        </w:rPr>
        <w:t xml:space="preserve"> </w:t>
      </w:r>
    </w:p>
    <w:p w14:paraId="557A13CD" w14:textId="348CAD83" w:rsidR="00D67180" w:rsidRDefault="00D67180" w:rsidP="00483004">
      <w:pPr>
        <w:spacing w:line="480" w:lineRule="auto"/>
        <w:rPr>
          <w:rFonts w:ascii="Times" w:hAnsi="Times"/>
          <w:b/>
        </w:rPr>
      </w:pPr>
      <w:del w:id="20" w:author="Accdon" w:date="2015-03-03T14:58:00Z">
        <w:r>
          <w:rPr>
            <w:rFonts w:ascii="Times" w:hAnsi="Times"/>
            <w:b/>
          </w:rPr>
          <w:delText xml:space="preserve">    </w:delText>
        </w:r>
      </w:del>
      <w:r w:rsidR="003273D0" w:rsidRPr="00D133CD">
        <w:rPr>
          <w:rFonts w:ascii="Times" w:hAnsi="Times"/>
          <w:b/>
          <w:kern w:val="0"/>
          <w:rPrChange w:id="21" w:author="Accdon" w:date="2015-03-03T14:58:00Z">
            <w:rPr>
              <w:rFonts w:ascii="Times" w:hAnsi="Times" w:cs="Times"/>
              <w:b/>
              <w:color w:val="101010"/>
              <w:kern w:val="0"/>
            </w:rPr>
          </w:rPrChange>
        </w:rPr>
        <w:t>Design:</w:t>
      </w:r>
      <w:ins w:id="22" w:author="Tracy" w:date="2015-03-03T20:20:00Z">
        <w:r w:rsidR="00B910B8">
          <w:rPr>
            <w:rFonts w:ascii="Times" w:hAnsi="Times"/>
            <w:b/>
            <w:kern w:val="0"/>
          </w:rPr>
          <w:t xml:space="preserve"> </w:t>
        </w:r>
      </w:ins>
      <w:ins w:id="23" w:author="Tracy" w:date="2015-03-03T20:19:00Z">
        <w:r w:rsidR="00B910B8">
          <w:rPr>
            <w:rFonts w:ascii="Times" w:hAnsi="Times"/>
            <w:kern w:val="0"/>
          </w:rPr>
          <w:t>T</w:t>
        </w:r>
      </w:ins>
      <w:ins w:id="24" w:author="Tracy" w:date="2015-03-03T20:20:00Z">
        <w:r w:rsidR="00B910B8">
          <w:rPr>
            <w:rFonts w:ascii="Times" w:hAnsi="Times"/>
            <w:kern w:val="0"/>
          </w:rPr>
          <w:t xml:space="preserve">he authors searched in </w:t>
        </w:r>
      </w:ins>
      <w:del w:id="25" w:author="Tracy" w:date="2015-03-03T20:19:00Z">
        <w:r w:rsidR="003273D0" w:rsidRPr="00D133CD" w:rsidDel="00B910B8">
          <w:rPr>
            <w:rFonts w:ascii="Times" w:hAnsi="Times"/>
            <w:kern w:val="0"/>
            <w:rPrChange w:id="26" w:author="Accdon" w:date="2015-03-03T14:58:00Z">
              <w:rPr>
                <w:rFonts w:ascii="Times" w:hAnsi="Times" w:cs="Times"/>
                <w:color w:val="101010"/>
                <w:kern w:val="0"/>
              </w:rPr>
            </w:rPrChange>
          </w:rPr>
          <w:delText xml:space="preserve"> </w:delText>
        </w:r>
      </w:del>
      <w:r w:rsidR="003273D0" w:rsidRPr="00D133CD">
        <w:rPr>
          <w:rFonts w:ascii="Times" w:hAnsi="Times"/>
          <w:kern w:val="0"/>
          <w:rPrChange w:id="27" w:author="Accdon" w:date="2015-03-03T14:58:00Z">
            <w:rPr>
              <w:rFonts w:ascii="Times" w:hAnsi="Times"/>
              <w:color w:val="101010"/>
              <w:kern w:val="0"/>
            </w:rPr>
          </w:rPrChange>
        </w:rPr>
        <w:t xml:space="preserve">PubMed, Embase, Cochrane </w:t>
      </w:r>
      <w:r w:rsidR="003273D0" w:rsidRPr="0038130A">
        <w:rPr>
          <w:rFonts w:ascii="Times" w:hAnsi="Times"/>
          <w:kern w:val="0"/>
          <w:rPrChange w:id="28" w:author="Accdon" w:date="2015-03-03T14:58:00Z">
            <w:rPr>
              <w:rFonts w:ascii="Times" w:hAnsi="Times"/>
              <w:color w:val="101010"/>
              <w:kern w:val="0"/>
            </w:rPr>
          </w:rPrChange>
        </w:rPr>
        <w:t>Library</w:t>
      </w:r>
      <w:ins w:id="29" w:author="Accdon" w:date="2015-03-03T14:58:00Z">
        <w:r w:rsidR="00112455" w:rsidRPr="0038130A">
          <w:rPr>
            <w:rFonts w:ascii="Times" w:hAnsi="Times"/>
            <w:kern w:val="0"/>
          </w:rPr>
          <w:t>,</w:t>
        </w:r>
      </w:ins>
      <w:r w:rsidR="003273D0" w:rsidRPr="00D133CD">
        <w:rPr>
          <w:rFonts w:ascii="Times" w:hAnsi="Times"/>
          <w:kern w:val="0"/>
          <w:rPrChange w:id="30" w:author="Accdon" w:date="2015-03-03T14:58:00Z">
            <w:rPr>
              <w:rFonts w:ascii="Times" w:hAnsi="Times"/>
              <w:color w:val="101010"/>
              <w:kern w:val="0"/>
            </w:rPr>
          </w:rPrChange>
        </w:rPr>
        <w:t xml:space="preserve"> and Clinicaltrial.gov </w:t>
      </w:r>
      <w:ins w:id="31" w:author="Tracy" w:date="2015-03-03T20:20:00Z">
        <w:r w:rsidR="00B910B8">
          <w:rPr>
            <w:rFonts w:ascii="Times" w:hAnsi="Times"/>
            <w:kern w:val="0"/>
          </w:rPr>
          <w:t>for</w:t>
        </w:r>
      </w:ins>
      <w:ins w:id="32" w:author="Tracy" w:date="2015-03-03T20:21:00Z">
        <w:r w:rsidR="00B910B8">
          <w:rPr>
            <w:rFonts w:ascii="Times" w:hAnsi="Times"/>
            <w:kern w:val="0"/>
          </w:rPr>
          <w:t xml:space="preserve"> eligible articles up to</w:t>
        </w:r>
      </w:ins>
      <w:del w:id="33" w:author="Tracy" w:date="2015-03-03T20:22:00Z">
        <w:r w:rsidR="003273D0" w:rsidRPr="00D133CD" w:rsidDel="00B910B8">
          <w:rPr>
            <w:rFonts w:ascii="Times" w:hAnsi="Times"/>
            <w:kern w:val="0"/>
            <w:rPrChange w:id="34" w:author="Accdon" w:date="2015-03-03T14:58:00Z">
              <w:rPr>
                <w:rFonts w:ascii="Times" w:hAnsi="Times"/>
                <w:color w:val="101010"/>
                <w:kern w:val="0"/>
              </w:rPr>
            </w:rPrChange>
          </w:rPr>
          <w:delText>were searched</w:delText>
        </w:r>
      </w:del>
      <w:r w:rsidR="003273D0" w:rsidRPr="00D133CD">
        <w:rPr>
          <w:rFonts w:ascii="Times" w:hAnsi="Times"/>
          <w:kern w:val="0"/>
          <w:rPrChange w:id="35" w:author="Accdon" w:date="2015-03-03T14:58:00Z">
            <w:rPr>
              <w:rFonts w:ascii="Times" w:hAnsi="Times"/>
              <w:color w:val="101010"/>
              <w:kern w:val="0"/>
            </w:rPr>
          </w:rPrChange>
        </w:rPr>
        <w:t xml:space="preserve"> </w:t>
      </w:r>
      <w:ins w:id="36" w:author="Tracy" w:date="2015-03-03T20:22:00Z">
        <w:r w:rsidR="00B910B8">
          <w:rPr>
            <w:rFonts w:ascii="Times" w:hAnsi="Times"/>
            <w:kern w:val="0"/>
          </w:rPr>
          <w:t>o</w:t>
        </w:r>
      </w:ins>
      <w:ins w:id="37" w:author="Accdon" w:date="2015-03-03T14:58:00Z">
        <w:del w:id="38" w:author="Tracy" w:date="2015-03-03T20:22:00Z">
          <w:r w:rsidR="00D133CD" w:rsidRPr="00D133CD" w:rsidDel="00B910B8">
            <w:rPr>
              <w:rFonts w:ascii="Times" w:hAnsi="Times"/>
              <w:kern w:val="0"/>
            </w:rPr>
            <w:delText xml:space="preserve">from </w:delText>
          </w:r>
        </w:del>
        <w:del w:id="39" w:author="Tracy" w:date="2015-03-03T20:21:00Z">
          <w:r w:rsidR="00D133CD" w:rsidRPr="00D133CD" w:rsidDel="00B910B8">
            <w:rPr>
              <w:rFonts w:ascii="Times" w:hAnsi="Times"/>
              <w:kern w:val="0"/>
            </w:rPr>
            <w:delText xml:space="preserve">when </w:delText>
          </w:r>
        </w:del>
      </w:ins>
      <w:del w:id="40" w:author="Tracy" w:date="2015-03-03T20:21:00Z">
        <w:r w:rsidR="003273D0" w:rsidRPr="00D133CD" w:rsidDel="00B910B8">
          <w:rPr>
            <w:rFonts w:ascii="Times" w:hAnsi="Times"/>
            <w:kern w:val="0"/>
            <w:rPrChange w:id="41" w:author="Accdon" w:date="2015-03-03T14:58:00Z">
              <w:rPr>
                <w:rFonts w:ascii="Times" w:hAnsi="Times"/>
                <w:color w:val="101010"/>
                <w:kern w:val="0"/>
              </w:rPr>
            </w:rPrChange>
          </w:rPr>
          <w:delText>until O</w:delText>
        </w:r>
      </w:del>
      <w:ins w:id="42" w:author="Tracy" w:date="2015-03-04T23:44:00Z">
        <w:r w:rsidR="00BA7891">
          <w:rPr>
            <w:rFonts w:ascii="Times" w:hAnsi="Times"/>
            <w:kern w:val="0"/>
          </w:rPr>
          <w:t>ctober</w:t>
        </w:r>
      </w:ins>
      <w:r w:rsidR="003273D0" w:rsidRPr="00D133CD">
        <w:rPr>
          <w:rFonts w:ascii="Times" w:hAnsi="Times"/>
          <w:kern w:val="0"/>
          <w:rPrChange w:id="43" w:author="Accdon" w:date="2015-03-03T14:58:00Z">
            <w:rPr>
              <w:rFonts w:ascii="Times" w:hAnsi="Times"/>
              <w:color w:val="101010"/>
              <w:kern w:val="0"/>
            </w:rPr>
          </w:rPrChange>
        </w:rPr>
        <w:t xml:space="preserve"> 2014</w:t>
      </w:r>
      <w:del w:id="44" w:author="Tracy" w:date="2015-03-03T20:21:00Z">
        <w:r w:rsidR="003273D0" w:rsidRPr="00D133CD" w:rsidDel="00B910B8">
          <w:rPr>
            <w:rFonts w:ascii="Times" w:hAnsi="Times"/>
            <w:kern w:val="0"/>
            <w:rPrChange w:id="45" w:author="Accdon" w:date="2015-03-03T14:58:00Z">
              <w:rPr>
                <w:rFonts w:ascii="Times" w:hAnsi="Times"/>
                <w:color w:val="101010"/>
                <w:kern w:val="0"/>
              </w:rPr>
            </w:rPrChange>
          </w:rPr>
          <w:delText xml:space="preserve"> to identify eligible articles</w:delText>
        </w:r>
      </w:del>
      <w:r w:rsidR="003273D0" w:rsidRPr="00D133CD">
        <w:rPr>
          <w:rFonts w:ascii="Times" w:hAnsi="Times"/>
          <w:kern w:val="0"/>
          <w:rPrChange w:id="46" w:author="Accdon" w:date="2015-03-03T14:58:00Z">
            <w:rPr>
              <w:rFonts w:ascii="Times" w:hAnsi="Times"/>
              <w:color w:val="101010"/>
              <w:kern w:val="0"/>
            </w:rPr>
          </w:rPrChange>
        </w:rPr>
        <w:t xml:space="preserve">. </w:t>
      </w:r>
      <w:ins w:id="47" w:author="Accdon" w:date="2015-03-03T14:58:00Z">
        <w:r w:rsidR="00D133CD" w:rsidRPr="00D133CD">
          <w:rPr>
            <w:rFonts w:ascii="Times" w:hAnsi="Times"/>
            <w:kern w:val="0"/>
          </w:rPr>
          <w:t xml:space="preserve">A meta-analysis </w:t>
        </w:r>
      </w:ins>
      <w:del w:id="48" w:author="Accdon" w:date="2015-03-03T14:58:00Z">
        <w:r w:rsidR="003273D0" w:rsidRPr="00206F6B">
          <w:rPr>
            <w:rFonts w:ascii="Times" w:hAnsi="Times"/>
            <w:color w:val="101010"/>
            <w:kern w:val="0"/>
          </w:rPr>
          <w:delText xml:space="preserve">Meta-analysis </w:delText>
        </w:r>
      </w:del>
      <w:r w:rsidR="003273D0" w:rsidRPr="00D133CD">
        <w:rPr>
          <w:rFonts w:ascii="Times" w:hAnsi="Times"/>
          <w:kern w:val="0"/>
          <w:rPrChange w:id="49" w:author="Accdon" w:date="2015-03-03T14:58:00Z">
            <w:rPr>
              <w:rFonts w:ascii="Times" w:hAnsi="Times"/>
              <w:color w:val="101010"/>
              <w:kern w:val="0"/>
            </w:rPr>
          </w:rPrChange>
        </w:rPr>
        <w:t xml:space="preserve">using a random-effects model was </w:t>
      </w:r>
      <w:ins w:id="50" w:author="Accdon" w:date="2015-03-03T14:58:00Z">
        <w:r w:rsidR="00D133CD" w:rsidRPr="00D133CD">
          <w:rPr>
            <w:rFonts w:ascii="Times" w:hAnsi="Times"/>
            <w:kern w:val="0"/>
          </w:rPr>
          <w:t>used</w:t>
        </w:r>
      </w:ins>
      <w:del w:id="51" w:author="Accdon" w:date="2015-03-03T14:58:00Z">
        <w:r w:rsidR="003273D0" w:rsidRPr="00206F6B">
          <w:rPr>
            <w:rFonts w:ascii="Times" w:hAnsi="Times"/>
            <w:color w:val="101010"/>
            <w:kern w:val="0"/>
          </w:rPr>
          <w:delText>chosen</w:delText>
        </w:r>
      </w:del>
      <w:r w:rsidR="003273D0" w:rsidRPr="00D133CD">
        <w:rPr>
          <w:rFonts w:ascii="Times" w:hAnsi="Times"/>
          <w:kern w:val="0"/>
          <w:rPrChange w:id="52" w:author="Accdon" w:date="2015-03-03T14:58:00Z">
            <w:rPr>
              <w:rFonts w:ascii="Times" w:hAnsi="Times"/>
              <w:color w:val="101010"/>
              <w:kern w:val="0"/>
            </w:rPr>
          </w:rPrChange>
        </w:rPr>
        <w:t xml:space="preserve"> to analyze </w:t>
      </w:r>
      <w:del w:id="53" w:author="Accdon" w:date="2015-03-03T14:58:00Z">
        <w:r w:rsidR="003273D0" w:rsidRPr="00206F6B">
          <w:rPr>
            <w:rFonts w:ascii="Times" w:hAnsi="Times"/>
            <w:color w:val="101010"/>
            <w:kern w:val="0"/>
          </w:rPr>
          <w:delText xml:space="preserve">the impact of </w:delText>
        </w:r>
      </w:del>
      <w:r w:rsidR="003273D0" w:rsidRPr="00D133CD">
        <w:rPr>
          <w:rFonts w:ascii="Times" w:hAnsi="Times"/>
          <w:kern w:val="0"/>
          <w:rPrChange w:id="54" w:author="Accdon" w:date="2015-03-03T14:58:00Z">
            <w:rPr>
              <w:rFonts w:ascii="Times" w:hAnsi="Times"/>
              <w:color w:val="101010"/>
              <w:kern w:val="0"/>
            </w:rPr>
          </w:rPrChange>
        </w:rPr>
        <w:t>combined trails.</w:t>
      </w:r>
      <w:r w:rsidR="00483004">
        <w:rPr>
          <w:rFonts w:ascii="Times" w:hAnsi="Times"/>
          <w:b/>
        </w:rPr>
        <w:t xml:space="preserve"> </w:t>
      </w:r>
    </w:p>
    <w:p w14:paraId="47567591" w14:textId="159532D5" w:rsidR="00D67180" w:rsidRPr="001372D8" w:rsidRDefault="00D67180" w:rsidP="00483004">
      <w:pPr>
        <w:spacing w:line="480" w:lineRule="auto"/>
        <w:rPr>
          <w:rFonts w:ascii="Times" w:hAnsi="Times"/>
          <w:kern w:val="0"/>
          <w:rPrChange w:id="55" w:author="Accdon" w:date="2015-03-03T14:58:00Z">
            <w:rPr>
              <w:rFonts w:ascii="Times" w:hAnsi="Times"/>
              <w:color w:val="101010"/>
              <w:kern w:val="0"/>
            </w:rPr>
          </w:rPrChange>
        </w:rPr>
      </w:pPr>
      <w:del w:id="56" w:author="Accdon" w:date="2015-03-03T14:58:00Z">
        <w:r>
          <w:rPr>
            <w:rFonts w:ascii="Times" w:hAnsi="Times"/>
            <w:b/>
          </w:rPr>
          <w:delText xml:space="preserve">    </w:delText>
        </w:r>
      </w:del>
      <w:r w:rsidR="003273D0" w:rsidRPr="00D133CD">
        <w:rPr>
          <w:rFonts w:ascii="Times" w:hAnsi="Times"/>
          <w:b/>
          <w:kern w:val="0"/>
          <w:rPrChange w:id="57" w:author="Accdon" w:date="2015-03-03T14:58:00Z">
            <w:rPr>
              <w:rFonts w:ascii="Times" w:hAnsi="Times" w:cs="Times"/>
              <w:b/>
              <w:color w:val="101010"/>
              <w:kern w:val="0"/>
            </w:rPr>
          </w:rPrChange>
        </w:rPr>
        <w:t>Results:</w:t>
      </w:r>
      <w:r w:rsidR="003273D0" w:rsidRPr="00D133CD">
        <w:rPr>
          <w:rFonts w:ascii="Times" w:hAnsi="Times"/>
          <w:kern w:val="0"/>
          <w:rPrChange w:id="58" w:author="Accdon" w:date="2015-03-03T14:58:00Z">
            <w:rPr>
              <w:rFonts w:ascii="Times" w:hAnsi="Times" w:cs="Times"/>
              <w:color w:val="101010"/>
              <w:kern w:val="0"/>
            </w:rPr>
          </w:rPrChange>
        </w:rPr>
        <w:t xml:space="preserve"> </w:t>
      </w:r>
      <w:ins w:id="59" w:author="Accdon" w:date="2015-03-03T14:58:00Z">
        <w:r w:rsidR="00D133CD" w:rsidRPr="00D133CD">
          <w:rPr>
            <w:rFonts w:ascii="Times" w:hAnsi="Times" w:cs="Times"/>
            <w:kern w:val="0"/>
          </w:rPr>
          <w:t>A m</w:t>
        </w:r>
        <w:r w:rsidR="00D133CD" w:rsidRPr="00D133CD">
          <w:rPr>
            <w:rFonts w:ascii="Times" w:hAnsi="Times"/>
            <w:kern w:val="0"/>
          </w:rPr>
          <w:t>eta-analysis</w:t>
        </w:r>
      </w:ins>
      <w:del w:id="60" w:author="Accdon" w:date="2015-03-03T14:58:00Z">
        <w:r w:rsidR="003273D0" w:rsidRPr="00206F6B">
          <w:rPr>
            <w:rFonts w:ascii="Times" w:hAnsi="Times"/>
            <w:color w:val="101010"/>
            <w:kern w:val="0"/>
          </w:rPr>
          <w:delText>Meta-analysis</w:delText>
        </w:r>
      </w:del>
      <w:r w:rsidR="003273D0" w:rsidRPr="00D133CD">
        <w:rPr>
          <w:rFonts w:ascii="Times" w:hAnsi="Times"/>
          <w:kern w:val="0"/>
          <w:rPrChange w:id="61" w:author="Accdon" w:date="2015-03-03T14:58:00Z">
            <w:rPr>
              <w:rFonts w:ascii="Times" w:hAnsi="Times"/>
              <w:color w:val="101010"/>
              <w:kern w:val="0"/>
            </w:rPr>
          </w:rPrChange>
        </w:rPr>
        <w:t xml:space="preserve"> of seventeen randomized controlled </w:t>
      </w:r>
      <w:ins w:id="62" w:author="Accdon" w:date="2015-03-03T14:58:00Z">
        <w:r w:rsidR="00E65CA4" w:rsidRPr="00207CFC">
          <w:rPr>
            <w:rFonts w:ascii="Times" w:hAnsi="Times"/>
            <w:kern w:val="0"/>
          </w:rPr>
          <w:t>trials</w:t>
        </w:r>
      </w:ins>
      <w:del w:id="63" w:author="Accdon" w:date="2015-03-03T14:58:00Z">
        <w:r w:rsidR="003273D0" w:rsidRPr="00206F6B">
          <w:rPr>
            <w:rFonts w:ascii="Times" w:hAnsi="Times"/>
            <w:color w:val="101010"/>
            <w:kern w:val="0"/>
          </w:rPr>
          <w:delText>trails</w:delText>
        </w:r>
      </w:del>
      <w:r w:rsidR="003273D0" w:rsidRPr="00D133CD">
        <w:rPr>
          <w:rFonts w:ascii="Times" w:hAnsi="Times"/>
          <w:kern w:val="0"/>
          <w:rPrChange w:id="64" w:author="Accdon" w:date="2015-03-03T14:58:00Z">
            <w:rPr>
              <w:rFonts w:ascii="Times" w:hAnsi="Times"/>
              <w:color w:val="101010"/>
              <w:kern w:val="0"/>
            </w:rPr>
          </w:rPrChange>
        </w:rPr>
        <w:t xml:space="preserve"> involving 1,105 participants </w:t>
      </w:r>
      <w:ins w:id="65" w:author="Accdon" w:date="2015-03-03T14:58:00Z">
        <w:r w:rsidR="00D133CD" w:rsidRPr="00D133CD">
          <w:rPr>
            <w:rFonts w:ascii="Times" w:hAnsi="Times"/>
            <w:kern w:val="0"/>
          </w:rPr>
          <w:t>indicated</w:t>
        </w:r>
      </w:ins>
      <w:del w:id="66" w:author="Accdon" w:date="2015-03-03T14:58:00Z">
        <w:r w:rsidR="003273D0" w:rsidRPr="00206F6B">
          <w:rPr>
            <w:rFonts w:ascii="Times" w:hAnsi="Times"/>
            <w:color w:val="101010"/>
            <w:kern w:val="0"/>
          </w:rPr>
          <w:delText>showed</w:delText>
        </w:r>
      </w:del>
      <w:r w:rsidR="003273D0" w:rsidRPr="00D133CD">
        <w:rPr>
          <w:rFonts w:ascii="Times" w:hAnsi="Times"/>
          <w:kern w:val="0"/>
          <w:rPrChange w:id="67" w:author="Accdon" w:date="2015-03-03T14:58:00Z">
            <w:rPr>
              <w:rFonts w:ascii="Times" w:hAnsi="Times"/>
              <w:color w:val="101010"/>
              <w:kern w:val="0"/>
            </w:rPr>
          </w:rPrChange>
        </w:rPr>
        <w:t xml:space="preserve"> that probiotic consumption, compared with placebo, </w:t>
      </w:r>
      <w:ins w:id="68" w:author="Accdon" w:date="2015-03-03T14:58:00Z">
        <w:r w:rsidR="00D133CD" w:rsidRPr="00D133CD">
          <w:rPr>
            <w:rFonts w:ascii="Times" w:hAnsi="Times"/>
            <w:kern w:val="0"/>
          </w:rPr>
          <w:t xml:space="preserve">reduced fasting glucose </w:t>
        </w:r>
      </w:ins>
      <w:del w:id="69" w:author="Accdon" w:date="2015-03-03T14:58:00Z">
        <w:r w:rsidR="003273D0" w:rsidRPr="00206F6B">
          <w:rPr>
            <w:rFonts w:ascii="Times" w:hAnsi="Times"/>
            <w:color w:val="101010"/>
            <w:kern w:val="0"/>
          </w:rPr>
          <w:delText xml:space="preserve">produced a significant reduction of </w:delText>
        </w:r>
      </w:del>
      <w:r w:rsidR="003273D0" w:rsidRPr="00D133CD">
        <w:rPr>
          <w:rFonts w:ascii="Times" w:hAnsi="Times"/>
          <w:kern w:val="0"/>
          <w:rPrChange w:id="70" w:author="Accdon" w:date="2015-03-03T14:58:00Z">
            <w:rPr>
              <w:rFonts w:ascii="Times" w:hAnsi="Times"/>
              <w:color w:val="101010"/>
              <w:kern w:val="0"/>
            </w:rPr>
          </w:rPrChange>
        </w:rPr>
        <w:t>0.31 mmol/L (95% CI 0.56, 0.06; p=0.02)</w:t>
      </w:r>
      <w:ins w:id="71" w:author="Accdon" w:date="2015-03-03T14:58:00Z">
        <w:r w:rsidR="00D133CD" w:rsidRPr="00D133CD">
          <w:rPr>
            <w:rFonts w:ascii="Times" w:hAnsi="Times"/>
            <w:kern w:val="0"/>
          </w:rPr>
          <w:t>.</w:t>
        </w:r>
      </w:ins>
      <w:del w:id="72" w:author="Accdon" w:date="2015-03-03T14:58:00Z">
        <w:r w:rsidR="003273D0" w:rsidRPr="00206F6B">
          <w:rPr>
            <w:rFonts w:ascii="Times" w:hAnsi="Times"/>
            <w:color w:val="101010"/>
            <w:kern w:val="0"/>
          </w:rPr>
          <w:delText xml:space="preserve"> in fasting blood glucose.</w:delText>
        </w:r>
      </w:del>
      <w:r w:rsidR="003273D0" w:rsidRPr="00D133CD">
        <w:rPr>
          <w:rFonts w:ascii="Times" w:hAnsi="Times"/>
          <w:kern w:val="0"/>
          <w:rPrChange w:id="73" w:author="Accdon" w:date="2015-03-03T14:58:00Z">
            <w:rPr>
              <w:rFonts w:ascii="Times" w:hAnsi="Times"/>
              <w:color w:val="101010"/>
              <w:kern w:val="0"/>
            </w:rPr>
          </w:rPrChange>
        </w:rPr>
        <w:t xml:space="preserve"> The pooled mean difference in insulin was -1.17</w:t>
      </w:r>
      <w:ins w:id="74" w:author="Accdon" w:date="2015-03-03T14:58:00Z">
        <w:r w:rsidR="00D133CD" w:rsidRPr="00D133CD">
          <w:rPr>
            <w:rFonts w:ascii="Times" w:hAnsi="Times"/>
            <w:kern w:val="0"/>
          </w:rPr>
          <w:t xml:space="preserve"> </w:t>
        </w:r>
        <w:commentRangeStart w:id="75"/>
        <w:r w:rsidR="00D133CD" w:rsidRPr="00D133CD">
          <w:rPr>
            <w:rFonts w:ascii="Symbol" w:hAnsi="Symbol"/>
            <w:kern w:val="0"/>
          </w:rPr>
          <w:t></w:t>
        </w:r>
        <w:r w:rsidR="00D133CD" w:rsidRPr="00060BC1">
          <w:rPr>
            <w:rFonts w:ascii="Times" w:hAnsi="Times"/>
            <w:kern w:val="0"/>
          </w:rPr>
          <w:t>U/m</w:t>
        </w:r>
      </w:ins>
      <w:ins w:id="76" w:author="Tracy" w:date="2015-03-04T01:57:00Z">
        <w:r w:rsidR="00753B71">
          <w:rPr>
            <w:rFonts w:ascii="Times" w:hAnsi="Times"/>
            <w:kern w:val="0"/>
          </w:rPr>
          <w:t>L</w:t>
        </w:r>
      </w:ins>
      <w:ins w:id="77" w:author="Accdon" w:date="2015-03-03T14:58:00Z">
        <w:del w:id="78" w:author="Tracy" w:date="2015-03-04T01:57:00Z">
          <w:r w:rsidR="00D133CD" w:rsidRPr="00060BC1" w:rsidDel="00753B71">
            <w:rPr>
              <w:rFonts w:ascii="Times" w:hAnsi="Times"/>
              <w:kern w:val="0"/>
            </w:rPr>
            <w:delText>l</w:delText>
          </w:r>
        </w:del>
      </w:ins>
      <w:del w:id="79" w:author="Accdon" w:date="2015-03-03T14:58:00Z">
        <w:r w:rsidR="003273D0" w:rsidRPr="00060BC1">
          <w:rPr>
            <w:rFonts w:ascii="Times" w:hAnsi="Times"/>
            <w:color w:val="101010"/>
            <w:kern w:val="0"/>
          </w:rPr>
          <w:delText>μU/ml</w:delText>
        </w:r>
      </w:del>
      <w:r w:rsidR="003273D0" w:rsidRPr="00D133CD">
        <w:rPr>
          <w:rFonts w:ascii="Times" w:hAnsi="Times"/>
          <w:kern w:val="0"/>
          <w:rPrChange w:id="80" w:author="Accdon" w:date="2015-03-03T14:58:00Z">
            <w:rPr>
              <w:rFonts w:ascii="Times" w:hAnsi="Times"/>
              <w:color w:val="101010"/>
              <w:kern w:val="0"/>
            </w:rPr>
          </w:rPrChange>
        </w:rPr>
        <w:t xml:space="preserve"> </w:t>
      </w:r>
      <w:commentRangeEnd w:id="75"/>
      <w:r w:rsidR="00A45A06" w:rsidRPr="001372D8">
        <w:rPr>
          <w:rStyle w:val="ab"/>
        </w:rPr>
        <w:commentReference w:id="75"/>
      </w:r>
      <w:r w:rsidR="003273D0" w:rsidRPr="00D133CD">
        <w:rPr>
          <w:rFonts w:ascii="Times" w:hAnsi="Times"/>
          <w:kern w:val="0"/>
          <w:rPrChange w:id="81" w:author="Accdon" w:date="2015-03-03T14:58:00Z">
            <w:rPr>
              <w:rFonts w:ascii="Times" w:hAnsi="Times"/>
              <w:color w:val="101010"/>
              <w:kern w:val="0"/>
            </w:rPr>
          </w:rPrChange>
        </w:rPr>
        <w:t xml:space="preserve">(95% CI -2.17, -0.41; p=0.004) and </w:t>
      </w:r>
      <w:ins w:id="82" w:author="Accdon" w:date="2015-03-03T14:58:00Z">
        <w:r w:rsidR="00D133CD" w:rsidRPr="00D133CD">
          <w:rPr>
            <w:rFonts w:ascii="Times" w:hAnsi="Times"/>
            <w:kern w:val="0"/>
          </w:rPr>
          <w:t xml:space="preserve">the </w:t>
        </w:r>
      </w:ins>
      <w:r w:rsidR="003273D0" w:rsidRPr="00D133CD">
        <w:rPr>
          <w:rFonts w:ascii="Times" w:hAnsi="Times"/>
          <w:kern w:val="0"/>
          <w:rPrChange w:id="83" w:author="Accdon" w:date="2015-03-03T14:58:00Z">
            <w:rPr>
              <w:rFonts w:ascii="Times" w:hAnsi="Times"/>
              <w:color w:val="101010"/>
              <w:kern w:val="0"/>
            </w:rPr>
          </w:rPrChange>
        </w:rPr>
        <w:t>mean difference in</w:t>
      </w:r>
      <w:del w:id="84" w:author="Tracy" w:date="2015-03-04T23:47:00Z">
        <w:r w:rsidR="003273D0" w:rsidRPr="00D133CD" w:rsidDel="00BA7891">
          <w:rPr>
            <w:rFonts w:ascii="Times" w:hAnsi="Times"/>
            <w:kern w:val="0"/>
            <w:rPrChange w:id="85" w:author="Accdon" w:date="2015-03-03T14:58:00Z">
              <w:rPr>
                <w:rFonts w:ascii="Times" w:hAnsi="Times"/>
                <w:color w:val="101010"/>
                <w:kern w:val="0"/>
              </w:rPr>
            </w:rPrChange>
          </w:rPr>
          <w:delText xml:space="preserve"> </w:delText>
        </w:r>
      </w:del>
      <w:ins w:id="86" w:author="Accdon" w:date="2015-03-03T14:58:00Z">
        <w:del w:id="87" w:author="Tracy" w:date="2015-03-04T23:47:00Z">
          <w:r w:rsidR="00D133CD" w:rsidRPr="00D133CD" w:rsidDel="00BA7891">
            <w:rPr>
              <w:rFonts w:ascii="Times" w:hAnsi="Times"/>
              <w:kern w:val="0"/>
            </w:rPr>
            <w:delText>a</w:delText>
          </w:r>
        </w:del>
        <w:r w:rsidR="00D133CD" w:rsidRPr="00D133CD">
          <w:rPr>
            <w:rFonts w:ascii="Times" w:hAnsi="Times"/>
            <w:kern w:val="0"/>
          </w:rPr>
          <w:t xml:space="preserve"> </w:t>
        </w:r>
      </w:ins>
      <w:r w:rsidR="003273D0" w:rsidRPr="00D133CD">
        <w:rPr>
          <w:rFonts w:ascii="Times" w:hAnsi="Times"/>
          <w:kern w:val="0"/>
          <w:rPrChange w:id="88" w:author="Accdon" w:date="2015-03-03T14:58:00Z">
            <w:rPr>
              <w:rFonts w:ascii="Times" w:hAnsi="Times"/>
              <w:color w:val="101010"/>
              <w:kern w:val="0"/>
            </w:rPr>
          </w:rPrChange>
        </w:rPr>
        <w:t>homeostasis model</w:t>
      </w:r>
      <w:del w:id="89" w:author="Tracy" w:date="2015-03-04T23:47:00Z">
        <w:r w:rsidR="003273D0" w:rsidRPr="00D133CD" w:rsidDel="00BA7891">
          <w:rPr>
            <w:rFonts w:ascii="Times" w:hAnsi="Times"/>
            <w:kern w:val="0"/>
            <w:rPrChange w:id="90" w:author="Accdon" w:date="2015-03-03T14:58:00Z">
              <w:rPr>
                <w:rFonts w:ascii="Times" w:hAnsi="Times"/>
                <w:color w:val="101010"/>
                <w:kern w:val="0"/>
              </w:rPr>
            </w:rPrChange>
          </w:rPr>
          <w:delText xml:space="preserve"> </w:delText>
        </w:r>
      </w:del>
      <w:ins w:id="91" w:author="Accdon" w:date="2015-03-03T14:58:00Z">
        <w:del w:id="92" w:author="Tracy" w:date="2015-03-04T23:47:00Z">
          <w:r w:rsidR="00D133CD" w:rsidRPr="00D133CD" w:rsidDel="00BA7891">
            <w:rPr>
              <w:rFonts w:ascii="Times" w:hAnsi="Times"/>
              <w:kern w:val="0"/>
            </w:rPr>
            <w:delText>of</w:delText>
          </w:r>
        </w:del>
        <w:r w:rsidR="00D133CD" w:rsidRPr="00D133CD">
          <w:rPr>
            <w:rFonts w:ascii="Times" w:hAnsi="Times"/>
            <w:kern w:val="0"/>
          </w:rPr>
          <w:t xml:space="preserve"> </w:t>
        </w:r>
      </w:ins>
      <w:r w:rsidR="003273D0" w:rsidRPr="00D133CD">
        <w:rPr>
          <w:rFonts w:ascii="Times" w:hAnsi="Times"/>
          <w:kern w:val="0"/>
          <w:rPrChange w:id="93" w:author="Accdon" w:date="2015-03-03T14:58:00Z">
            <w:rPr>
              <w:rFonts w:ascii="Times" w:hAnsi="Times"/>
              <w:color w:val="101010"/>
              <w:kern w:val="0"/>
            </w:rPr>
          </w:rPrChange>
        </w:rPr>
        <w:t xml:space="preserve">assessment-insulin resistant (HOMA-IR) was 0.48 (95% CI -0.83, -0.13; p=0.007). Subgroup analysis suggested </w:t>
      </w:r>
      <w:ins w:id="94" w:author="Accdon" w:date="2015-03-03T14:58:00Z">
        <w:r w:rsidR="00D133CD" w:rsidRPr="00D133CD">
          <w:rPr>
            <w:rFonts w:ascii="Times" w:hAnsi="Times"/>
            <w:kern w:val="0"/>
          </w:rPr>
          <w:t>better</w:t>
        </w:r>
      </w:ins>
      <w:del w:id="95" w:author="Accdon" w:date="2015-03-03T14:58:00Z">
        <w:r w:rsidR="003273D0" w:rsidRPr="00206F6B">
          <w:rPr>
            <w:rFonts w:ascii="Times" w:hAnsi="Times"/>
            <w:color w:val="101010"/>
            <w:kern w:val="0"/>
          </w:rPr>
          <w:delText>a more significant</w:delText>
        </w:r>
      </w:del>
      <w:r w:rsidR="003273D0" w:rsidRPr="00D133CD">
        <w:rPr>
          <w:rFonts w:ascii="Times" w:hAnsi="Times"/>
          <w:kern w:val="0"/>
          <w:rPrChange w:id="96" w:author="Accdon" w:date="2015-03-03T14:58:00Z">
            <w:rPr>
              <w:rFonts w:ascii="Times" w:hAnsi="Times"/>
              <w:color w:val="101010"/>
              <w:kern w:val="0"/>
            </w:rPr>
          </w:rPrChange>
        </w:rPr>
        <w:t xml:space="preserve"> improvement in glucose in hyperglycemic participants than in </w:t>
      </w:r>
      <w:ins w:id="97" w:author="Accdon" w:date="2015-03-03T14:58:00Z">
        <w:r w:rsidR="00D133CD" w:rsidRPr="00D133CD">
          <w:rPr>
            <w:rFonts w:ascii="Times" w:hAnsi="Times"/>
            <w:kern w:val="0"/>
          </w:rPr>
          <w:t>normoglycemic</w:t>
        </w:r>
      </w:ins>
      <w:del w:id="98" w:author="Accdon" w:date="2015-03-03T14:58:00Z">
        <w:r w:rsidR="003273D0" w:rsidRPr="00206F6B">
          <w:rPr>
            <w:rFonts w:ascii="Times" w:hAnsi="Times"/>
            <w:color w:val="101010"/>
            <w:kern w:val="0"/>
          </w:rPr>
          <w:delText>normoglycaemic</w:delText>
        </w:r>
      </w:del>
      <w:r w:rsidR="003273D0" w:rsidRPr="00D133CD">
        <w:rPr>
          <w:rFonts w:ascii="Times" w:hAnsi="Times"/>
          <w:kern w:val="0"/>
          <w:rPrChange w:id="99" w:author="Accdon" w:date="2015-03-03T14:58:00Z">
            <w:rPr>
              <w:rFonts w:ascii="Times" w:hAnsi="Times"/>
              <w:color w:val="101010"/>
              <w:kern w:val="0"/>
            </w:rPr>
          </w:rPrChange>
        </w:rPr>
        <w:t xml:space="preserve"> ones. </w:t>
      </w:r>
      <w:ins w:id="100" w:author="Accdon" w:date="2015-03-03T14:58:00Z">
        <w:r w:rsidR="00D133CD" w:rsidRPr="00D133CD">
          <w:rPr>
            <w:rFonts w:ascii="Times" w:hAnsi="Times"/>
            <w:kern w:val="0"/>
          </w:rPr>
          <w:t>Better glucose control</w:t>
        </w:r>
      </w:ins>
      <w:del w:id="101" w:author="Accdon" w:date="2015-03-03T14:58:00Z">
        <w:r w:rsidR="003273D0" w:rsidRPr="00206F6B">
          <w:rPr>
            <w:rFonts w:ascii="Times" w:hAnsi="Times"/>
            <w:color w:val="101010"/>
            <w:kern w:val="0"/>
          </w:rPr>
          <w:delText>A greater reduction</w:delText>
        </w:r>
      </w:del>
      <w:r w:rsidR="003273D0" w:rsidRPr="00D133CD">
        <w:rPr>
          <w:rFonts w:ascii="Times" w:hAnsi="Times"/>
          <w:kern w:val="0"/>
          <w:rPrChange w:id="102" w:author="Accdon" w:date="2015-03-03T14:58:00Z">
            <w:rPr>
              <w:rFonts w:ascii="Times" w:hAnsi="Times"/>
              <w:color w:val="101010"/>
              <w:kern w:val="0"/>
            </w:rPr>
          </w:rPrChange>
        </w:rPr>
        <w:t xml:space="preserve"> was </w:t>
      </w:r>
      <w:ins w:id="103" w:author="Accdon" w:date="2015-03-03T14:58:00Z">
        <w:r w:rsidR="00D133CD" w:rsidRPr="00D133CD">
          <w:rPr>
            <w:rFonts w:ascii="Times" w:hAnsi="Times"/>
            <w:kern w:val="0"/>
          </w:rPr>
          <w:t>obtained</w:t>
        </w:r>
      </w:ins>
      <w:del w:id="104" w:author="Accdon" w:date="2015-03-03T14:58:00Z">
        <w:r w:rsidR="003273D0" w:rsidRPr="00206F6B">
          <w:rPr>
            <w:rFonts w:ascii="Times" w:hAnsi="Times"/>
            <w:color w:val="101010"/>
            <w:kern w:val="0"/>
          </w:rPr>
          <w:delText>found</w:delText>
        </w:r>
      </w:del>
      <w:r w:rsidR="003273D0" w:rsidRPr="00D133CD">
        <w:rPr>
          <w:rFonts w:ascii="Times" w:hAnsi="Times"/>
          <w:kern w:val="0"/>
          <w:rPrChange w:id="105" w:author="Accdon" w:date="2015-03-03T14:58:00Z">
            <w:rPr>
              <w:rFonts w:ascii="Times" w:hAnsi="Times"/>
              <w:color w:val="101010"/>
              <w:kern w:val="0"/>
            </w:rPr>
          </w:rPrChange>
        </w:rPr>
        <w:t xml:space="preserve"> with multispecies </w:t>
      </w:r>
      <w:ins w:id="106" w:author="Accdon" w:date="2015-03-03T14:58:00Z">
        <w:r w:rsidR="00D133CD" w:rsidRPr="00D133CD">
          <w:rPr>
            <w:rFonts w:ascii="Times" w:hAnsi="Times"/>
            <w:kern w:val="0"/>
          </w:rPr>
          <w:t xml:space="preserve">probiotics </w:t>
        </w:r>
      </w:ins>
      <w:del w:id="107" w:author="Accdon" w:date="2015-03-03T14:58:00Z">
        <w:r w:rsidR="003273D0" w:rsidRPr="00206F6B">
          <w:rPr>
            <w:rFonts w:ascii="Times" w:hAnsi="Times"/>
            <w:color w:val="101010"/>
            <w:kern w:val="0"/>
          </w:rPr>
          <w:delText xml:space="preserve">as </w:delText>
        </w:r>
      </w:del>
      <w:r w:rsidR="003273D0" w:rsidRPr="00D133CD">
        <w:rPr>
          <w:rFonts w:ascii="Times" w:hAnsi="Times"/>
          <w:kern w:val="0"/>
          <w:rPrChange w:id="108" w:author="Accdon" w:date="2015-03-03T14:58:00Z">
            <w:rPr>
              <w:rFonts w:ascii="Times" w:hAnsi="Times"/>
              <w:color w:val="101010"/>
              <w:kern w:val="0"/>
            </w:rPr>
          </w:rPrChange>
        </w:rPr>
        <w:t xml:space="preserve">compared </w:t>
      </w:r>
      <w:ins w:id="109" w:author="Accdon" w:date="2015-03-03T14:58:00Z">
        <w:r w:rsidR="00D133CD" w:rsidRPr="00D133CD">
          <w:rPr>
            <w:rFonts w:ascii="Times" w:hAnsi="Times"/>
            <w:kern w:val="0"/>
          </w:rPr>
          <w:t xml:space="preserve">to </w:t>
        </w:r>
      </w:ins>
      <w:del w:id="110" w:author="Accdon" w:date="2015-03-03T14:58:00Z">
        <w:r w:rsidR="003273D0" w:rsidRPr="00206F6B">
          <w:rPr>
            <w:rFonts w:ascii="Times" w:hAnsi="Times"/>
            <w:color w:val="101010"/>
            <w:kern w:val="0"/>
          </w:rPr>
          <w:delText xml:space="preserve">with </w:delText>
        </w:r>
      </w:del>
      <w:r w:rsidR="003273D0" w:rsidRPr="00D133CD">
        <w:rPr>
          <w:rFonts w:ascii="Times" w:hAnsi="Times"/>
          <w:kern w:val="0"/>
          <w:rPrChange w:id="111" w:author="Accdon" w:date="2015-03-03T14:58:00Z">
            <w:rPr>
              <w:rFonts w:ascii="Times" w:hAnsi="Times"/>
              <w:color w:val="101010"/>
              <w:kern w:val="0"/>
            </w:rPr>
          </w:rPrChange>
        </w:rPr>
        <w:t>single</w:t>
      </w:r>
      <w:ins w:id="112" w:author="Accdon" w:date="2015-03-03T14:58:00Z">
        <w:r w:rsidR="00D133CD" w:rsidRPr="00D133CD">
          <w:rPr>
            <w:rFonts w:ascii="Times" w:hAnsi="Times"/>
            <w:kern w:val="0"/>
          </w:rPr>
          <w:t>-</w:t>
        </w:r>
      </w:ins>
      <w:del w:id="113" w:author="Accdon" w:date="2015-03-03T14:58:00Z">
        <w:r w:rsidR="003273D0" w:rsidRPr="00206F6B">
          <w:rPr>
            <w:rFonts w:ascii="Times" w:hAnsi="Times"/>
            <w:color w:val="101010"/>
            <w:kern w:val="0"/>
          </w:rPr>
          <w:delText xml:space="preserve"> </w:delText>
        </w:r>
      </w:del>
      <w:r w:rsidR="003273D0" w:rsidRPr="00D133CD">
        <w:rPr>
          <w:rFonts w:ascii="Times" w:hAnsi="Times"/>
          <w:kern w:val="0"/>
          <w:rPrChange w:id="114" w:author="Accdon" w:date="2015-03-03T14:58:00Z">
            <w:rPr>
              <w:rFonts w:ascii="Times" w:hAnsi="Times"/>
              <w:color w:val="101010"/>
              <w:kern w:val="0"/>
            </w:rPr>
          </w:rPrChange>
        </w:rPr>
        <w:t xml:space="preserve">species </w:t>
      </w:r>
      <w:ins w:id="115" w:author="Accdon" w:date="2015-03-03T14:58:00Z">
        <w:r w:rsidR="00D133CD" w:rsidRPr="00D133CD">
          <w:rPr>
            <w:rFonts w:ascii="Times" w:hAnsi="Times"/>
            <w:kern w:val="0"/>
          </w:rPr>
          <w:t xml:space="preserve">probiotics. The duration </w:t>
        </w:r>
      </w:ins>
      <w:del w:id="116" w:author="Accdon" w:date="2015-03-03T14:58:00Z">
        <w:r w:rsidR="003273D0" w:rsidRPr="00206F6B">
          <w:rPr>
            <w:rFonts w:ascii="Times" w:hAnsi="Times"/>
            <w:color w:val="101010"/>
            <w:kern w:val="0"/>
          </w:rPr>
          <w:delText xml:space="preserve">of probiotic. Duration </w:delText>
        </w:r>
      </w:del>
      <w:r w:rsidR="003273D0" w:rsidRPr="00D133CD">
        <w:rPr>
          <w:rFonts w:ascii="Times" w:hAnsi="Times"/>
          <w:kern w:val="0"/>
          <w:rPrChange w:id="117" w:author="Accdon" w:date="2015-03-03T14:58:00Z">
            <w:rPr>
              <w:rFonts w:ascii="Times" w:hAnsi="Times"/>
              <w:color w:val="101010"/>
              <w:kern w:val="0"/>
            </w:rPr>
          </w:rPrChange>
        </w:rPr>
        <w:t xml:space="preserve">of intervention </w:t>
      </w:r>
      <w:ins w:id="118" w:author="Tracy" w:date="2015-03-03T21:03:00Z">
        <w:r w:rsidR="008F4E9F" w:rsidRPr="00BA7891">
          <w:rPr>
            <w:rFonts w:ascii="Times" w:hAnsi="Times" w:hint="eastAsia"/>
            <w:rPrChange w:id="119" w:author="Tracy" w:date="2015-03-04T23:50:00Z">
              <w:rPr>
                <w:rFonts w:ascii="Times New Roman" w:hAnsi="Times New Roman" w:hint="eastAsia"/>
                <w:sz w:val="20"/>
                <w:szCs w:val="20"/>
              </w:rPr>
            </w:rPrChange>
          </w:rPr>
          <w:t>≤</w:t>
        </w:r>
      </w:ins>
      <w:ins w:id="120" w:author="Tracy" w:date="2015-03-03T21:04:00Z">
        <w:r w:rsidR="008F4E9F">
          <w:rPr>
            <w:rFonts w:ascii="Times New Roman" w:hAnsi="Times New Roman" w:hint="eastAsia"/>
            <w:sz w:val="20"/>
            <w:szCs w:val="20"/>
          </w:rPr>
          <w:t xml:space="preserve"> </w:t>
        </w:r>
      </w:ins>
      <w:ins w:id="121" w:author="Accdon" w:date="2015-03-03T14:58:00Z">
        <w:del w:id="122" w:author="Tracy" w:date="2015-03-03T21:03:00Z">
          <w:r w:rsidR="00D133CD" w:rsidRPr="00D133CD" w:rsidDel="008F4E9F">
            <w:rPr>
              <w:rFonts w:ascii="Times" w:hAnsi="Times" w:cs="SimSun"/>
              <w:kern w:val="0"/>
              <w:u w:val="single"/>
            </w:rPr>
            <w:delText>&lt;</w:delText>
          </w:r>
          <w:r w:rsidR="00512A20" w:rsidDel="008F4E9F">
            <w:rPr>
              <w:rFonts w:ascii="Times" w:hAnsi="Times" w:cs="SimSun" w:hint="eastAsia"/>
              <w:kern w:val="0"/>
              <w:u w:val="single"/>
            </w:rPr>
            <w:delText xml:space="preserve"> </w:delText>
          </w:r>
        </w:del>
      </w:ins>
      <w:del w:id="123" w:author="Accdon" w:date="2015-03-03T14:58:00Z">
        <w:r w:rsidR="003273D0" w:rsidRPr="00206F6B">
          <w:rPr>
            <w:rFonts w:ascii="Times" w:hAnsi="Times" w:cs="宋体"/>
            <w:kern w:val="0"/>
          </w:rPr>
          <w:delText>≤</w:delText>
        </w:r>
      </w:del>
      <w:r w:rsidR="003273D0" w:rsidRPr="00D133CD">
        <w:rPr>
          <w:rFonts w:ascii="Times" w:hAnsi="Times"/>
          <w:kern w:val="0"/>
          <w:rPrChange w:id="124" w:author="Accdon" w:date="2015-03-03T14:58:00Z">
            <w:rPr>
              <w:rFonts w:ascii="Times" w:hAnsi="Times"/>
              <w:color w:val="101010"/>
              <w:kern w:val="0"/>
            </w:rPr>
          </w:rPrChange>
        </w:rPr>
        <w:t xml:space="preserve">8 weeks did not </w:t>
      </w:r>
      <w:ins w:id="125" w:author="Accdon" w:date="2015-03-03T14:58:00Z">
        <w:r w:rsidR="00D133CD" w:rsidRPr="00D133CD">
          <w:rPr>
            <w:rFonts w:ascii="Times" w:hAnsi="Times"/>
            <w:kern w:val="0"/>
          </w:rPr>
          <w:t>significantly reduce</w:t>
        </w:r>
      </w:ins>
      <w:del w:id="126" w:author="Accdon" w:date="2015-03-03T14:58:00Z">
        <w:r w:rsidR="003273D0" w:rsidRPr="00206F6B">
          <w:rPr>
            <w:rFonts w:ascii="Times" w:hAnsi="Times"/>
            <w:color w:val="101010"/>
            <w:kern w:val="0"/>
          </w:rPr>
          <w:delText>result in a significant reduction in</w:delText>
        </w:r>
      </w:del>
      <w:r w:rsidR="003273D0" w:rsidRPr="00D133CD">
        <w:rPr>
          <w:rFonts w:ascii="Times" w:hAnsi="Times"/>
          <w:kern w:val="0"/>
          <w:rPrChange w:id="127" w:author="Accdon" w:date="2015-03-03T14:58:00Z">
            <w:rPr>
              <w:rFonts w:ascii="Times" w:hAnsi="Times"/>
              <w:color w:val="101010"/>
              <w:kern w:val="0"/>
            </w:rPr>
          </w:rPrChange>
        </w:rPr>
        <w:t xml:space="preserve"> glucose. Furthermore, subgroup analysis of </w:t>
      </w:r>
      <w:ins w:id="128" w:author="Accdon" w:date="2015-03-03T14:58:00Z">
        <w:r w:rsidR="00D133CD" w:rsidRPr="00D133CD">
          <w:rPr>
            <w:rFonts w:ascii="Times" w:hAnsi="Times"/>
            <w:kern w:val="0"/>
          </w:rPr>
          <w:t>trials</w:t>
        </w:r>
      </w:ins>
      <w:del w:id="129" w:author="Accdon" w:date="2015-03-03T14:58:00Z">
        <w:r w:rsidR="003273D0" w:rsidRPr="00206F6B">
          <w:rPr>
            <w:rFonts w:ascii="Times" w:hAnsi="Times"/>
            <w:color w:val="101010"/>
            <w:kern w:val="0"/>
          </w:rPr>
          <w:delText>trails</w:delText>
        </w:r>
      </w:del>
      <w:r w:rsidR="003273D0" w:rsidRPr="00D133CD">
        <w:rPr>
          <w:rFonts w:ascii="Times" w:hAnsi="Times"/>
          <w:kern w:val="0"/>
          <w:rPrChange w:id="130" w:author="Accdon" w:date="2015-03-03T14:58:00Z">
            <w:rPr>
              <w:rFonts w:ascii="Times" w:hAnsi="Times"/>
              <w:color w:val="101010"/>
              <w:kern w:val="0"/>
            </w:rPr>
          </w:rPrChange>
        </w:rPr>
        <w:t xml:space="preserve"> with </w:t>
      </w:r>
      <w:ins w:id="131" w:author="Accdon" w:date="2015-03-03T14:58:00Z">
        <w:r w:rsidR="00D133CD" w:rsidRPr="00D133CD">
          <w:rPr>
            <w:rFonts w:ascii="Times" w:hAnsi="Times"/>
            <w:kern w:val="0"/>
          </w:rPr>
          <w:t xml:space="preserve">a </w:t>
        </w:r>
      </w:ins>
      <w:r w:rsidR="003273D0" w:rsidRPr="00D133CD">
        <w:rPr>
          <w:rFonts w:ascii="Times" w:hAnsi="Times"/>
          <w:kern w:val="0"/>
          <w:rPrChange w:id="132" w:author="Accdon" w:date="2015-03-03T14:58:00Z">
            <w:rPr>
              <w:rFonts w:ascii="Times" w:hAnsi="Times"/>
              <w:color w:val="101010"/>
              <w:kern w:val="0"/>
            </w:rPr>
          </w:rPrChange>
        </w:rPr>
        <w:t>daily dose of probiotic</w:t>
      </w:r>
      <w:ins w:id="133" w:author="Accdon" w:date="2015-03-03T14:58:00Z">
        <w:r w:rsidR="00D133CD" w:rsidRPr="00D133CD">
          <w:rPr>
            <w:rFonts w:ascii="Times" w:hAnsi="Times"/>
            <w:kern w:val="0"/>
          </w:rPr>
          <w:t xml:space="preserve"> (&lt;</w:t>
        </w:r>
        <w:r w:rsidR="00512A20">
          <w:rPr>
            <w:rFonts w:ascii="Times" w:hAnsi="Times" w:hint="eastAsia"/>
            <w:kern w:val="0"/>
          </w:rPr>
          <w:t xml:space="preserve"> </w:t>
        </w:r>
      </w:ins>
      <w:del w:id="134" w:author="Accdon" w:date="2015-03-03T14:58:00Z">
        <w:r w:rsidR="003273D0" w:rsidRPr="00206F6B">
          <w:rPr>
            <w:rFonts w:ascii="Times" w:hAnsi="Times"/>
            <w:color w:val="101010"/>
            <w:kern w:val="0"/>
          </w:rPr>
          <w:delText>s &lt;</w:delText>
        </w:r>
      </w:del>
      <w:r w:rsidR="003273D0" w:rsidRPr="00D133CD">
        <w:rPr>
          <w:rFonts w:ascii="Times" w:hAnsi="Times"/>
          <w:kern w:val="0"/>
          <w:rPrChange w:id="135" w:author="Accdon" w:date="2015-03-03T14:58:00Z">
            <w:rPr>
              <w:rFonts w:ascii="Times" w:hAnsi="Times"/>
              <w:color w:val="101010"/>
              <w:kern w:val="0"/>
            </w:rPr>
          </w:rPrChange>
        </w:rPr>
        <w:t>10</w:t>
      </w:r>
      <w:r w:rsidR="003273D0" w:rsidRPr="00D133CD">
        <w:rPr>
          <w:rFonts w:ascii="Times" w:hAnsi="Times"/>
          <w:kern w:val="0"/>
          <w:vertAlign w:val="superscript"/>
          <w:rPrChange w:id="136" w:author="Accdon" w:date="2015-03-03T14:58:00Z">
            <w:rPr>
              <w:rFonts w:ascii="Times" w:hAnsi="Times"/>
              <w:color w:val="101010"/>
              <w:kern w:val="0"/>
              <w:vertAlign w:val="superscript"/>
            </w:rPr>
          </w:rPrChange>
        </w:rPr>
        <w:t>11</w:t>
      </w:r>
      <w:r w:rsidR="003273D0" w:rsidRPr="00D133CD">
        <w:rPr>
          <w:rFonts w:ascii="Times" w:hAnsi="Times"/>
          <w:kern w:val="0"/>
          <w:rPrChange w:id="137" w:author="Accdon" w:date="2015-03-03T14:58:00Z">
            <w:rPr>
              <w:rFonts w:ascii="Times" w:hAnsi="Times"/>
              <w:color w:val="101010"/>
              <w:kern w:val="0"/>
            </w:rPr>
          </w:rPrChange>
        </w:rPr>
        <w:t xml:space="preserve"> colony-forming units</w:t>
      </w:r>
      <w:ins w:id="138" w:author="Accdon" w:date="2015-03-03T14:58:00Z">
        <w:r w:rsidR="00D133CD" w:rsidRPr="00D133CD">
          <w:rPr>
            <w:rFonts w:ascii="Times" w:hAnsi="Times"/>
            <w:kern w:val="0"/>
          </w:rPr>
          <w:t>, CFUs)</w:t>
        </w:r>
      </w:ins>
      <w:r w:rsidR="003273D0" w:rsidRPr="00D133CD">
        <w:rPr>
          <w:rFonts w:ascii="Times" w:hAnsi="Times"/>
          <w:kern w:val="0"/>
          <w:rPrChange w:id="139" w:author="Accdon" w:date="2015-03-03T14:58:00Z">
            <w:rPr>
              <w:rFonts w:ascii="Times" w:hAnsi="Times"/>
              <w:color w:val="101010"/>
              <w:kern w:val="0"/>
            </w:rPr>
          </w:rPrChange>
        </w:rPr>
        <w:t xml:space="preserve"> did not </w:t>
      </w:r>
      <w:ins w:id="140" w:author="Accdon" w:date="2015-03-03T14:58:00Z">
        <w:r w:rsidR="00D133CD" w:rsidRPr="00D133CD">
          <w:rPr>
            <w:rFonts w:ascii="Times" w:hAnsi="Times"/>
            <w:kern w:val="0"/>
          </w:rPr>
          <w:t>change glycemic</w:t>
        </w:r>
      </w:ins>
      <w:del w:id="141" w:author="Accdon" w:date="2015-03-03T14:58:00Z">
        <w:r w:rsidR="003273D0" w:rsidRPr="00206F6B">
          <w:rPr>
            <w:rFonts w:ascii="Times" w:hAnsi="Times"/>
            <w:color w:val="101010"/>
            <w:kern w:val="0"/>
          </w:rPr>
          <w:delText>present a significant effect on glycaemic</w:delText>
        </w:r>
      </w:del>
      <w:r w:rsidR="003273D0" w:rsidRPr="00D133CD">
        <w:rPr>
          <w:rFonts w:ascii="Times" w:hAnsi="Times"/>
          <w:kern w:val="0"/>
          <w:rPrChange w:id="142" w:author="Accdon" w:date="2015-03-03T14:58:00Z">
            <w:rPr>
              <w:rFonts w:ascii="Times" w:hAnsi="Times"/>
              <w:color w:val="101010"/>
              <w:kern w:val="0"/>
            </w:rPr>
          </w:rPrChange>
        </w:rPr>
        <w:t xml:space="preserve"> control.</w:t>
      </w:r>
      <w:r w:rsidR="00483004" w:rsidRPr="00D133CD">
        <w:rPr>
          <w:rFonts w:ascii="Times" w:hAnsi="Times"/>
          <w:kern w:val="0"/>
          <w:rPrChange w:id="143" w:author="Accdon" w:date="2015-03-03T14:58:00Z">
            <w:rPr>
              <w:rFonts w:ascii="Times" w:hAnsi="Times"/>
              <w:color w:val="101010"/>
              <w:kern w:val="0"/>
            </w:rPr>
          </w:rPrChange>
        </w:rPr>
        <w:t xml:space="preserve"> </w:t>
      </w:r>
    </w:p>
    <w:p w14:paraId="5AE90A33" w14:textId="77777777" w:rsidR="00192CE7" w:rsidRPr="00483004" w:rsidRDefault="00D67180" w:rsidP="00483004">
      <w:pPr>
        <w:spacing w:line="480" w:lineRule="auto"/>
        <w:rPr>
          <w:rFonts w:ascii="Times" w:hAnsi="Times"/>
          <w:b/>
        </w:rPr>
      </w:pPr>
      <w:del w:id="144" w:author="Accdon" w:date="2015-03-03T14:58:00Z">
        <w:r>
          <w:rPr>
            <w:rFonts w:ascii="Times" w:hAnsi="Times"/>
            <w:color w:val="101010"/>
            <w:kern w:val="0"/>
          </w:rPr>
          <w:delText xml:space="preserve">    </w:delText>
        </w:r>
      </w:del>
      <w:r w:rsidR="003273D0" w:rsidRPr="00D133CD">
        <w:rPr>
          <w:rFonts w:ascii="Times" w:hAnsi="Times"/>
          <w:b/>
          <w:kern w:val="0"/>
          <w:rPrChange w:id="145" w:author="Accdon" w:date="2015-03-03T14:58:00Z">
            <w:rPr>
              <w:rFonts w:ascii="Times" w:hAnsi="Times" w:cs="Times"/>
              <w:b/>
              <w:color w:val="101010"/>
              <w:kern w:val="0"/>
            </w:rPr>
          </w:rPrChange>
        </w:rPr>
        <w:t xml:space="preserve">Conclusions: </w:t>
      </w:r>
      <w:ins w:id="146" w:author="Accdon" w:date="2015-03-03T14:58:00Z">
        <w:r w:rsidR="00D133CD" w:rsidRPr="00D133CD">
          <w:rPr>
            <w:rFonts w:ascii="Times" w:hAnsi="Times" w:cs="Times"/>
            <w:kern w:val="0"/>
          </w:rPr>
          <w:t xml:space="preserve">Probiotic </w:t>
        </w:r>
      </w:ins>
      <w:del w:id="147" w:author="Accdon" w:date="2015-03-03T14:58:00Z">
        <w:r w:rsidR="003273D0" w:rsidRPr="00206F6B">
          <w:rPr>
            <w:rFonts w:ascii="Times" w:hAnsi="Times" w:cs="Times"/>
            <w:color w:val="101010"/>
            <w:kern w:val="0"/>
          </w:rPr>
          <w:delText xml:space="preserve">The present meta-analysis indicates that probiotic </w:delText>
        </w:r>
      </w:del>
      <w:r w:rsidR="003273D0" w:rsidRPr="00D133CD">
        <w:rPr>
          <w:rFonts w:ascii="Times" w:hAnsi="Times"/>
          <w:kern w:val="0"/>
          <w:rPrChange w:id="148" w:author="Accdon" w:date="2015-03-03T14:58:00Z">
            <w:rPr>
              <w:rFonts w:ascii="Times" w:hAnsi="Times" w:cs="Times"/>
              <w:color w:val="101010"/>
              <w:kern w:val="0"/>
            </w:rPr>
          </w:rPrChange>
        </w:rPr>
        <w:t xml:space="preserve">consumption may improve </w:t>
      </w:r>
      <w:ins w:id="149" w:author="Accdon" w:date="2015-03-03T14:58:00Z">
        <w:r w:rsidR="00D133CD" w:rsidRPr="00D133CD">
          <w:rPr>
            <w:rFonts w:ascii="Times" w:hAnsi="Times" w:cs="Times"/>
            <w:kern w:val="0"/>
          </w:rPr>
          <w:t>glycemic</w:t>
        </w:r>
      </w:ins>
      <w:del w:id="150" w:author="Accdon" w:date="2015-03-03T14:58:00Z">
        <w:r w:rsidR="003273D0" w:rsidRPr="00206F6B">
          <w:rPr>
            <w:rFonts w:ascii="Times" w:hAnsi="Times" w:cs="Times"/>
            <w:color w:val="101010"/>
            <w:kern w:val="0"/>
          </w:rPr>
          <w:delText>glycaemic</w:delText>
        </w:r>
      </w:del>
      <w:r w:rsidR="003273D0" w:rsidRPr="00D133CD">
        <w:rPr>
          <w:rFonts w:ascii="Times" w:hAnsi="Times"/>
          <w:kern w:val="0"/>
          <w:rPrChange w:id="151" w:author="Accdon" w:date="2015-03-03T14:58:00Z">
            <w:rPr>
              <w:rFonts w:ascii="Times" w:hAnsi="Times" w:cs="Times"/>
              <w:color w:val="101010"/>
              <w:kern w:val="0"/>
            </w:rPr>
          </w:rPrChange>
        </w:rPr>
        <w:t xml:space="preserve"> control </w:t>
      </w:r>
      <w:ins w:id="152" w:author="Accdon" w:date="2015-03-03T14:58:00Z">
        <w:r w:rsidR="00D133CD" w:rsidRPr="00D133CD">
          <w:rPr>
            <w:rFonts w:ascii="Times" w:hAnsi="Times" w:cs="Times"/>
            <w:kern w:val="0"/>
          </w:rPr>
          <w:t xml:space="preserve">modestly and this effect is greater </w:t>
        </w:r>
      </w:ins>
      <w:del w:id="153" w:author="Accdon" w:date="2015-03-03T14:58:00Z">
        <w:r w:rsidR="003273D0" w:rsidRPr="00206F6B">
          <w:rPr>
            <w:rFonts w:ascii="Times" w:hAnsi="Times" w:cs="Times"/>
            <w:color w:val="101010"/>
            <w:kern w:val="0"/>
          </w:rPr>
          <w:delText xml:space="preserve">by a modest degree, </w:delText>
        </w:r>
      </w:del>
      <w:r w:rsidR="003273D0" w:rsidRPr="00D133CD">
        <w:rPr>
          <w:rFonts w:ascii="Times" w:hAnsi="Times"/>
          <w:kern w:val="0"/>
          <w:rPrChange w:id="154" w:author="Accdon" w:date="2015-03-03T14:58:00Z">
            <w:rPr>
              <w:rFonts w:ascii="Times" w:hAnsi="Times" w:cs="Times"/>
              <w:color w:val="101010"/>
              <w:kern w:val="0"/>
            </w:rPr>
          </w:rPrChange>
        </w:rPr>
        <w:t xml:space="preserve">with </w:t>
      </w:r>
      <w:ins w:id="155" w:author="Accdon" w:date="2015-03-03T14:58:00Z">
        <w:r w:rsidR="00D133CD" w:rsidRPr="00D133CD">
          <w:rPr>
            <w:rFonts w:ascii="Times" w:hAnsi="Times" w:cs="Times"/>
            <w:kern w:val="0"/>
          </w:rPr>
          <w:t xml:space="preserve">a multispecies probiotic </w:t>
        </w:r>
        <w:r w:rsidR="00E65CA4">
          <w:rPr>
            <w:rFonts w:ascii="Times" w:hAnsi="Times" w:cs="Times"/>
            <w:kern w:val="0"/>
          </w:rPr>
          <w:t xml:space="preserve">used </w:t>
        </w:r>
        <w:r w:rsidR="00D133CD" w:rsidRPr="00D133CD">
          <w:rPr>
            <w:rFonts w:ascii="Times" w:hAnsi="Times" w:cs="Times"/>
            <w:kern w:val="0"/>
          </w:rPr>
          <w:t xml:space="preserve">for </w:t>
        </w:r>
      </w:ins>
      <w:del w:id="156" w:author="Accdon" w:date="2015-03-03T14:58:00Z">
        <w:r w:rsidR="003273D0" w:rsidRPr="00206F6B">
          <w:rPr>
            <w:rFonts w:ascii="Times" w:hAnsi="Times" w:cs="Times"/>
            <w:color w:val="101010"/>
            <w:kern w:val="0"/>
          </w:rPr>
          <w:delText xml:space="preserve">potentially greater effect when multiple species of probiotic are consumed, the duration is </w:delText>
        </w:r>
      </w:del>
      <w:r w:rsidR="003273D0" w:rsidRPr="00D133CD">
        <w:rPr>
          <w:rFonts w:ascii="Times" w:hAnsi="Times"/>
          <w:kern w:val="0"/>
          <w:rPrChange w:id="157" w:author="Accdon" w:date="2015-03-03T14:58:00Z">
            <w:rPr>
              <w:rFonts w:ascii="Times" w:hAnsi="Times" w:cs="Times"/>
              <w:color w:val="101010"/>
              <w:kern w:val="0"/>
            </w:rPr>
          </w:rPrChange>
        </w:rPr>
        <w:t xml:space="preserve">more than 8 weeks, </w:t>
      </w:r>
      <w:ins w:id="158" w:author="Accdon" w:date="2015-03-03T14:58:00Z">
        <w:r w:rsidR="00D133CD" w:rsidRPr="00D133CD">
          <w:rPr>
            <w:rFonts w:ascii="Times" w:hAnsi="Times" w:cs="Times"/>
            <w:kern w:val="0"/>
          </w:rPr>
          <w:t xml:space="preserve">with a </w:t>
        </w:r>
      </w:ins>
      <w:del w:id="159" w:author="Accdon" w:date="2015-03-03T14:58:00Z">
        <w:r w:rsidR="003273D0" w:rsidRPr="00206F6B">
          <w:rPr>
            <w:rFonts w:ascii="Times" w:hAnsi="Times" w:cs="Times"/>
            <w:color w:val="101010"/>
            <w:kern w:val="0"/>
          </w:rPr>
          <w:delText xml:space="preserve">or </w:delText>
        </w:r>
      </w:del>
      <w:r w:rsidR="003273D0" w:rsidRPr="00D133CD">
        <w:rPr>
          <w:rFonts w:ascii="Times" w:hAnsi="Times"/>
          <w:kern w:val="0"/>
          <w:rPrChange w:id="160" w:author="Accdon" w:date="2015-03-03T14:58:00Z">
            <w:rPr>
              <w:rFonts w:ascii="Times" w:hAnsi="Times" w:cs="Times"/>
              <w:color w:val="101010"/>
              <w:kern w:val="0"/>
            </w:rPr>
          </w:rPrChange>
        </w:rPr>
        <w:t xml:space="preserve">daily dose </w:t>
      </w:r>
      <w:ins w:id="161" w:author="Accdon" w:date="2015-03-03T14:58:00Z">
        <w:r w:rsidR="00D133CD" w:rsidRPr="00D133CD">
          <w:rPr>
            <w:rFonts w:ascii="Times" w:hAnsi="Times" w:cs="Times"/>
            <w:kern w:val="0"/>
          </w:rPr>
          <w:t xml:space="preserve">of </w:t>
        </w:r>
      </w:ins>
      <w:ins w:id="162" w:author="Tracy" w:date="2015-03-03T21:01:00Z">
        <w:r w:rsidR="008F4E9F" w:rsidRPr="008F4E9F">
          <w:rPr>
            <w:rFonts w:ascii="Times" w:hAnsi="Times"/>
            <w:kern w:val="0"/>
            <w:rPrChange w:id="163" w:author="Tracy" w:date="2015-03-03T21:04:00Z">
              <w:rPr>
                <w:rFonts w:ascii="宋体" w:hAnsi="宋体"/>
                <w:kern w:val="0"/>
              </w:rPr>
            </w:rPrChange>
          </w:rPr>
          <w:t>≥</w:t>
        </w:r>
      </w:ins>
      <w:ins w:id="164" w:author="Accdon" w:date="2015-03-03T14:58:00Z">
        <w:del w:id="165" w:author="Tracy" w:date="2015-03-03T21:01:00Z">
          <w:r w:rsidR="00D133CD" w:rsidRPr="00D133CD" w:rsidDel="008F4E9F">
            <w:rPr>
              <w:rFonts w:ascii="Times" w:hAnsi="Times" w:cs="Times"/>
              <w:kern w:val="0"/>
              <w:u w:val="single"/>
            </w:rPr>
            <w:delText>&gt;</w:delText>
          </w:r>
        </w:del>
        <w:r w:rsidR="00512A20">
          <w:rPr>
            <w:rFonts w:ascii="Times" w:hAnsi="Times" w:cs="Times" w:hint="eastAsia"/>
            <w:kern w:val="0"/>
            <w:u w:val="single"/>
          </w:rPr>
          <w:t xml:space="preserve"> </w:t>
        </w:r>
      </w:ins>
      <w:del w:id="166" w:author="Accdon" w:date="2015-03-03T14:58:00Z">
        <w:r w:rsidR="003273D0" w:rsidRPr="00206F6B">
          <w:rPr>
            <w:rFonts w:ascii="Times" w:hAnsi="Times" w:cs="Times"/>
            <w:color w:val="101010"/>
            <w:kern w:val="0"/>
          </w:rPr>
          <w:delText>is ≥</w:delText>
        </w:r>
      </w:del>
      <w:r w:rsidR="003273D0" w:rsidRPr="00D133CD">
        <w:rPr>
          <w:rFonts w:ascii="Times" w:hAnsi="Times"/>
          <w:kern w:val="0"/>
          <w:rPrChange w:id="167" w:author="Accdon" w:date="2015-03-03T14:58:00Z">
            <w:rPr>
              <w:rFonts w:ascii="Times" w:hAnsi="Times" w:cs="Times"/>
              <w:color w:val="101010"/>
              <w:kern w:val="0"/>
            </w:rPr>
          </w:rPrChange>
        </w:rPr>
        <w:t>10</w:t>
      </w:r>
      <w:r w:rsidR="003273D0" w:rsidRPr="00D133CD">
        <w:rPr>
          <w:rFonts w:ascii="Times" w:hAnsi="Times"/>
          <w:kern w:val="0"/>
          <w:vertAlign w:val="superscript"/>
          <w:rPrChange w:id="168" w:author="Accdon" w:date="2015-03-03T14:58:00Z">
            <w:rPr>
              <w:rFonts w:ascii="Times" w:hAnsi="Times" w:cs="Times"/>
              <w:color w:val="101010"/>
              <w:kern w:val="0"/>
              <w:vertAlign w:val="superscript"/>
            </w:rPr>
          </w:rPrChange>
        </w:rPr>
        <w:t xml:space="preserve">11 </w:t>
      </w:r>
      <w:ins w:id="169" w:author="Accdon" w:date="2015-03-03T14:58:00Z">
        <w:r w:rsidR="00D133CD" w:rsidRPr="00D133CD">
          <w:rPr>
            <w:rFonts w:ascii="Times" w:hAnsi="Times"/>
            <w:kern w:val="0"/>
          </w:rPr>
          <w:t>CFUs</w:t>
        </w:r>
        <w:r w:rsidR="00D133CD" w:rsidRPr="00D133CD">
          <w:rPr>
            <w:rFonts w:ascii="Times" w:hAnsi="Times" w:cs="Times"/>
            <w:kern w:val="0"/>
          </w:rPr>
          <w:t>.</w:t>
        </w:r>
      </w:ins>
      <w:del w:id="170" w:author="Accdon" w:date="2015-03-03T14:58:00Z">
        <w:r w:rsidR="003273D0" w:rsidRPr="00206F6B">
          <w:rPr>
            <w:rFonts w:ascii="Times" w:hAnsi="Times"/>
            <w:color w:val="101010"/>
            <w:kern w:val="0"/>
          </w:rPr>
          <w:delText>colony-forming units</w:delText>
        </w:r>
        <w:r w:rsidR="003273D0" w:rsidRPr="00206F6B">
          <w:rPr>
            <w:rFonts w:ascii="Times" w:hAnsi="Times" w:cs="Times"/>
            <w:color w:val="101010"/>
            <w:kern w:val="0"/>
          </w:rPr>
          <w:delText>.</w:delText>
        </w:r>
      </w:del>
    </w:p>
    <w:p w14:paraId="39392E27" w14:textId="77777777" w:rsidR="00C647F9" w:rsidRPr="001372D8" w:rsidRDefault="00D133CD" w:rsidP="00502CA7">
      <w:pPr>
        <w:widowControl/>
        <w:jc w:val="left"/>
        <w:rPr>
          <w:ins w:id="171" w:author="Accdon" w:date="2015-03-03T14:58:00Z"/>
          <w:rFonts w:ascii="Times" w:hAnsi="Times"/>
          <w:b/>
          <w:kern w:val="0"/>
          <w:szCs w:val="40"/>
        </w:rPr>
      </w:pPr>
      <w:ins w:id="172" w:author="Accdon" w:date="2015-03-03T14:58:00Z">
        <w:r w:rsidRPr="00D133CD">
          <w:rPr>
            <w:rFonts w:ascii="Times" w:hAnsi="Times"/>
            <w:b/>
            <w:kern w:val="0"/>
            <w:szCs w:val="40"/>
          </w:rPr>
          <w:br w:type="page"/>
        </w:r>
      </w:ins>
    </w:p>
    <w:p w14:paraId="61AC7006" w14:textId="77777777" w:rsidR="007376C5" w:rsidRPr="001372D8" w:rsidRDefault="007376C5" w:rsidP="00B8024E">
      <w:pPr>
        <w:widowControl/>
        <w:autoSpaceDE w:val="0"/>
        <w:autoSpaceDN w:val="0"/>
        <w:adjustRightInd w:val="0"/>
        <w:spacing w:after="240" w:line="480" w:lineRule="auto"/>
        <w:jc w:val="left"/>
        <w:rPr>
          <w:rFonts w:ascii="Times" w:hAnsi="Times"/>
          <w:b/>
          <w:kern w:val="0"/>
          <w:rPrChange w:id="173" w:author="Accdon" w:date="2015-03-03T14:58:00Z">
            <w:rPr>
              <w:rFonts w:ascii="Times" w:hAnsi="Times"/>
              <w:b/>
              <w:color w:val="101010"/>
              <w:kern w:val="0"/>
              <w:sz w:val="40"/>
              <w:szCs w:val="40"/>
            </w:rPr>
          </w:rPrChange>
        </w:rPr>
      </w:pPr>
      <w:r w:rsidRPr="00D133CD">
        <w:rPr>
          <w:rFonts w:ascii="Times" w:hAnsi="Times"/>
          <w:b/>
          <w:kern w:val="0"/>
          <w:rPrChange w:id="174" w:author="Accdon" w:date="2015-03-03T14:58:00Z">
            <w:rPr>
              <w:rFonts w:ascii="Times" w:hAnsi="Times"/>
              <w:b/>
              <w:color w:val="101010"/>
              <w:kern w:val="0"/>
              <w:sz w:val="40"/>
              <w:szCs w:val="40"/>
            </w:rPr>
          </w:rPrChange>
        </w:rPr>
        <w:t>Introduction</w:t>
      </w:r>
    </w:p>
    <w:p w14:paraId="2F527890" w14:textId="287CCD9E" w:rsidR="00B11CCB" w:rsidRPr="00B8024E" w:rsidRDefault="00483004" w:rsidP="00B8024E">
      <w:pPr>
        <w:widowControl/>
        <w:autoSpaceDE w:val="0"/>
        <w:autoSpaceDN w:val="0"/>
        <w:adjustRightInd w:val="0"/>
        <w:spacing w:line="480" w:lineRule="auto"/>
        <w:rPr>
          <w:rFonts w:ascii="Times" w:hAnsi="Times"/>
        </w:rPr>
      </w:pPr>
      <w:del w:id="175" w:author="Accdon" w:date="2015-03-03T14:58:00Z">
        <w:r>
          <w:rPr>
            <w:rFonts w:ascii="Times" w:hAnsi="Times"/>
            <w:bCs/>
            <w:kern w:val="0"/>
          </w:rPr>
          <w:delText xml:space="preserve">    </w:delText>
        </w:r>
      </w:del>
      <w:r w:rsidR="00AE38A2" w:rsidRPr="00B8024E">
        <w:rPr>
          <w:rFonts w:ascii="Times" w:hAnsi="Times"/>
          <w:bCs/>
          <w:kern w:val="0"/>
        </w:rPr>
        <w:t xml:space="preserve">Abnormal glucose metabolism </w:t>
      </w:r>
      <w:r w:rsidR="00B421BA" w:rsidRPr="00B8024E">
        <w:rPr>
          <w:rFonts w:ascii="Times" w:hAnsi="Times"/>
          <w:bCs/>
          <w:kern w:val="0"/>
        </w:rPr>
        <w:t xml:space="preserve">is causally related to </w:t>
      </w:r>
      <w:ins w:id="176" w:author="Accdon" w:date="2015-03-03T14:58:00Z">
        <w:r w:rsidR="00797887">
          <w:rPr>
            <w:rFonts w:ascii="Times" w:hAnsi="Times" w:hint="eastAsia"/>
            <w:bCs/>
            <w:kern w:val="0"/>
          </w:rPr>
          <w:t xml:space="preserve">a </w:t>
        </w:r>
      </w:ins>
      <w:r w:rsidR="00DE3B21" w:rsidRPr="00B8024E">
        <w:rPr>
          <w:rFonts w:ascii="Times" w:hAnsi="Times"/>
          <w:bCs/>
          <w:kern w:val="0"/>
        </w:rPr>
        <w:t>greater</w:t>
      </w:r>
      <w:r w:rsidR="006D4B60" w:rsidRPr="00B8024E">
        <w:rPr>
          <w:rFonts w:ascii="Times" w:hAnsi="Times"/>
          <w:bCs/>
          <w:kern w:val="0"/>
        </w:rPr>
        <w:t xml:space="preserve"> risk of </w:t>
      </w:r>
      <w:r w:rsidR="00B421BA" w:rsidRPr="00B8024E">
        <w:rPr>
          <w:rFonts w:ascii="Times" w:hAnsi="Times"/>
          <w:bCs/>
          <w:kern w:val="0"/>
        </w:rPr>
        <w:t>several chronic disorders, including diabetes</w:t>
      </w:r>
      <w:r w:rsidR="00B421BA" w:rsidRPr="00B8024E">
        <w:rPr>
          <w:rFonts w:ascii="Times" w:hAnsi="Times"/>
        </w:rPr>
        <w:t xml:space="preserve">, obesity, </w:t>
      </w:r>
      <w:r w:rsidR="006D4B60" w:rsidRPr="00B8024E">
        <w:rPr>
          <w:rFonts w:ascii="Times" w:hAnsi="Times"/>
        </w:rPr>
        <w:t>d</w:t>
      </w:r>
      <w:r w:rsidR="006D4B60" w:rsidRPr="00B8024E">
        <w:rPr>
          <w:rFonts w:ascii="Times" w:hAnsi="Times"/>
          <w:bCs/>
        </w:rPr>
        <w:t>yslipidemia</w:t>
      </w:r>
      <w:ins w:id="177" w:author="Accdon" w:date="2015-03-03T14:58:00Z">
        <w:r w:rsidR="00112455" w:rsidRPr="001372D8">
          <w:rPr>
            <w:rFonts w:ascii="Times" w:hAnsi="Times"/>
            <w:bCs/>
          </w:rPr>
          <w:t>,</w:t>
        </w:r>
      </w:ins>
      <w:r w:rsidR="006D4B60" w:rsidRPr="00B8024E">
        <w:rPr>
          <w:rFonts w:ascii="Times" w:hAnsi="Times"/>
        </w:rPr>
        <w:t xml:space="preserve"> and cardiovascular diseases. Blood glucose can be controlled through diet and lifestyle modification to prevent diabetes or related complications</w:t>
      </w:r>
      <w:ins w:id="178" w:author="Accdon" w:date="2015-03-03T14:58:00Z">
        <w:r w:rsidR="00C647F9" w:rsidRPr="001372D8">
          <w:rPr>
            <w:rFonts w:ascii="Times" w:hAnsi="Times"/>
          </w:rPr>
          <w:t xml:space="preserve"> and evidence </w:t>
        </w:r>
        <w:r w:rsidR="007878ED" w:rsidRPr="001372D8">
          <w:rPr>
            <w:rFonts w:ascii="Times" w:hAnsi="Times"/>
          </w:rPr>
          <w:t>suggest</w:t>
        </w:r>
        <w:r w:rsidR="00C647F9" w:rsidRPr="001372D8">
          <w:rPr>
            <w:rFonts w:ascii="Times" w:hAnsi="Times"/>
          </w:rPr>
          <w:t>s</w:t>
        </w:r>
      </w:ins>
      <w:del w:id="179" w:author="Accdon" w:date="2015-03-03T14:58:00Z">
        <w:r w:rsidR="006D4B60" w:rsidRPr="00B8024E">
          <w:rPr>
            <w:rFonts w:ascii="Times" w:hAnsi="Times"/>
          </w:rPr>
          <w:delText>. Evidence</w:delText>
        </w:r>
        <w:r w:rsidR="007878ED" w:rsidRPr="00B8024E">
          <w:rPr>
            <w:rFonts w:ascii="Times" w:hAnsi="Times"/>
          </w:rPr>
          <w:delText>s suggest</w:delText>
        </w:r>
      </w:del>
      <w:r w:rsidR="006D4B60" w:rsidRPr="00B8024E">
        <w:rPr>
          <w:rFonts w:ascii="Times" w:hAnsi="Times"/>
        </w:rPr>
        <w:t xml:space="preserve"> that di</w:t>
      </w:r>
      <w:r w:rsidR="00153247" w:rsidRPr="00B8024E">
        <w:rPr>
          <w:rFonts w:ascii="Times" w:hAnsi="Times"/>
        </w:rPr>
        <w:t>etary constituents and supplements such as omega-3 fatty acids</w:t>
      </w:r>
      <w:ins w:id="180" w:author="Accdon" w:date="2015-03-03T14:58:00Z">
        <w:r w:rsidR="00512A20">
          <w:rPr>
            <w:rFonts w:ascii="Times" w:hAnsi="Times" w:hint="eastAsia"/>
          </w:rPr>
          <w:t xml:space="preserve"> </w:t>
        </w:r>
      </w:ins>
      <w:r w:rsidR="00E93DA2" w:rsidRPr="00B8024E">
        <w:rPr>
          <w:rFonts w:ascii="Times" w:hAnsi="Times"/>
        </w:rPr>
        <w:fldChar w:fldCharType="begin"/>
      </w:r>
      <w:r w:rsidR="00463E02">
        <w:rPr>
          <w:rFonts w:ascii="Times" w:hAnsi="Times"/>
        </w:rPr>
        <w:instrText xml:space="preserve"> ADDIN EN.CITE &lt;EndNote&gt;&lt;Cite&gt;&lt;Author&gt;Moosheer&lt;/Author&gt;&lt;Year&gt;2014&lt;/Year&gt;&lt;RecNum&gt;1&lt;/RecNum&gt;&lt;DisplayText&gt;[1]&lt;/DisplayText&gt;&lt;record&gt;&lt;rec-number&gt;1&lt;/rec-number&gt;&lt;foreign-keys&gt;&lt;key app="EN" db-id="5txzsa0vq55aviesseuptpwyt9vez5s0aw00"&gt;1&lt;/key&gt;&lt;/foreign-keys&gt;&lt;ref-type name="Journal Article"&gt;17&lt;/ref-type&gt;&lt;contributors&gt;&lt;authors&gt;&lt;author&gt;Moosheer, S. M.&lt;/author&gt;&lt;author&gt;Waldschutz, W.&lt;/author&gt;&lt;author&gt;Itariu, B. K.&lt;/author&gt;&lt;author&gt;Brath, H.&lt;/author&gt;&lt;author&gt;Stulnig, T. M.&lt;/author&gt;&lt;/authors&gt;&lt;/contributors&gt;&lt;auth-address&gt;Christian Doppler Laboratory for Cardio-Metabolic Immunotherapy and Clinical Division of Endocrinology and Metabolism, Department of Medicine III, Medical University of Vienna, Austria.&amp;#xD;Diabetes Outpatient Clinic, Health Center South, Vienna, Austria.&amp;#xD;Christian Doppler Laboratory for Cardio-Metabolic Immunotherapy and Clinical Division of Endocrinology and Metabolism, Department of Medicine III, Medical University of Vienna, Austria. Electronic address: thomas.stulnig@meduniwien.ac.at.&lt;/auth-address&gt;&lt;titles&gt;&lt;title&gt;A protein-enriched low glycemic index diet with omega-3 polyunsaturated fatty acid supplementation exerts beneficial effects on metabolic control in type 2 diabetes&lt;/title&gt;&lt;secondary-title&gt;Prim Care Diabetes&lt;/secondary-title&gt;&lt;alt-title&gt;Primary care diabetes&lt;/alt-title&gt;&lt;/titles&gt;&lt;periodical&gt;&lt;full-title&gt;Prim Care Diabetes&lt;/full-title&gt;&lt;abbr-1&gt;Primary care diabetes&lt;/abbr-1&gt;&lt;/periodical&gt;&lt;alt-periodical&gt;&lt;full-title&gt;Prim Care Diabetes&lt;/full-title&gt;&lt;abbr-1&gt;Primary care diabetes&lt;/abbr-1&gt;&lt;/alt-periodical&gt;&lt;edition&gt;2014/03/25&lt;/edition&gt;&lt;dates&gt;&lt;year&gt;2014&lt;/year&gt;&lt;pub-dates&gt;&lt;date&gt;Mar 18&lt;/date&gt;&lt;/pub-dates&gt;&lt;/dates&gt;&lt;isbn&gt;1878-0210 (Electronic)&amp;#xD;1878-0210 (Linking)&lt;/isbn&gt;&lt;accession-num&gt;24656509&lt;/accession-num&gt;&lt;urls&gt;&lt;/urls&gt;&lt;electronic-resource-num&gt;10.1016/j.pcd.2014.02.004&lt;/electronic-resource-num&gt;&lt;remote-database-provider&gt;NLM&lt;/remote-database-provider&gt;&lt;language&gt;Eng&lt;/language&gt;&lt;/record&gt;&lt;/Cite&gt;&lt;/EndNote&gt;</w:instrText>
      </w:r>
      <w:r w:rsidR="00E93DA2" w:rsidRPr="00B8024E">
        <w:rPr>
          <w:rFonts w:ascii="Times" w:hAnsi="Times"/>
        </w:rPr>
        <w:fldChar w:fldCharType="separate"/>
      </w:r>
      <w:r w:rsidR="00463E02">
        <w:rPr>
          <w:rFonts w:ascii="Times" w:hAnsi="Times"/>
          <w:noProof/>
        </w:rPr>
        <w:t>[</w:t>
      </w:r>
      <w:r w:rsidR="00E93DA2">
        <w:fldChar w:fldCharType="begin"/>
      </w:r>
      <w:r w:rsidR="00E93DA2">
        <w:instrText>HYPERLINK \l "_ENREF_1" \o "Moosheer, 2014 #1"</w:instrText>
      </w:r>
      <w:r w:rsidR="00E93DA2">
        <w:fldChar w:fldCharType="separate"/>
      </w:r>
      <w:r w:rsidR="00EE54FF">
        <w:rPr>
          <w:rFonts w:ascii="Times" w:hAnsi="Times"/>
          <w:noProof/>
        </w:rPr>
        <w:t>1</w:t>
      </w:r>
      <w:r w:rsidR="00E93DA2">
        <w:fldChar w:fldCharType="end"/>
      </w:r>
      <w:r w:rsidR="00463E02">
        <w:rPr>
          <w:rFonts w:ascii="Times" w:hAnsi="Times"/>
          <w:noProof/>
        </w:rPr>
        <w:t>]</w:t>
      </w:r>
      <w:r w:rsidR="00E93DA2" w:rsidRPr="00B8024E">
        <w:rPr>
          <w:rFonts w:ascii="Times" w:hAnsi="Times"/>
        </w:rPr>
        <w:fldChar w:fldCharType="end"/>
      </w:r>
      <w:r w:rsidR="00153247" w:rsidRPr="00B8024E">
        <w:rPr>
          <w:rFonts w:ascii="Times" w:hAnsi="Times"/>
        </w:rPr>
        <w:t xml:space="preserve">, </w:t>
      </w:r>
      <w:r w:rsidR="00B11CCB" w:rsidRPr="00B8024E">
        <w:rPr>
          <w:rFonts w:ascii="Times" w:hAnsi="Times"/>
        </w:rPr>
        <w:t xml:space="preserve">dairy </w:t>
      </w:r>
      <w:r w:rsidR="001D67B9" w:rsidRPr="00B8024E">
        <w:rPr>
          <w:rFonts w:ascii="Times" w:hAnsi="Times"/>
        </w:rPr>
        <w:t>product</w:t>
      </w:r>
      <w:r w:rsidR="005829F0" w:rsidRPr="00B8024E">
        <w:rPr>
          <w:rFonts w:ascii="Times" w:hAnsi="Times"/>
        </w:rPr>
        <w:t>s</w:t>
      </w:r>
      <w:ins w:id="181" w:author="Tracy" w:date="2015-03-03T20:30:00Z">
        <w:r w:rsidR="00060BC1">
          <w:rPr>
            <w:rFonts w:ascii="Times" w:hAnsi="Times"/>
          </w:rPr>
          <w:t xml:space="preserve"> </w:t>
        </w:r>
      </w:ins>
      <w:r w:rsidR="00E93DA2" w:rsidRPr="00B8024E">
        <w:rPr>
          <w:rFonts w:ascii="Times" w:hAnsi="Times"/>
        </w:rPr>
        <w:fldChar w:fldCharType="begin"/>
      </w:r>
      <w:r w:rsidR="00463E02">
        <w:rPr>
          <w:rFonts w:ascii="Times" w:hAnsi="Times"/>
        </w:rPr>
        <w:instrText xml:space="preserve"> ADDIN EN.CITE &lt;EndNote&gt;&lt;Cite&gt;&lt;Author&gt;Gao&lt;/Author&gt;&lt;Year&gt;2013&lt;/Year&gt;&lt;RecNum&gt;3&lt;/RecNum&gt;&lt;DisplayText&gt;[2]&lt;/DisplayText&gt;&lt;record&gt;&lt;rec-number&gt;3&lt;/rec-number&gt;&lt;foreign-keys&gt;&lt;key app="EN" db-id="5txzsa0vq55aviesseuptpwyt9vez5s0aw00"&gt;3&lt;/key&gt;&lt;/foreign-keys&gt;&lt;ref-type name="Journal Article"&gt;17&lt;/ref-type&gt;&lt;contributors&gt;&lt;authors&gt;&lt;author&gt;Gao, D.&lt;/author&gt;&lt;author&gt;Ning, N.&lt;/author&gt;&lt;author&gt;Wang, C.&lt;/author&gt;&lt;author&gt;Wang, Y.&lt;/author&gt;&lt;author&gt;Li, Q.&lt;/author&gt;&lt;author&gt;Meng, Z.&lt;/author&gt;&lt;author&gt;Liu, Y.&lt;/author&gt;&lt;author&gt;Li, Q.&lt;/author&gt;&lt;/authors&gt;&lt;/contributors&gt;&lt;auth-address&gt;Department of Cardiology, The Second Affiliated Hospital, Xi&amp;apos;an Jiaotong University School of Medicine, Xi&amp;apos;an, Shaanxi, P.R. China ; Key Laboratory of Environment and Genes Related to Diseases (Xi&amp;apos;an Jiaotong University), Ministry of Education, Xi&amp;apos;an, Shaanxi, P. R. China.&lt;/auth-address&gt;&lt;titles&gt;&lt;title&gt;Dairy products consumption and risk of type 2 diabetes: systematic review and dose-response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one&lt;/abbr-1&gt;&lt;/alt-periodical&gt;&lt;pages&gt;e73965&lt;/pages&gt;&lt;volume&gt;8&lt;/volume&gt;&lt;number&gt;9&lt;/number&gt;&lt;edition&gt;2013/10/03&lt;/edition&gt;&lt;keywords&gt;&lt;keyword&gt;Dairy Products/ adverse effects&lt;/keyword&gt;&lt;keyword&gt;Diabetes Mellitus, Type 2/ etiology&lt;/keyword&gt;&lt;keyword&gt;Humans&lt;/keyword&gt;&lt;keyword&gt;Models, Theoretical&lt;/keyword&gt;&lt;keyword&gt;Prospective Studies&lt;/keyword&gt;&lt;keyword&gt;Risk Factors&lt;/keyword&gt;&lt;/keywords&gt;&lt;dates&gt;&lt;year&gt;2013&lt;/year&gt;&lt;/dates&gt;&lt;isbn&gt;1932-6203 (Electronic)&amp;#xD;1932-6203 (Linking)&lt;/isbn&gt;&lt;accession-num&gt;24086304&lt;/accession-num&gt;&lt;urls&gt;&lt;/urls&gt;&lt;custom2&gt;PMC3785489&lt;/custom2&gt;&lt;electronic-resource-num&gt;10.1371/journal.pone.0073965&lt;/electronic-resource-num&gt;&lt;remote-database-provider&gt;NLM&lt;/remote-database-provider&gt;&lt;language&gt;eng&lt;/language&gt;&lt;/record&gt;&lt;/Cite&gt;&lt;/EndNote&gt;</w:instrText>
      </w:r>
      <w:r w:rsidR="00E93DA2" w:rsidRPr="00B8024E">
        <w:rPr>
          <w:rFonts w:ascii="Times" w:hAnsi="Times"/>
        </w:rPr>
        <w:fldChar w:fldCharType="separate"/>
      </w:r>
      <w:r w:rsidR="00463E02">
        <w:rPr>
          <w:rFonts w:ascii="Times" w:hAnsi="Times"/>
          <w:noProof/>
        </w:rPr>
        <w:t>[</w:t>
      </w:r>
      <w:r w:rsidR="00E93DA2">
        <w:fldChar w:fldCharType="begin"/>
      </w:r>
      <w:r w:rsidR="00E93DA2">
        <w:instrText>HYPERLINK \l "_ENREF_2" \o "Gao, 2013 #3"</w:instrText>
      </w:r>
      <w:r w:rsidR="00E93DA2">
        <w:fldChar w:fldCharType="separate"/>
      </w:r>
      <w:r w:rsidR="00EE54FF">
        <w:rPr>
          <w:rFonts w:ascii="Times" w:hAnsi="Times"/>
          <w:noProof/>
        </w:rPr>
        <w:t>2</w:t>
      </w:r>
      <w:r w:rsidR="00E93DA2">
        <w:fldChar w:fldCharType="end"/>
      </w:r>
      <w:r w:rsidR="00463E02">
        <w:rPr>
          <w:rFonts w:ascii="Times" w:hAnsi="Times"/>
          <w:noProof/>
        </w:rPr>
        <w:t>]</w:t>
      </w:r>
      <w:r w:rsidR="00E93DA2" w:rsidRPr="00B8024E">
        <w:rPr>
          <w:rFonts w:ascii="Times" w:hAnsi="Times"/>
        </w:rPr>
        <w:fldChar w:fldCharType="end"/>
      </w:r>
      <w:ins w:id="182" w:author="Accdon" w:date="2015-03-03T14:58:00Z">
        <w:r w:rsidR="00512A20">
          <w:rPr>
            <w:rFonts w:ascii="Times" w:hAnsi="Times" w:hint="eastAsia"/>
          </w:rPr>
          <w:t xml:space="preserve"> </w:t>
        </w:r>
      </w:ins>
      <w:r w:rsidR="00764643" w:rsidRPr="00B8024E">
        <w:rPr>
          <w:rFonts w:ascii="Times" w:hAnsi="Times"/>
        </w:rPr>
        <w:t xml:space="preserve">, </w:t>
      </w:r>
      <w:r w:rsidR="00764643" w:rsidRPr="00B8024E">
        <w:rPr>
          <w:rFonts w:ascii="Times" w:hAnsi="Times"/>
          <w:bCs/>
        </w:rPr>
        <w:t>pistachio</w:t>
      </w:r>
      <w:ins w:id="183" w:author="Accdon" w:date="2015-03-03T14:58:00Z">
        <w:r w:rsidR="00512A20">
          <w:rPr>
            <w:rFonts w:ascii="Times" w:hAnsi="Times" w:hint="eastAsia"/>
            <w:bCs/>
          </w:rPr>
          <w:t xml:space="preserve"> </w:t>
        </w:r>
      </w:ins>
      <w:r w:rsidR="00E93DA2" w:rsidRPr="00B8024E">
        <w:rPr>
          <w:rFonts w:ascii="Times" w:hAnsi="Times"/>
          <w:bCs/>
        </w:rPr>
        <w:fldChar w:fldCharType="begin">
          <w:fldData xml:space="preserve">PEVuZE5vdGU+PENpdGU+PEF1dGhvcj5IZXJuYW5kZXotQWxvbnNvPC9BdXRob3I+PFllYXI+MjAx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</w:fldData>
        </w:fldChar>
      </w:r>
      <w:r w:rsidR="00463E02">
        <w:rPr>
          <w:rFonts w:ascii="Times" w:hAnsi="Times"/>
          <w:bCs/>
        </w:rPr>
        <w:instrText xml:space="preserve"> ADDIN EN.CITE </w:instrText>
      </w:r>
      <w:r w:rsidR="00E93DA2">
        <w:rPr>
          <w:rFonts w:ascii="Times" w:hAnsi="Times"/>
          <w:bCs/>
        </w:rPr>
        <w:fldChar w:fldCharType="begin">
          <w:fldData xml:space="preserve">PEVuZE5vdGU+PENpdGU+PEF1dGhvcj5IZXJuYW5kZXotQWxvbnNvPC9BdXRob3I+PFllYXI+MjAx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</w:fldData>
        </w:fldChar>
      </w:r>
      <w:r w:rsidR="00463E02">
        <w:rPr>
          <w:rFonts w:ascii="Times" w:hAnsi="Times"/>
          <w:bCs/>
        </w:rPr>
        <w:instrText xml:space="preserve"> ADDIN EN.CITE.DATA </w:instrText>
      </w:r>
      <w:r w:rsidR="00E93DA2">
        <w:rPr>
          <w:rFonts w:ascii="Times" w:hAnsi="Times"/>
          <w:bCs/>
        </w:rPr>
      </w:r>
      <w:r w:rsidR="00E93DA2">
        <w:rPr>
          <w:rFonts w:ascii="Times" w:hAnsi="Times"/>
          <w:bCs/>
        </w:rPr>
        <w:fldChar w:fldCharType="end"/>
      </w:r>
      <w:r w:rsidR="00E93DA2" w:rsidRPr="00B8024E">
        <w:rPr>
          <w:rFonts w:ascii="Times" w:hAnsi="Times"/>
          <w:bCs/>
        </w:rPr>
      </w:r>
      <w:r w:rsidR="00E93DA2" w:rsidRPr="00B8024E">
        <w:rPr>
          <w:rFonts w:ascii="Times" w:hAnsi="Times"/>
          <w:bCs/>
        </w:rPr>
        <w:fldChar w:fldCharType="separate"/>
      </w:r>
      <w:r w:rsidR="00463E02">
        <w:rPr>
          <w:rFonts w:ascii="Times" w:hAnsi="Times"/>
          <w:bCs/>
          <w:noProof/>
        </w:rPr>
        <w:t>[</w:t>
      </w:r>
      <w:r w:rsidR="00E93DA2">
        <w:fldChar w:fldCharType="begin"/>
      </w:r>
      <w:r w:rsidR="00E93DA2">
        <w:instrText>HYPERLINK \l "_ENREF_3" \o "Hernandez-Alonso, 2014 #4"</w:instrText>
      </w:r>
      <w:r w:rsidR="00E93DA2">
        <w:fldChar w:fldCharType="separate"/>
      </w:r>
      <w:r w:rsidR="00EE54FF">
        <w:rPr>
          <w:rFonts w:ascii="Times" w:hAnsi="Times"/>
          <w:bCs/>
          <w:noProof/>
        </w:rPr>
        <w:t>3</w:t>
      </w:r>
      <w:r w:rsidR="00E93DA2">
        <w:fldChar w:fldCharType="end"/>
      </w:r>
      <w:r w:rsidR="00463E02">
        <w:rPr>
          <w:rFonts w:ascii="Times" w:hAnsi="Times"/>
          <w:bCs/>
          <w:noProof/>
        </w:rPr>
        <w:t>]</w:t>
      </w:r>
      <w:r w:rsidR="00E93DA2" w:rsidRPr="00B8024E">
        <w:rPr>
          <w:rFonts w:ascii="Times" w:hAnsi="Times"/>
          <w:bCs/>
        </w:rPr>
        <w:fldChar w:fldCharType="end"/>
      </w:r>
      <w:ins w:id="184" w:author="Accdon" w:date="2015-03-03T14:58:00Z">
        <w:r w:rsidR="00512A20">
          <w:rPr>
            <w:rFonts w:ascii="Times" w:hAnsi="Times" w:hint="eastAsia"/>
            <w:bCs/>
          </w:rPr>
          <w:t xml:space="preserve"> </w:t>
        </w:r>
      </w:ins>
      <w:r w:rsidR="00764643" w:rsidRPr="00B8024E">
        <w:rPr>
          <w:rFonts w:ascii="Times" w:hAnsi="Times"/>
        </w:rPr>
        <w:t xml:space="preserve">and </w:t>
      </w:r>
      <w:r w:rsidR="001D67B9" w:rsidRPr="00B8024E">
        <w:rPr>
          <w:rFonts w:ascii="Times" w:hAnsi="Times"/>
        </w:rPr>
        <w:t>coffee</w:t>
      </w:r>
      <w:ins w:id="185" w:author="Tracy" w:date="2015-03-04T23:51:00Z">
        <w:r w:rsidR="00BA7891">
          <w:rPr>
            <w:rFonts w:ascii="Times" w:hAnsi="Times"/>
          </w:rPr>
          <w:t xml:space="preserve"> </w:t>
        </w:r>
      </w:ins>
      <w:r w:rsidR="00E93DA2" w:rsidRPr="00B8024E">
        <w:rPr>
          <w:rFonts w:ascii="Times" w:hAnsi="Times"/>
        </w:rPr>
        <w:fldChar w:fldCharType="begin"/>
      </w:r>
      <w:r w:rsidR="00463E02">
        <w:rPr>
          <w:rFonts w:ascii="Times" w:hAnsi="Times"/>
        </w:rPr>
        <w:instrText xml:space="preserve"> ADDIN EN.CITE &lt;EndNote&gt;&lt;Cite&gt;&lt;Author&gt;Ding&lt;/Author&gt;&lt;Year&gt;2014&lt;/Year&gt;&lt;RecNum&gt;2&lt;/RecNum&gt;&lt;DisplayText&gt;[4]&lt;/DisplayText&gt;&lt;record&gt;&lt;rec-number&gt;2&lt;/rec-number&gt;&lt;foreign-keys&gt;&lt;key app="EN" db-id="5txzsa0vq55aviesseuptpwyt9vez5s0aw00"&gt;2&lt;/key&gt;&lt;/foreign-keys&gt;&lt;ref-type name="Journal Article"&gt;17&lt;/ref-type&gt;&lt;contributors&gt;&lt;authors&gt;&lt;author&gt;Ding, M.&lt;/author&gt;&lt;author&gt;Bhupathiraju, S. N.&lt;/author&gt;&lt;author&gt;Chen, M.&lt;/author&gt;&lt;author&gt;van Dam, R. M.&lt;/author&gt;&lt;author&gt;Hu, F. B.&lt;/author&gt;&lt;/authors&gt;&lt;/contributors&gt;&lt;auth-address&gt;Corresponding author: Frank B. Hu, nhbfh@channing.harvard.edu.&lt;/auth-address&gt;&lt;titles&gt;&lt;title&gt;Caffeinated and decaffeinated coffee consumption and risk of type 2 diabetes: a systematic review and a dose-response meta-analysis&lt;/title&gt;&lt;secondary-title&gt;Diabetes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569-86&lt;/pages&gt;&lt;volume&gt;37&lt;/volume&gt;&lt;number&gt;2&lt;/number&gt;&lt;edition&gt;2014/01/25&lt;/edition&gt;&lt;dates&gt;&lt;year&gt;2014&lt;/year&gt;&lt;pub-dates&gt;&lt;date&gt;Feb&lt;/date&gt;&lt;/pub-dates&gt;&lt;/dates&gt;&lt;isbn&gt;1935-5548 (Electronic)&amp;#xD;0149-5992 (Linking)&lt;/isbn&gt;&lt;accession-num&gt;24459154&lt;/accession-num&gt;&lt;urls&gt;&lt;/urls&gt;&lt;custom2&gt;PMC3898757&lt;/custom2&gt;&lt;electronic-resource-num&gt;10.2337/dc13-1203&lt;/electronic-resource-num&gt;&lt;remote-database-provider&gt;NLM&lt;/remote-database-provider&gt;&lt;language&gt;eng&lt;/language&gt;&lt;/record&gt;&lt;/Cite&gt;&lt;/EndNote&gt;</w:instrText>
      </w:r>
      <w:r w:rsidR="00E93DA2" w:rsidRPr="00B8024E">
        <w:rPr>
          <w:rFonts w:ascii="Times" w:hAnsi="Times"/>
        </w:rPr>
        <w:fldChar w:fldCharType="separate"/>
      </w:r>
      <w:r w:rsidR="00463E02">
        <w:rPr>
          <w:rFonts w:ascii="Times" w:hAnsi="Times"/>
          <w:noProof/>
        </w:rPr>
        <w:t>[</w:t>
      </w:r>
      <w:r w:rsidR="00E93DA2">
        <w:fldChar w:fldCharType="begin"/>
      </w:r>
      <w:r w:rsidR="00E93DA2">
        <w:instrText>HYPERLINK \l "_ENREF_4" \o "Ding, 2014 #2"</w:instrText>
      </w:r>
      <w:r w:rsidR="00E93DA2">
        <w:fldChar w:fldCharType="separate"/>
      </w:r>
      <w:r w:rsidR="00EE54FF">
        <w:rPr>
          <w:rFonts w:ascii="Times" w:hAnsi="Times"/>
          <w:noProof/>
        </w:rPr>
        <w:t>4</w:t>
      </w:r>
      <w:r w:rsidR="00E93DA2">
        <w:fldChar w:fldCharType="end"/>
      </w:r>
      <w:r w:rsidR="00463E02">
        <w:rPr>
          <w:rFonts w:ascii="Times" w:hAnsi="Times"/>
          <w:noProof/>
        </w:rPr>
        <w:t>]</w:t>
      </w:r>
      <w:r w:rsidR="00E93DA2" w:rsidRPr="00B8024E">
        <w:rPr>
          <w:rFonts w:ascii="Times" w:hAnsi="Times"/>
        </w:rPr>
        <w:fldChar w:fldCharType="end"/>
      </w:r>
      <w:ins w:id="186" w:author="Accdon" w:date="2015-03-03T14:58:00Z">
        <w:r w:rsidR="00512A20">
          <w:rPr>
            <w:rFonts w:ascii="Times" w:hAnsi="Times" w:hint="eastAsia"/>
          </w:rPr>
          <w:t xml:space="preserve"> </w:t>
        </w:r>
      </w:ins>
      <w:r w:rsidR="001D67B9" w:rsidRPr="00B8024E">
        <w:rPr>
          <w:rFonts w:ascii="Times" w:hAnsi="Times"/>
        </w:rPr>
        <w:t xml:space="preserve">can improve </w:t>
      </w:r>
      <w:ins w:id="187" w:author="Accdon" w:date="2015-03-03T14:58:00Z">
        <w:r w:rsidR="00C647F9" w:rsidRPr="001372D8">
          <w:rPr>
            <w:rFonts w:ascii="Times" w:hAnsi="Times"/>
          </w:rPr>
          <w:t>glycemic</w:t>
        </w:r>
      </w:ins>
      <w:del w:id="188" w:author="Accdon" w:date="2015-03-03T14:58:00Z">
        <w:r w:rsidR="001D67B9" w:rsidRPr="00B8024E">
          <w:rPr>
            <w:rFonts w:ascii="Times" w:hAnsi="Times"/>
          </w:rPr>
          <w:delText>g</w:delText>
        </w:r>
        <w:r w:rsidR="00F0329D" w:rsidRPr="00B8024E">
          <w:rPr>
            <w:rFonts w:ascii="Times" w:hAnsi="Times"/>
          </w:rPr>
          <w:delText>lycaemic</w:delText>
        </w:r>
      </w:del>
      <w:r w:rsidR="001D67B9" w:rsidRPr="00B8024E">
        <w:rPr>
          <w:rFonts w:ascii="Times" w:hAnsi="Times"/>
        </w:rPr>
        <w:t xml:space="preserve"> control</w:t>
      </w:r>
      <w:r w:rsidR="007F0B13" w:rsidRPr="00B8024E">
        <w:rPr>
          <w:rFonts w:ascii="Times" w:hAnsi="Times"/>
        </w:rPr>
        <w:t xml:space="preserve"> or reduce </w:t>
      </w:r>
      <w:ins w:id="189" w:author="Accdon" w:date="2015-03-03T14:58:00Z">
        <w:r w:rsidR="00C647F9" w:rsidRPr="001372D8">
          <w:rPr>
            <w:rFonts w:ascii="Times" w:hAnsi="Times"/>
          </w:rPr>
          <w:t xml:space="preserve">an individual’s risk of </w:t>
        </w:r>
      </w:ins>
      <w:r w:rsidR="007F0B13" w:rsidRPr="00B8024E">
        <w:rPr>
          <w:rFonts w:ascii="Times" w:hAnsi="Times"/>
        </w:rPr>
        <w:t>diabetes</w:t>
      </w:r>
      <w:ins w:id="190" w:author="Accdon" w:date="2015-03-03T14:58:00Z">
        <w:r w:rsidR="001D67B9" w:rsidRPr="001372D8">
          <w:rPr>
            <w:rFonts w:ascii="Times" w:hAnsi="Times"/>
          </w:rPr>
          <w:t>.</w:t>
        </w:r>
      </w:ins>
      <w:del w:id="191" w:author="Accdon" w:date="2015-03-03T14:58:00Z">
        <w:r w:rsidR="007F0B13" w:rsidRPr="00B8024E">
          <w:rPr>
            <w:rFonts w:ascii="Times" w:hAnsi="Times"/>
          </w:rPr>
          <w:delText xml:space="preserve"> risk</w:delText>
        </w:r>
        <w:r w:rsidR="001D67B9" w:rsidRPr="00B8024E">
          <w:rPr>
            <w:rFonts w:ascii="Times" w:hAnsi="Times"/>
          </w:rPr>
          <w:delText>.</w:delText>
        </w:r>
      </w:del>
    </w:p>
    <w:p w14:paraId="09E7F2C0" w14:textId="4AE8A8E0" w:rsidR="009457B0" w:rsidRPr="001372D8" w:rsidRDefault="00847148" w:rsidP="00B8024E">
      <w:pPr>
        <w:widowControl/>
        <w:autoSpaceDE w:val="0"/>
        <w:autoSpaceDN w:val="0"/>
        <w:adjustRightInd w:val="0"/>
        <w:spacing w:line="480" w:lineRule="auto"/>
        <w:rPr>
          <w:rFonts w:ascii="Times" w:hAnsi="Times"/>
          <w:kern w:val="0"/>
          <w:rPrChange w:id="192" w:author="Accdon" w:date="2015-03-03T14:58:00Z">
            <w:rPr>
              <w:rFonts w:ascii="Times" w:hAnsi="Times"/>
              <w:color w:val="1A1718"/>
              <w:kern w:val="0"/>
            </w:rPr>
          </w:rPrChange>
        </w:rPr>
      </w:pPr>
      <w:del w:id="193" w:author="Accdon" w:date="2015-03-03T14:58:00Z">
        <w:r w:rsidRPr="00B8024E">
          <w:rPr>
            <w:rFonts w:ascii="Times" w:hAnsi="Times"/>
          </w:rPr>
          <w:delText xml:space="preserve">    </w:delText>
        </w:r>
      </w:del>
      <w:r w:rsidR="00F0329D" w:rsidRPr="00B8024E">
        <w:rPr>
          <w:rFonts w:ascii="Times" w:hAnsi="Times"/>
        </w:rPr>
        <w:t xml:space="preserve">Probiotics are defined as live microorganisms </w:t>
      </w:r>
      <w:ins w:id="194" w:author="Accdon" w:date="2015-03-03T14:58:00Z">
        <w:r w:rsidR="00C647F9" w:rsidRPr="001372D8">
          <w:rPr>
            <w:rFonts w:ascii="Times" w:hAnsi="Times"/>
          </w:rPr>
          <w:t>with potential</w:t>
        </w:r>
      </w:ins>
      <w:del w:id="195" w:author="Accdon" w:date="2015-03-03T14:58:00Z">
        <w:r w:rsidR="00F0329D" w:rsidRPr="00B8024E">
          <w:rPr>
            <w:rFonts w:ascii="Times" w:hAnsi="Times"/>
          </w:rPr>
          <w:delText>that may have</w:delText>
        </w:r>
      </w:del>
      <w:r w:rsidR="00F0329D" w:rsidRPr="00B8024E">
        <w:rPr>
          <w:rFonts w:ascii="Times" w:hAnsi="Times"/>
        </w:rPr>
        <w:t xml:space="preserve"> health benefits for the host if consumed in adequate amounts</w:t>
      </w:r>
      <w:ins w:id="196" w:author="Accdon" w:date="2015-03-03T14:58:00Z">
        <w:r w:rsidR="00112455" w:rsidRPr="001372D8">
          <w:rPr>
            <w:rFonts w:ascii="Times" w:hAnsi="Times"/>
          </w:rPr>
          <w:t xml:space="preserve"> </w:t>
        </w:r>
      </w:ins>
      <w:r w:rsidR="00E93DA2" w:rsidRPr="00B8024E">
        <w:rPr>
          <w:rFonts w:ascii="Times" w:hAnsi="Times"/>
        </w:rPr>
        <w:fldChar w:fldCharType="begin">
          <w:fldData xml:space="preserve">PEVuZE5vdGU+PENpdGU+PEF1dGhvcj5SZWlkPC9BdXRob3I+PFllYXI+MjAwMzwvWWVhcj48UmVj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</w:fldData>
        </w:fldChar>
      </w:r>
      <w:r w:rsidR="00463E02">
        <w:rPr>
          <w:rFonts w:ascii="Times" w:hAnsi="Times"/>
        </w:rPr>
        <w:instrText xml:space="preserve"> ADDIN EN.CITE </w:instrText>
      </w:r>
      <w:r w:rsidR="00E93DA2">
        <w:rPr>
          <w:rFonts w:ascii="Times" w:hAnsi="Times"/>
        </w:rPr>
        <w:fldChar w:fldCharType="begin">
          <w:fldData xml:space="preserve">PEVuZE5vdGU+PENpdGU+PEF1dGhvcj5SZWlkPC9BdXRob3I+PFllYXI+MjAwMzwvWWVhcj48UmVj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</w:fldData>
        </w:fldChar>
      </w:r>
      <w:r w:rsidR="00463E02">
        <w:rPr>
          <w:rFonts w:ascii="Times" w:hAnsi="Times"/>
        </w:rPr>
        <w:instrText xml:space="preserve"> ADDIN EN.CITE.DATA </w:instrText>
      </w:r>
      <w:r w:rsidR="00E93DA2">
        <w:rPr>
          <w:rFonts w:ascii="Times" w:hAnsi="Times"/>
        </w:rPr>
      </w:r>
      <w:r w:rsidR="00E93DA2">
        <w:rPr>
          <w:rFonts w:ascii="Times" w:hAnsi="Times"/>
        </w:rPr>
        <w:fldChar w:fldCharType="end"/>
      </w:r>
      <w:r w:rsidR="00E93DA2" w:rsidRPr="00B8024E">
        <w:rPr>
          <w:rFonts w:ascii="Times" w:hAnsi="Times"/>
        </w:rPr>
      </w:r>
      <w:r w:rsidR="00E93DA2" w:rsidRPr="00B8024E">
        <w:rPr>
          <w:rFonts w:ascii="Times" w:hAnsi="Times"/>
        </w:rPr>
        <w:fldChar w:fldCharType="separate"/>
      </w:r>
      <w:r w:rsidR="00463E02">
        <w:rPr>
          <w:rFonts w:ascii="Times" w:hAnsi="Times"/>
          <w:noProof/>
        </w:rPr>
        <w:t>[</w:t>
      </w:r>
      <w:r w:rsidR="00E93DA2">
        <w:fldChar w:fldCharType="begin"/>
      </w:r>
      <w:r w:rsidR="00E93DA2">
        <w:instrText>HYPERLINK \l "_ENREF_5" \o "Reid, 2003 #9"</w:instrText>
      </w:r>
      <w:r w:rsidR="00E93DA2">
        <w:fldChar w:fldCharType="separate"/>
      </w:r>
      <w:r w:rsidR="00EE54FF">
        <w:rPr>
          <w:rFonts w:ascii="Times" w:hAnsi="Times"/>
          <w:noProof/>
        </w:rPr>
        <w:t>5</w:t>
      </w:r>
      <w:r w:rsidR="00E93DA2">
        <w:fldChar w:fldCharType="end"/>
      </w:r>
      <w:r w:rsidR="00463E02">
        <w:rPr>
          <w:rFonts w:ascii="Times" w:hAnsi="Times"/>
          <w:noProof/>
        </w:rPr>
        <w:t>]</w:t>
      </w:r>
      <w:r w:rsidR="00E93DA2" w:rsidRPr="00B8024E">
        <w:rPr>
          <w:rFonts w:ascii="Times" w:hAnsi="Times"/>
        </w:rPr>
        <w:fldChar w:fldCharType="end"/>
      </w:r>
      <w:r w:rsidR="00F0329D" w:rsidRPr="00B8024E">
        <w:rPr>
          <w:rFonts w:ascii="Times" w:hAnsi="Times"/>
        </w:rPr>
        <w:t>.</w:t>
      </w:r>
      <w:r w:rsidR="00F0329D" w:rsidRPr="00D133CD">
        <w:rPr>
          <w:rFonts w:ascii="Times" w:hAnsi="Times"/>
          <w:kern w:val="0"/>
          <w:rPrChange w:id="197" w:author="Accdon" w:date="2015-03-03T14:58:00Z">
            <w:rPr>
              <w:rFonts w:ascii="Times" w:hAnsi="Times"/>
              <w:color w:val="1A1718"/>
              <w:kern w:val="0"/>
            </w:rPr>
          </w:rPrChange>
        </w:rPr>
        <w:t xml:space="preserve"> </w:t>
      </w:r>
      <w:ins w:id="198" w:author="Accdon" w:date="2015-03-03T14:58:00Z">
        <w:r w:rsidR="00D133CD" w:rsidRPr="00D133CD">
          <w:rPr>
            <w:rFonts w:ascii="Times" w:hAnsi="Times"/>
            <w:kern w:val="0"/>
          </w:rPr>
          <w:t>Probiotic</w:t>
        </w:r>
      </w:ins>
      <w:del w:id="199" w:author="Accdon" w:date="2015-03-03T14:58:00Z">
        <w:r w:rsidR="00F0329D" w:rsidRPr="00B8024E">
          <w:rPr>
            <w:rFonts w:ascii="Times" w:hAnsi="Times"/>
            <w:color w:val="1A1718"/>
            <w:kern w:val="0"/>
          </w:rPr>
          <w:delText>The health</w:delText>
        </w:r>
      </w:del>
      <w:r w:rsidR="00F0329D" w:rsidRPr="00D133CD">
        <w:rPr>
          <w:rFonts w:ascii="Times" w:hAnsi="Times"/>
          <w:kern w:val="0"/>
          <w:rPrChange w:id="200" w:author="Accdon" w:date="2015-03-03T14:58:00Z">
            <w:rPr>
              <w:rFonts w:ascii="Times" w:hAnsi="Times"/>
              <w:color w:val="1A1718"/>
              <w:kern w:val="0"/>
            </w:rPr>
          </w:rPrChange>
        </w:rPr>
        <w:t xml:space="preserve"> benefits </w:t>
      </w:r>
      <w:ins w:id="201" w:author="Accdon" w:date="2015-03-03T14:58:00Z">
        <w:r w:rsidR="00D133CD" w:rsidRPr="00D133CD">
          <w:rPr>
            <w:rFonts w:ascii="Times" w:hAnsi="Times"/>
            <w:kern w:val="0"/>
          </w:rPr>
          <w:t>have been investigated for</w:t>
        </w:r>
      </w:ins>
      <w:del w:id="202" w:author="Accdon" w:date="2015-03-03T14:58:00Z">
        <w:r w:rsidR="00F0329D" w:rsidRPr="00B8024E">
          <w:rPr>
            <w:rFonts w:ascii="Times" w:hAnsi="Times"/>
            <w:color w:val="1A1718"/>
            <w:kern w:val="0"/>
          </w:rPr>
          <w:delText>of pr</w:delText>
        </w:r>
        <w:r w:rsidR="00326B16" w:rsidRPr="00B8024E">
          <w:rPr>
            <w:rFonts w:ascii="Times" w:hAnsi="Times"/>
            <w:color w:val="1A1718"/>
            <w:kern w:val="0"/>
          </w:rPr>
          <w:delText>obiotic have attracted increasing</w:delText>
        </w:r>
        <w:r w:rsidR="00F0329D" w:rsidRPr="00B8024E">
          <w:rPr>
            <w:rFonts w:ascii="Times" w:hAnsi="Times"/>
            <w:color w:val="1A1718"/>
            <w:kern w:val="0"/>
          </w:rPr>
          <w:delText xml:space="preserve"> attention in terms of</w:delText>
        </w:r>
      </w:del>
      <w:r w:rsidR="00F0329D" w:rsidRPr="00D133CD">
        <w:rPr>
          <w:rFonts w:ascii="Times" w:hAnsi="Times"/>
          <w:kern w:val="0"/>
          <w:rPrChange w:id="203" w:author="Accdon" w:date="2015-03-03T14:58:00Z">
            <w:rPr>
              <w:rFonts w:ascii="Times" w:hAnsi="Times"/>
              <w:color w:val="1A1718"/>
              <w:kern w:val="0"/>
            </w:rPr>
          </w:rPrChange>
        </w:rPr>
        <w:t xml:space="preserve"> improving immune</w:t>
      </w:r>
      <w:del w:id="204" w:author="Accdon" w:date="2015-03-03T14:58:00Z">
        <w:r w:rsidR="00F0329D" w:rsidRPr="00B8024E">
          <w:rPr>
            <w:rFonts w:ascii="Times" w:hAnsi="Times"/>
            <w:color w:val="1A1718"/>
            <w:kern w:val="0"/>
          </w:rPr>
          <w:delText xml:space="preserve"> system</w:delText>
        </w:r>
      </w:del>
      <w:r w:rsidR="00F0329D" w:rsidRPr="00D133CD">
        <w:rPr>
          <w:rFonts w:ascii="Times" w:hAnsi="Times"/>
          <w:kern w:val="0"/>
          <w:rPrChange w:id="205" w:author="Accdon" w:date="2015-03-03T14:58:00Z">
            <w:rPr>
              <w:rFonts w:ascii="Times" w:hAnsi="Times"/>
              <w:color w:val="1A1718"/>
              <w:kern w:val="0"/>
            </w:rPr>
          </w:rPrChange>
        </w:rPr>
        <w:t xml:space="preserve"> function</w:t>
      </w:r>
      <w:ins w:id="206" w:author="Tracy" w:date="2015-03-03T20:31:00Z">
        <w:r w:rsidR="00060BC1">
          <w:rPr>
            <w:rFonts w:ascii="Times" w:hAnsi="Times"/>
            <w:kern w:val="0"/>
          </w:rPr>
          <w:t xml:space="preserve"> </w:t>
        </w:r>
      </w:ins>
      <w:r w:rsidR="00E93DA2" w:rsidRPr="00D133CD">
        <w:rPr>
          <w:rFonts w:ascii="Times" w:hAnsi="Times"/>
          <w:kern w:val="0"/>
          <w:rPrChange w:id="207" w:author="Accdon" w:date="2015-03-03T14:58:00Z">
            <w:rPr>
              <w:rFonts w:ascii="Times" w:hAnsi="Times"/>
              <w:color w:val="1A1718"/>
              <w:kern w:val="0"/>
            </w:rPr>
          </w:rPrChange>
        </w:rPr>
        <w:fldChar w:fldCharType="begin">
          <w:fldData xml:space="preserve">PEVuZE5vdGU+PENpdGU+PEF1dGhvcj5Nb3JvLUdhcmNpYTwvQXV0aG9yPjxZZWFyPjIwMTM8L1ll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==
</w:fldData>
        </w:fldChar>
      </w:r>
      <w:r w:rsidR="00463E02" w:rsidRPr="00D133CD">
        <w:rPr>
          <w:rFonts w:ascii="Times" w:hAnsi="Times"/>
          <w:kern w:val="0"/>
          <w:rPrChange w:id="208" w:author="Accdon" w:date="2015-03-03T14:58:00Z">
            <w:rPr>
              <w:rFonts w:ascii="Times" w:hAnsi="Times"/>
              <w:color w:val="1A1718"/>
              <w:kern w:val="0"/>
            </w:rPr>
          </w:rPrChange>
        </w:rPr>
        <w:instrText xml:space="preserve"> ADDIN EN.CITE </w:instrText>
      </w:r>
      <w:r w:rsidR="00E93DA2" w:rsidRPr="00D133CD">
        <w:rPr>
          <w:rFonts w:ascii="Times" w:hAnsi="Times"/>
          <w:kern w:val="0"/>
          <w:rPrChange w:id="209" w:author="Accdon" w:date="2015-03-03T14:58:00Z">
            <w:rPr>
              <w:rFonts w:ascii="Times" w:hAnsi="Times"/>
              <w:color w:val="1A1718"/>
              <w:kern w:val="0"/>
            </w:rPr>
          </w:rPrChange>
        </w:rPr>
        <w:fldChar w:fldCharType="begin">
          <w:fldData xml:space="preserve">PEVuZE5vdGU+PENpdGU+PEF1dGhvcj5Nb3JvLUdhcmNpYTwvQXV0aG9yPjxZZWFyPjIwMTM8L1ll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==
</w:fldData>
        </w:fldChar>
      </w:r>
      <w:r w:rsidR="00463E02" w:rsidRPr="00D133CD">
        <w:rPr>
          <w:rFonts w:ascii="Times" w:hAnsi="Times"/>
          <w:kern w:val="0"/>
          <w:rPrChange w:id="210" w:author="Accdon" w:date="2015-03-03T14:58:00Z">
            <w:rPr>
              <w:rFonts w:ascii="Times" w:hAnsi="Times"/>
              <w:color w:val="1A1718"/>
              <w:kern w:val="0"/>
            </w:rPr>
          </w:rPrChange>
        </w:rPr>
        <w:instrText xml:space="preserve"> ADDIN EN.CITE.DATA </w:instrText>
      </w:r>
      <w:r w:rsidR="00E93DA2" w:rsidRPr="00D133CD">
        <w:rPr>
          <w:rFonts w:ascii="Times" w:hAnsi="Times"/>
          <w:kern w:val="0"/>
          <w:rPrChange w:id="211" w:author="Accdon" w:date="2015-03-03T14:58:00Z">
            <w:rPr>
              <w:rFonts w:ascii="Times" w:hAnsi="Times"/>
              <w:kern w:val="0"/>
            </w:rPr>
          </w:rPrChange>
        </w:rPr>
      </w:r>
      <w:r w:rsidR="00E93DA2" w:rsidRPr="00D133CD">
        <w:rPr>
          <w:rFonts w:ascii="Times" w:hAnsi="Times"/>
          <w:kern w:val="0"/>
          <w:rPrChange w:id="212" w:author="Accdon" w:date="2015-03-03T14:58:00Z">
            <w:rPr>
              <w:rFonts w:ascii="Times" w:hAnsi="Times"/>
              <w:color w:val="1A1718"/>
              <w:kern w:val="0"/>
            </w:rPr>
          </w:rPrChange>
        </w:rPr>
        <w:fldChar w:fldCharType="end"/>
      </w:r>
      <w:r w:rsidR="00E93DA2" w:rsidRPr="00D133CD">
        <w:rPr>
          <w:rFonts w:ascii="Times" w:hAnsi="Times"/>
          <w:kern w:val="0"/>
          <w:rPrChange w:id="213" w:author="Accdon" w:date="2015-03-03T14:58:00Z">
            <w:rPr>
              <w:rFonts w:ascii="Times" w:hAnsi="Times"/>
              <w:kern w:val="0"/>
            </w:rPr>
          </w:rPrChange>
        </w:rPr>
      </w:r>
      <w:r w:rsidR="00E93DA2" w:rsidRPr="00D133CD">
        <w:rPr>
          <w:rFonts w:ascii="Times" w:hAnsi="Times"/>
          <w:kern w:val="0"/>
          <w:rPrChange w:id="214" w:author="Accdon" w:date="2015-03-03T14:58:00Z">
            <w:rPr>
              <w:rFonts w:ascii="Times" w:hAnsi="Times"/>
              <w:color w:val="1A1718"/>
              <w:kern w:val="0"/>
            </w:rPr>
          </w:rPrChange>
        </w:rPr>
        <w:fldChar w:fldCharType="separate"/>
      </w:r>
      <w:r w:rsidR="00463E02" w:rsidRPr="00D133CD">
        <w:rPr>
          <w:rFonts w:ascii="Times" w:hAnsi="Times"/>
          <w:kern w:val="0"/>
          <w:rPrChange w:id="215" w:author="Accdon" w:date="2015-03-03T14:58:00Z">
            <w:rPr>
              <w:rFonts w:ascii="Times" w:hAnsi="Times"/>
              <w:noProof/>
              <w:color w:val="1A1718"/>
              <w:kern w:val="0"/>
            </w:rPr>
          </w:rPrChange>
        </w:rPr>
        <w:t>[</w:t>
      </w:r>
      <w:r w:rsidR="00E93DA2">
        <w:fldChar w:fldCharType="begin"/>
      </w:r>
      <w:r w:rsidR="00E93DA2">
        <w:instrText>HYPERLINK \l "_ENREF_6" \o "Moro-Garcia, 2013 #22"</w:instrText>
      </w:r>
      <w:r w:rsidR="00E93DA2">
        <w:fldChar w:fldCharType="separate"/>
      </w:r>
      <w:r w:rsidR="00EE54FF" w:rsidRPr="00D133CD">
        <w:rPr>
          <w:rFonts w:ascii="Times" w:hAnsi="Times"/>
          <w:kern w:val="0"/>
          <w:rPrChange w:id="216" w:author="Accdon" w:date="2015-03-03T14:58:00Z">
            <w:rPr>
              <w:rFonts w:ascii="Times" w:hAnsi="Times"/>
              <w:noProof/>
              <w:color w:val="1A1718"/>
              <w:kern w:val="0"/>
            </w:rPr>
          </w:rPrChange>
        </w:rPr>
        <w:t>6</w:t>
      </w:r>
      <w:r w:rsidR="00E93DA2">
        <w:fldChar w:fldCharType="end"/>
      </w:r>
      <w:r w:rsidR="00463E02" w:rsidRPr="00D133CD">
        <w:rPr>
          <w:rFonts w:ascii="Times" w:hAnsi="Times"/>
          <w:kern w:val="0"/>
          <w:rPrChange w:id="217" w:author="Accdon" w:date="2015-03-03T14:58:00Z">
            <w:rPr>
              <w:rFonts w:ascii="Times" w:hAnsi="Times"/>
              <w:noProof/>
              <w:color w:val="1A1718"/>
              <w:kern w:val="0"/>
            </w:rPr>
          </w:rPrChange>
        </w:rPr>
        <w:t>]</w:t>
      </w:r>
      <w:r w:rsidR="00E93DA2" w:rsidRPr="00D133CD">
        <w:rPr>
          <w:rFonts w:ascii="Times" w:hAnsi="Times"/>
          <w:kern w:val="0"/>
          <w:rPrChange w:id="218" w:author="Accdon" w:date="2015-03-03T14:58:00Z">
            <w:rPr>
              <w:rFonts w:ascii="Times" w:hAnsi="Times"/>
              <w:color w:val="1A1718"/>
              <w:kern w:val="0"/>
            </w:rPr>
          </w:rPrChange>
        </w:rPr>
        <w:fldChar w:fldCharType="end"/>
      </w:r>
      <w:r w:rsidR="00F0329D" w:rsidRPr="00D133CD">
        <w:rPr>
          <w:rFonts w:ascii="Times" w:hAnsi="Times"/>
          <w:kern w:val="0"/>
          <w:rPrChange w:id="219" w:author="Accdon" w:date="2015-03-03T14:58:00Z">
            <w:rPr>
              <w:rFonts w:ascii="Times" w:hAnsi="Times"/>
              <w:color w:val="1A1718"/>
              <w:kern w:val="0"/>
            </w:rPr>
          </w:rPrChange>
        </w:rPr>
        <w:t xml:space="preserve">, </w:t>
      </w:r>
      <w:ins w:id="220" w:author="Accdon" w:date="2015-03-03T14:58:00Z">
        <w:r w:rsidR="00D133CD" w:rsidRPr="00D133CD">
          <w:rPr>
            <w:rFonts w:ascii="Times" w:hAnsi="Times"/>
            <w:kern w:val="0"/>
          </w:rPr>
          <w:t xml:space="preserve">lowering </w:t>
        </w:r>
      </w:ins>
      <w:r w:rsidR="00D95493" w:rsidRPr="00D133CD">
        <w:rPr>
          <w:rFonts w:ascii="Times" w:hAnsi="Times"/>
          <w:kern w:val="0"/>
          <w:rPrChange w:id="221" w:author="Accdon" w:date="2015-03-03T14:58:00Z">
            <w:rPr>
              <w:rFonts w:ascii="Times" w:hAnsi="Times"/>
              <w:color w:val="1A1718"/>
              <w:kern w:val="0"/>
            </w:rPr>
          </w:rPrChange>
        </w:rPr>
        <w:t xml:space="preserve">blood pressure </w:t>
      </w:r>
      <w:del w:id="222" w:author="Accdon" w:date="2015-03-03T14:58:00Z">
        <w:r w:rsidR="00D95493" w:rsidRPr="00B8024E">
          <w:rPr>
            <w:rFonts w:ascii="Times" w:hAnsi="Times"/>
            <w:color w:val="1A1718"/>
            <w:kern w:val="0"/>
          </w:rPr>
          <w:delText>lowing</w:delText>
        </w:r>
      </w:del>
      <w:r w:rsidR="00E93DA2" w:rsidRPr="00D133CD">
        <w:rPr>
          <w:rFonts w:ascii="Times" w:hAnsi="Times"/>
          <w:kern w:val="0"/>
          <w:rPrChange w:id="223" w:author="Accdon" w:date="2015-03-03T14:58:00Z">
            <w:rPr>
              <w:rFonts w:ascii="Times" w:hAnsi="Times"/>
              <w:color w:val="1A1718"/>
              <w:kern w:val="0"/>
            </w:rPr>
          </w:rPrChange>
        </w:rPr>
        <w:fldChar w:fldCharType="begin"/>
      </w:r>
      <w:r w:rsidR="00463E02" w:rsidRPr="00D133CD">
        <w:rPr>
          <w:rFonts w:ascii="Times" w:hAnsi="Times"/>
          <w:kern w:val="0"/>
          <w:rPrChange w:id="224" w:author="Accdon" w:date="2015-03-03T14:58:00Z">
            <w:rPr>
              <w:rFonts w:ascii="Times" w:hAnsi="Times"/>
              <w:color w:val="1A1718"/>
              <w:kern w:val="0"/>
            </w:rPr>
          </w:rPrChange>
        </w:rPr>
        <w:instrText xml:space="preserve"> ADDIN EN.CITE &lt;EndNote&gt;&lt;Cite&gt;&lt;Author&gt;Khalesi&lt;/Author&gt;&lt;Year&gt;2014&lt;/Year&gt;&lt;RecNum&gt;24&lt;/RecNum&gt;&lt;DisplayText&gt;[7]&lt;/DisplayText&gt;&lt;record&gt;&lt;rec-number&gt;24&lt;/rec-number&gt;&lt;foreign-keys&gt;&lt;key app="EN" db-id="5txzsa0vq55aviesseuptpwyt9vez5s0aw00"&gt;24&lt;/key&gt;&lt;/foreign-keys&gt;&lt;ref-type name="Journal Article"&gt;17&lt;/ref-type&gt;&lt;contributors&gt;&lt;authors&gt;&lt;author&gt;Khalesi, S.&lt;/author&gt;&lt;author&gt;Sun, J.&lt;/author&gt;&lt;author&gt;Buys, N.&lt;/author&gt;&lt;author&gt;Jayasinghe, R.&lt;/author&gt;&lt;/authors&gt;&lt;/contributors&gt;&lt;auth-address&gt;From the Griffith Health Institute (S.K., J.S., N.B.) and School of Medicine (S.K., J.S., R.J.), Griffith University, Australia; and Australia and Cardiac Services/Cardiology, Gold Coast Health, Australia (R.J.).&amp;#xD;From the Griffith Health Institute (S.K., J.S., N.B.) and School of Medicine (S.K., J.S., R.J.), Griffith University, Australia; and Australia and Cardiac Services/Cardiology, Gold Coast Health, Australia (R.J.) j.sun@griffith.edu.au.&lt;/auth-address&gt;&lt;titles&gt;&lt;title&gt;Effect of probiotics on blood pressure: a systematic review and meta-analysis of randomized, controlled trials&lt;/title&gt;&lt;secondary-title&gt;Hypertension&lt;/secondary-title&gt;&lt;alt-title&gt;Hypertension&lt;/alt-title&gt;&lt;/titles&gt;&lt;periodical&gt;&lt;full-title&gt;Hypertension&lt;/full-title&gt;&lt;abbr-1&gt;Hypertension&lt;/abbr-1&gt;&lt;/periodical&gt;&lt;alt-periodical&gt;&lt;full-title&gt;Hypertension&lt;/full-title&gt;&lt;abbr-1&gt;Hypertension&lt;/abbr-1&gt;&lt;/alt-periodical&gt;&lt;pages&gt;897-903&lt;/pages&gt;&lt;volume&gt;64&lt;/volume&gt;&lt;number&gt;4&lt;/number&gt;&lt;edition&gt;2014/07/23&lt;/edition&gt;&lt;dates&gt;&lt;year&gt;2014&lt;/year&gt;&lt;pub-dates&gt;&lt;date&gt;Oct&lt;/date&gt;&lt;/pub-dates&gt;&lt;/dates&gt;&lt;isbn&gt;1524-4563 (Electronic)&amp;#xD;0194-911X (Linking)&lt;/isbn&gt;&lt;accession-num&gt;25047574&lt;/accession-num&gt;&lt;urls&gt;&lt;/urls&gt;&lt;electronic-resource-num&gt;10.1161/hypertensionaha.114.03469&lt;/electronic-resource-num&gt;&lt;remote-database-provider&gt;NLM&lt;/remote-database-provider&gt;&lt;language&gt;eng&lt;/language&gt;&lt;/record&gt;&lt;/Cite&gt;&lt;/EndNote&gt;</w:instrText>
      </w:r>
      <w:r w:rsidR="00E93DA2" w:rsidRPr="00D133CD">
        <w:rPr>
          <w:rFonts w:ascii="Times" w:hAnsi="Times"/>
          <w:kern w:val="0"/>
          <w:rPrChange w:id="225" w:author="Accdon" w:date="2015-03-03T14:58:00Z">
            <w:rPr>
              <w:rFonts w:ascii="Times" w:hAnsi="Times"/>
              <w:color w:val="1A1718"/>
              <w:kern w:val="0"/>
            </w:rPr>
          </w:rPrChange>
        </w:rPr>
        <w:fldChar w:fldCharType="separate"/>
      </w:r>
      <w:r w:rsidR="00463E02" w:rsidRPr="00D133CD">
        <w:rPr>
          <w:rFonts w:ascii="Times" w:hAnsi="Times"/>
          <w:kern w:val="0"/>
          <w:rPrChange w:id="226" w:author="Accdon" w:date="2015-03-03T14:58:00Z">
            <w:rPr>
              <w:rFonts w:ascii="Times" w:hAnsi="Times"/>
              <w:noProof/>
              <w:color w:val="1A1718"/>
              <w:kern w:val="0"/>
            </w:rPr>
          </w:rPrChange>
        </w:rPr>
        <w:t>[</w:t>
      </w:r>
      <w:r w:rsidR="00E93DA2">
        <w:fldChar w:fldCharType="begin"/>
      </w:r>
      <w:r w:rsidR="00E93DA2">
        <w:instrText>HYPERLINK \l "_ENREF_7" \o "Khalesi, 2014 #24"</w:instrText>
      </w:r>
      <w:r w:rsidR="00E93DA2">
        <w:fldChar w:fldCharType="separate"/>
      </w:r>
      <w:r w:rsidR="00EE54FF" w:rsidRPr="00D133CD">
        <w:rPr>
          <w:rFonts w:ascii="Times" w:hAnsi="Times"/>
          <w:kern w:val="0"/>
          <w:rPrChange w:id="227" w:author="Accdon" w:date="2015-03-03T14:58:00Z">
            <w:rPr>
              <w:rFonts w:ascii="Times" w:hAnsi="Times"/>
              <w:noProof/>
              <w:color w:val="1A1718"/>
              <w:kern w:val="0"/>
            </w:rPr>
          </w:rPrChange>
        </w:rPr>
        <w:t>7</w:t>
      </w:r>
      <w:r w:rsidR="00E93DA2">
        <w:fldChar w:fldCharType="end"/>
      </w:r>
      <w:r w:rsidR="00463E02" w:rsidRPr="00D133CD">
        <w:rPr>
          <w:rFonts w:ascii="Times" w:hAnsi="Times"/>
          <w:kern w:val="0"/>
          <w:rPrChange w:id="228" w:author="Accdon" w:date="2015-03-03T14:58:00Z">
            <w:rPr>
              <w:rFonts w:ascii="Times" w:hAnsi="Times"/>
              <w:noProof/>
              <w:color w:val="1A1718"/>
              <w:kern w:val="0"/>
            </w:rPr>
          </w:rPrChange>
        </w:rPr>
        <w:t>]</w:t>
      </w:r>
      <w:r w:rsidR="00E93DA2" w:rsidRPr="00D133CD">
        <w:rPr>
          <w:rFonts w:ascii="Times" w:hAnsi="Times"/>
          <w:kern w:val="0"/>
          <w:rPrChange w:id="229" w:author="Accdon" w:date="2015-03-03T14:58:00Z">
            <w:rPr>
              <w:rFonts w:ascii="Times" w:hAnsi="Times"/>
              <w:color w:val="1A1718"/>
              <w:kern w:val="0"/>
            </w:rPr>
          </w:rPrChange>
        </w:rPr>
        <w:fldChar w:fldCharType="end"/>
      </w:r>
      <w:ins w:id="230" w:author="Accdon" w:date="2015-03-03T14:58:00Z">
        <w:r w:rsidR="00797887">
          <w:rPr>
            <w:rFonts w:ascii="Times" w:hAnsi="Times" w:hint="eastAsia"/>
            <w:kern w:val="0"/>
          </w:rPr>
          <w:t>,</w:t>
        </w:r>
      </w:ins>
      <w:r w:rsidR="00D95493" w:rsidRPr="00D133CD">
        <w:rPr>
          <w:rFonts w:ascii="Times" w:hAnsi="Times"/>
          <w:kern w:val="0"/>
          <w:rPrChange w:id="231" w:author="Accdon" w:date="2015-03-03T14:58:00Z">
            <w:rPr>
              <w:rFonts w:ascii="Times" w:hAnsi="Times"/>
              <w:color w:val="1A1718"/>
              <w:kern w:val="0"/>
            </w:rPr>
          </w:rPrChange>
        </w:rPr>
        <w:t xml:space="preserve"> and improving </w:t>
      </w:r>
      <w:ins w:id="232" w:author="Accdon" w:date="2015-03-03T14:58:00Z">
        <w:r w:rsidR="00D133CD" w:rsidRPr="00D133CD">
          <w:rPr>
            <w:rFonts w:ascii="Times" w:hAnsi="Times"/>
            <w:kern w:val="0"/>
          </w:rPr>
          <w:t xml:space="preserve">lipids </w:t>
        </w:r>
      </w:ins>
      <w:del w:id="233" w:author="Accdon" w:date="2015-03-03T14:58:00Z">
        <w:r w:rsidR="00D95493" w:rsidRPr="00B8024E">
          <w:rPr>
            <w:rFonts w:ascii="Times" w:hAnsi="Times"/>
            <w:color w:val="1A1718"/>
            <w:kern w:val="0"/>
          </w:rPr>
          <w:delText>the lipid profile</w:delText>
        </w:r>
      </w:del>
      <w:r w:rsidR="00E93DA2" w:rsidRPr="00D133CD">
        <w:rPr>
          <w:rFonts w:ascii="Times" w:hAnsi="Times"/>
          <w:kern w:val="0"/>
          <w:rPrChange w:id="234" w:author="Accdon" w:date="2015-03-03T14:58:00Z">
            <w:rPr>
              <w:rFonts w:ascii="Times" w:hAnsi="Times"/>
              <w:color w:val="1A1718"/>
              <w:kern w:val="0"/>
            </w:rPr>
          </w:rPrChange>
        </w:rPr>
        <w:fldChar w:fldCharType="begin">
          <w:fldData xml:space="preserve">PEVuZE5vdGU+PENpdGU+PEF1dGhvcj5HdW88L0F1dGhvcj48WWVhcj4yMDExPC9ZZWFyPjxSZWNO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==
</w:fldData>
        </w:fldChar>
      </w:r>
      <w:r w:rsidR="00463E02" w:rsidRPr="00D133CD">
        <w:rPr>
          <w:rFonts w:ascii="Times" w:hAnsi="Times"/>
          <w:kern w:val="0"/>
          <w:rPrChange w:id="235" w:author="Accdon" w:date="2015-03-03T14:58:00Z">
            <w:rPr>
              <w:rFonts w:ascii="Times" w:hAnsi="Times"/>
              <w:color w:val="1A1718"/>
              <w:kern w:val="0"/>
            </w:rPr>
          </w:rPrChange>
        </w:rPr>
        <w:instrText xml:space="preserve"> ADDIN EN.CITE </w:instrText>
      </w:r>
      <w:r w:rsidR="00E93DA2" w:rsidRPr="00D133CD">
        <w:rPr>
          <w:rFonts w:ascii="Times" w:hAnsi="Times"/>
          <w:kern w:val="0"/>
          <w:rPrChange w:id="236" w:author="Accdon" w:date="2015-03-03T14:58:00Z">
            <w:rPr>
              <w:rFonts w:ascii="Times" w:hAnsi="Times"/>
              <w:color w:val="1A1718"/>
              <w:kern w:val="0"/>
            </w:rPr>
          </w:rPrChange>
        </w:rPr>
        <w:fldChar w:fldCharType="begin">
          <w:fldData xml:space="preserve">PEVuZE5vdGU+PENpdGU+PEF1dGhvcj5HdW88L0F1dGhvcj48WWVhcj4yMDExPC9ZZWFyPjxSZWNO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==
</w:fldData>
        </w:fldChar>
      </w:r>
      <w:r w:rsidR="00463E02" w:rsidRPr="00D133CD">
        <w:rPr>
          <w:rFonts w:ascii="Times" w:hAnsi="Times"/>
          <w:kern w:val="0"/>
          <w:rPrChange w:id="237" w:author="Accdon" w:date="2015-03-03T14:58:00Z">
            <w:rPr>
              <w:rFonts w:ascii="Times" w:hAnsi="Times"/>
              <w:color w:val="1A1718"/>
              <w:kern w:val="0"/>
            </w:rPr>
          </w:rPrChange>
        </w:rPr>
        <w:instrText xml:space="preserve"> ADDIN EN.CITE.DATA </w:instrText>
      </w:r>
      <w:r w:rsidR="00E93DA2" w:rsidRPr="00D133CD">
        <w:rPr>
          <w:rFonts w:ascii="Times" w:hAnsi="Times"/>
          <w:kern w:val="0"/>
          <w:rPrChange w:id="238" w:author="Accdon" w:date="2015-03-03T14:58:00Z">
            <w:rPr>
              <w:rFonts w:ascii="Times" w:hAnsi="Times"/>
              <w:kern w:val="0"/>
            </w:rPr>
          </w:rPrChange>
        </w:rPr>
      </w:r>
      <w:r w:rsidR="00E93DA2" w:rsidRPr="00D133CD">
        <w:rPr>
          <w:rFonts w:ascii="Times" w:hAnsi="Times"/>
          <w:kern w:val="0"/>
          <w:rPrChange w:id="239" w:author="Accdon" w:date="2015-03-03T14:58:00Z">
            <w:rPr>
              <w:rFonts w:ascii="Times" w:hAnsi="Times"/>
              <w:color w:val="1A1718"/>
              <w:kern w:val="0"/>
            </w:rPr>
          </w:rPrChange>
        </w:rPr>
        <w:fldChar w:fldCharType="end"/>
      </w:r>
      <w:r w:rsidR="00E93DA2" w:rsidRPr="00D133CD">
        <w:rPr>
          <w:rFonts w:ascii="Times" w:hAnsi="Times"/>
          <w:kern w:val="0"/>
          <w:rPrChange w:id="240" w:author="Accdon" w:date="2015-03-03T14:58:00Z">
            <w:rPr>
              <w:rFonts w:ascii="Times" w:hAnsi="Times"/>
              <w:kern w:val="0"/>
            </w:rPr>
          </w:rPrChange>
        </w:rPr>
      </w:r>
      <w:r w:rsidR="00E93DA2" w:rsidRPr="00D133CD">
        <w:rPr>
          <w:rFonts w:ascii="Times" w:hAnsi="Times"/>
          <w:kern w:val="0"/>
          <w:rPrChange w:id="241" w:author="Accdon" w:date="2015-03-03T14:58:00Z">
            <w:rPr>
              <w:rFonts w:ascii="Times" w:hAnsi="Times"/>
              <w:color w:val="1A1718"/>
              <w:kern w:val="0"/>
            </w:rPr>
          </w:rPrChange>
        </w:rPr>
        <w:fldChar w:fldCharType="separate"/>
      </w:r>
      <w:r w:rsidR="00463E02" w:rsidRPr="00D133CD">
        <w:rPr>
          <w:rFonts w:ascii="Times" w:hAnsi="Times"/>
          <w:kern w:val="0"/>
          <w:rPrChange w:id="242" w:author="Accdon" w:date="2015-03-03T14:58:00Z">
            <w:rPr>
              <w:rFonts w:ascii="Times" w:hAnsi="Times"/>
              <w:noProof/>
              <w:color w:val="1A1718"/>
              <w:kern w:val="0"/>
            </w:rPr>
          </w:rPrChange>
        </w:rPr>
        <w:t>[</w:t>
      </w:r>
      <w:r w:rsidR="00E93DA2">
        <w:fldChar w:fldCharType="begin"/>
      </w:r>
      <w:r w:rsidR="00E93DA2">
        <w:instrText>HYPERLINK \l "_ENREF_8" \o "Guo, 2011 #11"</w:instrText>
      </w:r>
      <w:r w:rsidR="00E93DA2">
        <w:fldChar w:fldCharType="separate"/>
      </w:r>
      <w:r w:rsidR="00EE54FF" w:rsidRPr="00D133CD">
        <w:rPr>
          <w:rFonts w:ascii="Times" w:hAnsi="Times"/>
          <w:kern w:val="0"/>
          <w:rPrChange w:id="243" w:author="Accdon" w:date="2015-03-03T14:58:00Z">
            <w:rPr>
              <w:rFonts w:ascii="Times" w:hAnsi="Times"/>
              <w:noProof/>
              <w:color w:val="1A1718"/>
              <w:kern w:val="0"/>
            </w:rPr>
          </w:rPrChange>
        </w:rPr>
        <w:t>8</w:t>
      </w:r>
      <w:r w:rsidR="00E93DA2">
        <w:fldChar w:fldCharType="end"/>
      </w:r>
      <w:r w:rsidR="00463E02" w:rsidRPr="00D133CD">
        <w:rPr>
          <w:rFonts w:ascii="Times" w:hAnsi="Times"/>
          <w:kern w:val="0"/>
          <w:rPrChange w:id="244" w:author="Accdon" w:date="2015-03-03T14:58:00Z">
            <w:rPr>
              <w:rFonts w:ascii="Times" w:hAnsi="Times"/>
              <w:noProof/>
              <w:color w:val="1A1718"/>
              <w:kern w:val="0"/>
            </w:rPr>
          </w:rPrChange>
        </w:rPr>
        <w:t>]</w:t>
      </w:r>
      <w:r w:rsidR="00E93DA2" w:rsidRPr="00D133CD">
        <w:rPr>
          <w:rFonts w:ascii="Times" w:hAnsi="Times"/>
          <w:kern w:val="0"/>
          <w:rPrChange w:id="245" w:author="Accdon" w:date="2015-03-03T14:58:00Z">
            <w:rPr>
              <w:rFonts w:ascii="Times" w:hAnsi="Times"/>
              <w:color w:val="1A1718"/>
              <w:kern w:val="0"/>
            </w:rPr>
          </w:rPrChange>
        </w:rPr>
        <w:fldChar w:fldCharType="end"/>
      </w:r>
      <w:r w:rsidR="00F0329D" w:rsidRPr="00D133CD">
        <w:rPr>
          <w:rFonts w:ascii="Times" w:hAnsi="Times"/>
          <w:kern w:val="0"/>
          <w:rPrChange w:id="246" w:author="Accdon" w:date="2015-03-03T14:58:00Z">
            <w:rPr>
              <w:rFonts w:ascii="Times" w:hAnsi="Times"/>
              <w:color w:val="1A1718"/>
              <w:kern w:val="0"/>
            </w:rPr>
          </w:rPrChange>
        </w:rPr>
        <w:t>.</w:t>
      </w:r>
      <w:ins w:id="247" w:author="Accdon" w:date="2015-03-03T14:58:00Z">
        <w:r w:rsidR="00D133CD" w:rsidRPr="00D133CD">
          <w:rPr>
            <w:rFonts w:ascii="Times" w:hAnsi="Times"/>
            <w:kern w:val="0"/>
          </w:rPr>
          <w:t xml:space="preserve"> Data from a</w:t>
        </w:r>
        <w:r w:rsidR="00790674" w:rsidRPr="001372D8">
          <w:rPr>
            <w:rFonts w:ascii="Times" w:hAnsi="Times"/>
          </w:rPr>
          <w:t>nimal</w:t>
        </w:r>
      </w:ins>
      <w:del w:id="248" w:author="Accdon" w:date="2015-03-03T14:58:00Z">
        <w:r w:rsidR="00790674" w:rsidRPr="00B8024E">
          <w:rPr>
            <w:rFonts w:ascii="Times" w:hAnsi="Times"/>
          </w:rPr>
          <w:delText>Animal</w:delText>
        </w:r>
      </w:del>
      <w:r w:rsidR="00790674" w:rsidRPr="00B8024E">
        <w:rPr>
          <w:rFonts w:ascii="Times" w:hAnsi="Times"/>
        </w:rPr>
        <w:t xml:space="preserve"> models suggest </w:t>
      </w:r>
      <w:ins w:id="249" w:author="Accdon" w:date="2015-03-03T14:58:00Z">
        <w:r w:rsidR="00C647F9" w:rsidRPr="001372D8">
          <w:rPr>
            <w:rFonts w:ascii="Times" w:hAnsi="Times"/>
          </w:rPr>
          <w:t>that</w:t>
        </w:r>
        <w:del w:id="250" w:author="Tracy" w:date="2015-03-04T23:53:00Z">
          <w:r w:rsidR="00C647F9" w:rsidRPr="001372D8" w:rsidDel="00A007EB">
            <w:rPr>
              <w:rFonts w:ascii="Times" w:hAnsi="Times"/>
            </w:rPr>
            <w:delText xml:space="preserve"> a</w:delText>
          </w:r>
        </w:del>
        <w:r w:rsidR="00C647F9" w:rsidRPr="001372D8">
          <w:rPr>
            <w:rFonts w:ascii="Times" w:hAnsi="Times"/>
          </w:rPr>
          <w:t xml:space="preserve"> </w:t>
        </w:r>
      </w:ins>
      <w:r w:rsidR="00790674" w:rsidRPr="00B8024E">
        <w:rPr>
          <w:rFonts w:ascii="Times" w:hAnsi="Times"/>
        </w:rPr>
        <w:t>probiotic</w:t>
      </w:r>
      <w:ins w:id="251" w:author="Tracy" w:date="2015-03-04T23:53:00Z">
        <w:r w:rsidR="00A007EB">
          <w:rPr>
            <w:rFonts w:ascii="Times" w:hAnsi="Times"/>
          </w:rPr>
          <w:t>s</w:t>
        </w:r>
      </w:ins>
      <w:r w:rsidR="00790674" w:rsidRPr="00B8024E">
        <w:rPr>
          <w:rFonts w:ascii="Times" w:hAnsi="Times"/>
        </w:rPr>
        <w:t xml:space="preserve"> can reduce blood glucose </w:t>
      </w:r>
      <w:del w:id="252" w:author="Accdon" w:date="2015-03-03T14:58:00Z">
        <w:r w:rsidR="00790674" w:rsidRPr="00B8024E">
          <w:rPr>
            <w:rFonts w:ascii="Times" w:hAnsi="Times"/>
          </w:rPr>
          <w:delText xml:space="preserve">level </w:delText>
        </w:r>
      </w:del>
      <w:r w:rsidR="00790674" w:rsidRPr="00B8024E">
        <w:rPr>
          <w:rFonts w:ascii="Times" w:hAnsi="Times"/>
        </w:rPr>
        <w:t>and insulin resistance</w:t>
      </w:r>
      <w:ins w:id="253" w:author="Accdon" w:date="2015-03-03T14:58:00Z">
        <w:r w:rsidR="00C647F9" w:rsidRPr="001372D8">
          <w:rPr>
            <w:rFonts w:ascii="Times" w:hAnsi="Times"/>
          </w:rPr>
          <w:t xml:space="preserve"> </w:t>
        </w:r>
      </w:ins>
      <w:r w:rsidR="00E93DA2" w:rsidRPr="00B8024E">
        <w:rPr>
          <w:rFonts w:ascii="Times" w:hAnsi="Times"/>
        </w:rPr>
        <w:fldChar w:fldCharType="begin">
          <w:fldData xml:space="preserve">PEVuZE5vdGU+PENpdGU+PEF1dGhvcj5UYWJ1Y2hpPC9BdXRob3I+PFllYXI+MjAwMzwvWWVhcj48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</w:fldData>
        </w:fldChar>
      </w:r>
      <w:r w:rsidR="00463E02">
        <w:rPr>
          <w:rFonts w:ascii="Times" w:hAnsi="Times"/>
        </w:rPr>
        <w:instrText xml:space="preserve"> ADDIN EN.CITE </w:instrText>
      </w:r>
      <w:r w:rsidR="00E93DA2">
        <w:rPr>
          <w:rFonts w:ascii="Times" w:hAnsi="Times"/>
        </w:rPr>
        <w:fldChar w:fldCharType="begin">
          <w:fldData xml:space="preserve">PEVuZE5vdGU+PENpdGU+PEF1dGhvcj5UYWJ1Y2hpPC9BdXRob3I+PFllYXI+MjAwMzwvWWVhcj48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</w:fldData>
        </w:fldChar>
      </w:r>
      <w:r w:rsidR="00463E02">
        <w:rPr>
          <w:rFonts w:ascii="Times" w:hAnsi="Times"/>
        </w:rPr>
        <w:instrText xml:space="preserve"> ADDIN EN.CITE.DATA </w:instrText>
      </w:r>
      <w:r w:rsidR="00E93DA2">
        <w:rPr>
          <w:rFonts w:ascii="Times" w:hAnsi="Times"/>
        </w:rPr>
      </w:r>
      <w:r w:rsidR="00E93DA2">
        <w:rPr>
          <w:rFonts w:ascii="Times" w:hAnsi="Times"/>
        </w:rPr>
        <w:fldChar w:fldCharType="end"/>
      </w:r>
      <w:r w:rsidR="00E93DA2" w:rsidRPr="00B8024E">
        <w:rPr>
          <w:rFonts w:ascii="Times" w:hAnsi="Times"/>
        </w:rPr>
      </w:r>
      <w:r w:rsidR="00E93DA2" w:rsidRPr="00B8024E">
        <w:rPr>
          <w:rFonts w:ascii="Times" w:hAnsi="Times"/>
        </w:rPr>
        <w:fldChar w:fldCharType="separate"/>
      </w:r>
      <w:r w:rsidR="00463E02">
        <w:rPr>
          <w:rFonts w:ascii="Times" w:hAnsi="Times"/>
          <w:noProof/>
        </w:rPr>
        <w:t>[</w:t>
      </w:r>
      <w:r w:rsidR="00E93DA2">
        <w:fldChar w:fldCharType="begin"/>
      </w:r>
      <w:r w:rsidR="00E93DA2">
        <w:instrText>HYPERLINK \l "_ENREF_9" \o "Tabuchi, 2003 #13"</w:instrText>
      </w:r>
      <w:r w:rsidR="00E93DA2">
        <w:fldChar w:fldCharType="separate"/>
      </w:r>
      <w:r w:rsidR="00EE54FF">
        <w:rPr>
          <w:rFonts w:ascii="Times" w:hAnsi="Times"/>
          <w:noProof/>
        </w:rPr>
        <w:t>9</w:t>
      </w:r>
      <w:r w:rsidR="00E93DA2">
        <w:fldChar w:fldCharType="end"/>
      </w:r>
      <w:r w:rsidR="00463E02">
        <w:rPr>
          <w:rFonts w:ascii="Times" w:hAnsi="Times"/>
          <w:noProof/>
        </w:rPr>
        <w:t>]</w:t>
      </w:r>
      <w:r w:rsidR="00E93DA2" w:rsidRPr="00B8024E">
        <w:rPr>
          <w:rFonts w:ascii="Times" w:hAnsi="Times"/>
        </w:rPr>
        <w:fldChar w:fldCharType="end"/>
      </w:r>
      <w:r w:rsidR="00790674" w:rsidRPr="00B8024E">
        <w:rPr>
          <w:rFonts w:ascii="Times" w:hAnsi="Times"/>
        </w:rPr>
        <w:t>.</w:t>
      </w:r>
      <w:ins w:id="254" w:author="Accdon" w:date="2015-03-03T14:58:00Z">
        <w:r w:rsidR="00790674" w:rsidRPr="001372D8">
          <w:rPr>
            <w:rFonts w:ascii="Times" w:hAnsi="Times"/>
          </w:rPr>
          <w:t xml:space="preserve"> </w:t>
        </w:r>
        <w:r w:rsidR="00C647F9" w:rsidRPr="001372D8">
          <w:rPr>
            <w:rFonts w:ascii="Times" w:hAnsi="Times"/>
          </w:rPr>
          <w:t>Interestingly,</w:t>
        </w:r>
      </w:ins>
      <w:del w:id="255" w:author="Accdon" w:date="2015-03-03T14:58:00Z">
        <w:r w:rsidR="00790674" w:rsidRPr="00B8024E">
          <w:rPr>
            <w:rFonts w:ascii="Times" w:hAnsi="Times"/>
          </w:rPr>
          <w:delText xml:space="preserve"> </w:delText>
        </w:r>
        <w:r w:rsidR="006C03C8" w:rsidRPr="00B8024E">
          <w:rPr>
            <w:rFonts w:ascii="Times" w:hAnsi="Times"/>
            <w:color w:val="1A1718"/>
            <w:kern w:val="0"/>
          </w:rPr>
          <w:delText>Novel</w:delText>
        </w:r>
      </w:del>
      <w:r w:rsidR="006C03C8" w:rsidRPr="001372D8">
        <w:rPr>
          <w:rFonts w:ascii="Times" w:hAnsi="Times"/>
          <w:rPrChange w:id="256" w:author="Accdon" w:date="2015-03-03T14:58:00Z">
            <w:rPr>
              <w:rFonts w:ascii="Times" w:hAnsi="Times"/>
              <w:color w:val="1A1718"/>
              <w:kern w:val="0"/>
            </w:rPr>
          </w:rPrChange>
        </w:rPr>
        <w:t xml:space="preserve"> </w:t>
      </w:r>
      <w:r w:rsidR="006C03C8" w:rsidRPr="00D133CD">
        <w:rPr>
          <w:rFonts w:ascii="Times" w:hAnsi="Times"/>
          <w:kern w:val="0"/>
          <w:rPrChange w:id="257" w:author="Accdon" w:date="2015-03-03T14:58:00Z">
            <w:rPr>
              <w:rFonts w:ascii="Times" w:hAnsi="Times"/>
              <w:color w:val="1A1718"/>
              <w:kern w:val="0"/>
            </w:rPr>
          </w:rPrChange>
        </w:rPr>
        <w:t xml:space="preserve">research shows that </w:t>
      </w:r>
      <w:del w:id="258" w:author="Accdon" w:date="2015-03-03T14:58:00Z">
        <w:r w:rsidR="006C03C8" w:rsidRPr="00B8024E">
          <w:rPr>
            <w:rFonts w:ascii="Times" w:hAnsi="Times"/>
            <w:color w:val="1A1718"/>
            <w:kern w:val="0"/>
          </w:rPr>
          <w:delText xml:space="preserve">the </w:delText>
        </w:r>
      </w:del>
      <w:r w:rsidR="006C03C8" w:rsidRPr="00D133CD">
        <w:rPr>
          <w:rFonts w:ascii="Times" w:hAnsi="Times"/>
          <w:kern w:val="0"/>
          <w:rPrChange w:id="259" w:author="Accdon" w:date="2015-03-03T14:58:00Z">
            <w:rPr>
              <w:rFonts w:ascii="Times" w:hAnsi="Times"/>
              <w:color w:val="1A1718"/>
              <w:kern w:val="0"/>
            </w:rPr>
          </w:rPrChange>
        </w:rPr>
        <w:t xml:space="preserve">gut microbiota is involved in diabetes and metabolic disorders, revealing that </w:t>
      </w:r>
      <w:ins w:id="260" w:author="Accdon" w:date="2015-03-03T14:58:00Z">
        <w:r w:rsidR="00D133CD" w:rsidRPr="00D133CD">
          <w:rPr>
            <w:rFonts w:ascii="Times" w:hAnsi="Times"/>
            <w:kern w:val="0"/>
          </w:rPr>
          <w:t>diabetic</w:t>
        </w:r>
      </w:ins>
      <w:del w:id="261" w:author="Accdon" w:date="2015-03-03T14:58:00Z">
        <w:r w:rsidR="006C03C8" w:rsidRPr="00B8024E">
          <w:rPr>
            <w:rFonts w:ascii="Times" w:hAnsi="Times"/>
            <w:color w:val="1A1718"/>
            <w:kern w:val="0"/>
          </w:rPr>
          <w:delText>diabetes</w:delText>
        </w:r>
      </w:del>
      <w:r w:rsidR="006C03C8" w:rsidRPr="00D133CD">
        <w:rPr>
          <w:rFonts w:ascii="Times" w:hAnsi="Times"/>
          <w:kern w:val="0"/>
          <w:rPrChange w:id="262" w:author="Accdon" w:date="2015-03-03T14:58:00Z">
            <w:rPr>
              <w:rFonts w:ascii="Times" w:hAnsi="Times"/>
              <w:color w:val="1A1718"/>
              <w:kern w:val="0"/>
            </w:rPr>
          </w:rPrChange>
        </w:rPr>
        <w:t xml:space="preserve"> </w:t>
      </w:r>
      <w:r w:rsidR="00AC60C2" w:rsidRPr="00D133CD">
        <w:rPr>
          <w:rFonts w:ascii="Times" w:hAnsi="Times"/>
          <w:kern w:val="0"/>
          <w:rPrChange w:id="263" w:author="Accdon" w:date="2015-03-03T14:58:00Z">
            <w:rPr>
              <w:rFonts w:ascii="Times" w:hAnsi="Times"/>
              <w:color w:val="1A1718"/>
              <w:kern w:val="0"/>
            </w:rPr>
          </w:rPrChange>
        </w:rPr>
        <w:t>patients</w:t>
      </w:r>
      <w:r w:rsidR="006C03C8" w:rsidRPr="00D133CD">
        <w:rPr>
          <w:rFonts w:ascii="Times" w:hAnsi="Times"/>
          <w:kern w:val="0"/>
          <w:rPrChange w:id="264" w:author="Accdon" w:date="2015-03-03T14:58:00Z">
            <w:rPr>
              <w:rFonts w:ascii="Times" w:hAnsi="Times"/>
              <w:color w:val="1A1718"/>
              <w:kern w:val="0"/>
            </w:rPr>
          </w:rPrChange>
        </w:rPr>
        <w:t xml:space="preserve"> have </w:t>
      </w:r>
      <w:ins w:id="265" w:author="Accdon" w:date="2015-03-03T14:58:00Z">
        <w:r w:rsidR="00D133CD" w:rsidRPr="00D133CD">
          <w:rPr>
            <w:rFonts w:ascii="Times" w:hAnsi="Times"/>
            <w:kern w:val="0"/>
          </w:rPr>
          <w:t>altered</w:t>
        </w:r>
      </w:ins>
      <w:del w:id="266" w:author="Accdon" w:date="2015-03-03T14:58:00Z">
        <w:r w:rsidR="006C03C8" w:rsidRPr="00B8024E">
          <w:rPr>
            <w:rFonts w:ascii="Times" w:hAnsi="Times"/>
            <w:color w:val="1A1718"/>
            <w:kern w:val="0"/>
          </w:rPr>
          <w:delText>alterations in the composition of the</w:delText>
        </w:r>
      </w:del>
      <w:r w:rsidR="006C03C8" w:rsidRPr="00D133CD">
        <w:rPr>
          <w:rFonts w:ascii="Times" w:hAnsi="Times"/>
          <w:kern w:val="0"/>
          <w:rPrChange w:id="267" w:author="Accdon" w:date="2015-03-03T14:58:00Z">
            <w:rPr>
              <w:rFonts w:ascii="Times" w:hAnsi="Times"/>
              <w:color w:val="1A1718"/>
              <w:kern w:val="0"/>
            </w:rPr>
          </w:rPrChange>
        </w:rPr>
        <w:t xml:space="preserve"> gut microbiota compared to </w:t>
      </w:r>
      <w:ins w:id="268" w:author="Accdon" w:date="2015-03-03T14:58:00Z">
        <w:r w:rsidR="00D133CD" w:rsidRPr="00D133CD">
          <w:rPr>
            <w:rFonts w:ascii="Times" w:hAnsi="Times"/>
            <w:kern w:val="0"/>
          </w:rPr>
          <w:t>non-diabetic</w:t>
        </w:r>
      </w:ins>
      <w:del w:id="269" w:author="Accdon" w:date="2015-03-03T14:58:00Z">
        <w:r w:rsidR="006C03C8" w:rsidRPr="00B8024E">
          <w:rPr>
            <w:rFonts w:ascii="Times" w:hAnsi="Times"/>
            <w:color w:val="1A1718"/>
            <w:kern w:val="0"/>
          </w:rPr>
          <w:delText>non-diabetes</w:delText>
        </w:r>
      </w:del>
      <w:r w:rsidR="006C03C8" w:rsidRPr="00D133CD">
        <w:rPr>
          <w:rFonts w:ascii="Times" w:hAnsi="Times"/>
          <w:kern w:val="0"/>
          <w:rPrChange w:id="270" w:author="Accdon" w:date="2015-03-03T14:58:00Z">
            <w:rPr>
              <w:rFonts w:ascii="Times" w:hAnsi="Times"/>
              <w:color w:val="1A1718"/>
              <w:kern w:val="0"/>
            </w:rPr>
          </w:rPrChange>
        </w:rPr>
        <w:t xml:space="preserve"> counterparts</w:t>
      </w:r>
      <w:ins w:id="271" w:author="Accdon" w:date="2015-03-03T14:58:00Z">
        <w:r w:rsidR="00D133CD" w:rsidRPr="00D133CD">
          <w:rPr>
            <w:rFonts w:ascii="Times" w:hAnsi="Times"/>
            <w:kern w:val="0"/>
          </w:rPr>
          <w:t xml:space="preserve"> </w:t>
        </w:r>
      </w:ins>
      <w:r w:rsidR="00E93DA2" w:rsidRPr="00D133CD">
        <w:rPr>
          <w:rFonts w:ascii="Times" w:hAnsi="Times"/>
          <w:kern w:val="0"/>
          <w:rPrChange w:id="272" w:author="Accdon" w:date="2015-03-03T14:58:00Z">
            <w:rPr>
              <w:rFonts w:ascii="Times" w:hAnsi="Times"/>
              <w:color w:val="1A1718"/>
              <w:kern w:val="0"/>
            </w:rPr>
          </w:rPrChange>
        </w:rPr>
        <w:fldChar w:fldCharType="begin">
          <w:fldData xml:space="preserve">PEVuZE5vdGU+PENpdGU+PEF1dGhvcj5MYXJzZW48L0F1dGhvcj48WWVhcj4yMDEwPC9ZZWFyPjxS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YWJici0xPlBsb1Mgb25lPC9hYmJyLTE+PC9hbHQtcGVyaW9kaWNhbD48cGFnZXM+ZTkwODU8L3Bh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</w:fldData>
        </w:fldChar>
      </w:r>
      <w:r w:rsidR="00463E02" w:rsidRPr="00D133CD">
        <w:rPr>
          <w:rFonts w:ascii="Times" w:hAnsi="Times"/>
          <w:kern w:val="0"/>
          <w:rPrChange w:id="273" w:author="Accdon" w:date="2015-03-03T14:58:00Z">
            <w:rPr>
              <w:rFonts w:ascii="Times" w:hAnsi="Times"/>
              <w:color w:val="1A1718"/>
              <w:kern w:val="0"/>
            </w:rPr>
          </w:rPrChange>
        </w:rPr>
        <w:instrText xml:space="preserve"> ADDIN EN.CITE </w:instrText>
      </w:r>
      <w:r w:rsidR="00E93DA2" w:rsidRPr="00D133CD">
        <w:rPr>
          <w:rFonts w:ascii="Times" w:hAnsi="Times"/>
          <w:kern w:val="0"/>
          <w:rPrChange w:id="274" w:author="Accdon" w:date="2015-03-03T14:58:00Z">
            <w:rPr>
              <w:rFonts w:ascii="Times" w:hAnsi="Times"/>
              <w:color w:val="1A1718"/>
              <w:kern w:val="0"/>
            </w:rPr>
          </w:rPrChange>
        </w:rPr>
        <w:fldChar w:fldCharType="begin">
          <w:fldData xml:space="preserve">PEVuZE5vdGU+PENpdGU+PEF1dGhvcj5MYXJzZW48L0F1dGhvcj48WWVhcj4yMDEwPC9ZZWFyPjxS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YWJici0xPlBsb1Mgb25lPC9hYmJyLTE+PC9hbHQtcGVyaW9kaWNhbD48cGFnZXM+ZTkwODU8L3Bh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</w:fldData>
        </w:fldChar>
      </w:r>
      <w:r w:rsidR="00463E02" w:rsidRPr="00D133CD">
        <w:rPr>
          <w:rFonts w:ascii="Times" w:hAnsi="Times"/>
          <w:kern w:val="0"/>
          <w:rPrChange w:id="275" w:author="Accdon" w:date="2015-03-03T14:58:00Z">
            <w:rPr>
              <w:rFonts w:ascii="Times" w:hAnsi="Times"/>
              <w:color w:val="1A1718"/>
              <w:kern w:val="0"/>
            </w:rPr>
          </w:rPrChange>
        </w:rPr>
        <w:instrText xml:space="preserve"> ADDIN EN.CITE.DATA </w:instrText>
      </w:r>
      <w:r w:rsidR="00E93DA2" w:rsidRPr="00D133CD">
        <w:rPr>
          <w:rFonts w:ascii="Times" w:hAnsi="Times"/>
          <w:kern w:val="0"/>
          <w:rPrChange w:id="276" w:author="Accdon" w:date="2015-03-03T14:58:00Z">
            <w:rPr>
              <w:rFonts w:ascii="Times" w:hAnsi="Times"/>
              <w:kern w:val="0"/>
            </w:rPr>
          </w:rPrChange>
        </w:rPr>
      </w:r>
      <w:r w:rsidR="00E93DA2" w:rsidRPr="00D133CD">
        <w:rPr>
          <w:rFonts w:ascii="Times" w:hAnsi="Times"/>
          <w:kern w:val="0"/>
          <w:rPrChange w:id="277" w:author="Accdon" w:date="2015-03-03T14:58:00Z">
            <w:rPr>
              <w:rFonts w:ascii="Times" w:hAnsi="Times"/>
              <w:color w:val="1A1718"/>
              <w:kern w:val="0"/>
            </w:rPr>
          </w:rPrChange>
        </w:rPr>
        <w:fldChar w:fldCharType="end"/>
      </w:r>
      <w:r w:rsidR="00E93DA2" w:rsidRPr="00D133CD">
        <w:rPr>
          <w:rFonts w:ascii="Times" w:hAnsi="Times"/>
          <w:kern w:val="0"/>
          <w:rPrChange w:id="278" w:author="Accdon" w:date="2015-03-03T14:58:00Z">
            <w:rPr>
              <w:rFonts w:ascii="Times" w:hAnsi="Times"/>
              <w:kern w:val="0"/>
            </w:rPr>
          </w:rPrChange>
        </w:rPr>
      </w:r>
      <w:r w:rsidR="00E93DA2" w:rsidRPr="00D133CD">
        <w:rPr>
          <w:rFonts w:ascii="Times" w:hAnsi="Times"/>
          <w:kern w:val="0"/>
          <w:rPrChange w:id="279" w:author="Accdon" w:date="2015-03-03T14:58:00Z">
            <w:rPr>
              <w:rFonts w:ascii="Times" w:hAnsi="Times"/>
              <w:color w:val="1A1718"/>
              <w:kern w:val="0"/>
            </w:rPr>
          </w:rPrChange>
        </w:rPr>
        <w:fldChar w:fldCharType="separate"/>
      </w:r>
      <w:r w:rsidR="00463E02" w:rsidRPr="00D133CD">
        <w:rPr>
          <w:rFonts w:ascii="Times" w:hAnsi="Times"/>
          <w:kern w:val="0"/>
          <w:rPrChange w:id="280" w:author="Accdon" w:date="2015-03-03T14:58:00Z">
            <w:rPr>
              <w:rFonts w:ascii="Times" w:hAnsi="Times"/>
              <w:noProof/>
              <w:color w:val="1A1718"/>
              <w:kern w:val="0"/>
            </w:rPr>
          </w:rPrChange>
        </w:rPr>
        <w:t>[</w:t>
      </w:r>
      <w:r w:rsidR="00E93DA2">
        <w:fldChar w:fldCharType="begin"/>
      </w:r>
      <w:r w:rsidR="00E93DA2">
        <w:instrText>HYPERLINK \l "_ENREF_10" \o "Larsen, 2010 #5"</w:instrText>
      </w:r>
      <w:r w:rsidR="00E93DA2">
        <w:fldChar w:fldCharType="separate"/>
      </w:r>
      <w:r w:rsidR="00EE54FF" w:rsidRPr="00D133CD">
        <w:rPr>
          <w:rFonts w:ascii="Times" w:hAnsi="Times"/>
          <w:kern w:val="0"/>
          <w:rPrChange w:id="281" w:author="Accdon" w:date="2015-03-03T14:58:00Z">
            <w:rPr>
              <w:rFonts w:ascii="Times" w:hAnsi="Times"/>
              <w:noProof/>
              <w:color w:val="1A1718"/>
              <w:kern w:val="0"/>
            </w:rPr>
          </w:rPrChange>
        </w:rPr>
        <w:t>10</w:t>
      </w:r>
      <w:r w:rsidR="00E93DA2">
        <w:fldChar w:fldCharType="end"/>
      </w:r>
      <w:r w:rsidR="00463E02" w:rsidRPr="00D133CD">
        <w:rPr>
          <w:rFonts w:ascii="Times" w:hAnsi="Times"/>
          <w:kern w:val="0"/>
          <w:rPrChange w:id="282" w:author="Accdon" w:date="2015-03-03T14:58:00Z">
            <w:rPr>
              <w:rFonts w:ascii="Times" w:hAnsi="Times"/>
              <w:noProof/>
              <w:color w:val="1A1718"/>
              <w:kern w:val="0"/>
            </w:rPr>
          </w:rPrChange>
        </w:rPr>
        <w:t>]</w:t>
      </w:r>
      <w:r w:rsidR="00E93DA2" w:rsidRPr="00D133CD">
        <w:rPr>
          <w:rFonts w:ascii="Times" w:hAnsi="Times"/>
          <w:kern w:val="0"/>
          <w:rPrChange w:id="283" w:author="Accdon" w:date="2015-03-03T14:58:00Z">
            <w:rPr>
              <w:rFonts w:ascii="Times" w:hAnsi="Times"/>
              <w:color w:val="1A1718"/>
              <w:kern w:val="0"/>
            </w:rPr>
          </w:rPrChange>
        </w:rPr>
        <w:fldChar w:fldCharType="end"/>
      </w:r>
      <w:r w:rsidR="006C03C8" w:rsidRPr="00D133CD">
        <w:rPr>
          <w:rFonts w:ascii="Times" w:hAnsi="Times"/>
          <w:kern w:val="0"/>
          <w:rPrChange w:id="284" w:author="Accdon" w:date="2015-03-03T14:58:00Z">
            <w:rPr>
              <w:rFonts w:ascii="Times" w:hAnsi="Times"/>
              <w:color w:val="1A1718"/>
              <w:kern w:val="0"/>
            </w:rPr>
          </w:rPrChange>
        </w:rPr>
        <w:t xml:space="preserve">. </w:t>
      </w:r>
      <w:r w:rsidR="005A5C39" w:rsidRPr="00D133CD">
        <w:rPr>
          <w:rFonts w:ascii="Times" w:hAnsi="Times"/>
          <w:kern w:val="0"/>
          <w:rPrChange w:id="285" w:author="Accdon" w:date="2015-03-03T14:58:00Z">
            <w:rPr>
              <w:rFonts w:ascii="Times" w:hAnsi="Times"/>
              <w:color w:val="1A1718"/>
              <w:kern w:val="0"/>
            </w:rPr>
          </w:rPrChange>
        </w:rPr>
        <w:t>Probiotic</w:t>
      </w:r>
      <w:ins w:id="286" w:author="Accdon" w:date="2015-03-03T14:58:00Z">
        <w:r w:rsidR="00D133CD" w:rsidRPr="00D133CD">
          <w:rPr>
            <w:rFonts w:ascii="Times" w:hAnsi="Times"/>
            <w:kern w:val="0"/>
          </w:rPr>
          <w:t>s can be used to alter</w:t>
        </w:r>
      </w:ins>
      <w:del w:id="287" w:author="Accdon" w:date="2015-03-03T14:58:00Z">
        <w:r w:rsidR="005A5C39" w:rsidRPr="00B8024E">
          <w:rPr>
            <w:rFonts w:ascii="Times" w:hAnsi="Times"/>
            <w:color w:val="1A1718"/>
            <w:kern w:val="0"/>
          </w:rPr>
          <w:delText xml:space="preserve"> is </w:delText>
        </w:r>
        <w:r w:rsidR="00C720B6" w:rsidRPr="00B8024E">
          <w:rPr>
            <w:rFonts w:ascii="Times" w:hAnsi="Times"/>
            <w:color w:val="1A1718"/>
            <w:kern w:val="0"/>
          </w:rPr>
          <w:delText>one way of altering the</w:delText>
        </w:r>
      </w:del>
      <w:r w:rsidR="00C720B6" w:rsidRPr="00D133CD">
        <w:rPr>
          <w:rFonts w:ascii="Times" w:hAnsi="Times"/>
          <w:kern w:val="0"/>
          <w:rPrChange w:id="288" w:author="Accdon" w:date="2015-03-03T14:58:00Z">
            <w:rPr>
              <w:rFonts w:ascii="Times" w:hAnsi="Times"/>
              <w:color w:val="1A1718"/>
              <w:kern w:val="0"/>
            </w:rPr>
          </w:rPrChange>
        </w:rPr>
        <w:t xml:space="preserve"> gut microbio</w:t>
      </w:r>
      <w:r w:rsidR="009B0570" w:rsidRPr="00D133CD">
        <w:rPr>
          <w:rFonts w:ascii="Times" w:hAnsi="Times"/>
          <w:kern w:val="0"/>
          <w:rPrChange w:id="289" w:author="Accdon" w:date="2015-03-03T14:58:00Z">
            <w:rPr>
              <w:rFonts w:ascii="Times" w:hAnsi="Times"/>
              <w:color w:val="1A1718"/>
              <w:kern w:val="0"/>
            </w:rPr>
          </w:rPrChange>
        </w:rPr>
        <w:t>ta</w:t>
      </w:r>
      <w:ins w:id="290" w:author="Accdon" w:date="2015-03-03T14:58:00Z">
        <w:r w:rsidR="00E65CA4">
          <w:rPr>
            <w:rFonts w:ascii="Times" w:hAnsi="Times"/>
            <w:kern w:val="0"/>
          </w:rPr>
          <w:t>,</w:t>
        </w:r>
      </w:ins>
      <w:r w:rsidR="00C720B6" w:rsidRPr="00D133CD">
        <w:rPr>
          <w:rFonts w:ascii="Times" w:hAnsi="Times"/>
          <w:kern w:val="0"/>
          <w:rPrChange w:id="291" w:author="Accdon" w:date="2015-03-03T14:58:00Z">
            <w:rPr>
              <w:rFonts w:ascii="Times" w:hAnsi="Times"/>
              <w:color w:val="1A1718"/>
              <w:kern w:val="0"/>
            </w:rPr>
          </w:rPrChange>
        </w:rPr>
        <w:t xml:space="preserve"> and </w:t>
      </w:r>
      <w:r w:rsidR="005A5C39" w:rsidRPr="00D133CD">
        <w:rPr>
          <w:rFonts w:ascii="Times" w:hAnsi="Times"/>
          <w:kern w:val="0"/>
          <w:rPrChange w:id="292" w:author="Accdon" w:date="2015-03-03T14:58:00Z">
            <w:rPr>
              <w:rFonts w:ascii="Times" w:hAnsi="Times"/>
            </w:rPr>
          </w:rPrChange>
        </w:rPr>
        <w:t>its</w:t>
      </w:r>
      <w:r w:rsidR="00DE3B21" w:rsidRPr="00D133CD">
        <w:rPr>
          <w:rFonts w:ascii="Times" w:hAnsi="Times"/>
          <w:kern w:val="0"/>
          <w:rPrChange w:id="293" w:author="Accdon" w:date="2015-03-03T14:58:00Z">
            <w:rPr>
              <w:rFonts w:ascii="Times" w:hAnsi="Times"/>
            </w:rPr>
          </w:rPrChange>
        </w:rPr>
        <w:t xml:space="preserve"> </w:t>
      </w:r>
      <w:ins w:id="294" w:author="Accdon" w:date="2015-03-03T14:58:00Z">
        <w:r w:rsidR="00D133CD" w:rsidRPr="00D133CD">
          <w:rPr>
            <w:rFonts w:ascii="Times" w:hAnsi="Times"/>
            <w:kern w:val="0"/>
          </w:rPr>
          <w:t xml:space="preserve">ability to lower </w:t>
        </w:r>
      </w:ins>
      <w:r w:rsidR="00DE3B21" w:rsidRPr="00B8024E">
        <w:rPr>
          <w:rFonts w:ascii="Times" w:hAnsi="Times"/>
        </w:rPr>
        <w:t>glucose</w:t>
      </w:r>
      <w:ins w:id="295" w:author="Accdon" w:date="2015-03-03T14:58:00Z">
        <w:r w:rsidR="00C647F9" w:rsidRPr="001372D8">
          <w:rPr>
            <w:rFonts w:ascii="Times" w:hAnsi="Times"/>
          </w:rPr>
          <w:t xml:space="preserve"> is of </w:t>
        </w:r>
      </w:ins>
      <w:del w:id="296" w:author="Accdon" w:date="2015-03-03T14:58:00Z">
        <w:r w:rsidR="00DE3B21" w:rsidRPr="00B8024E">
          <w:rPr>
            <w:rFonts w:ascii="Times" w:hAnsi="Times"/>
          </w:rPr>
          <w:delText xml:space="preserve">-lowing effect has raised much </w:delText>
        </w:r>
      </w:del>
      <w:r w:rsidR="00DE3B21" w:rsidRPr="00B8024E">
        <w:rPr>
          <w:rFonts w:ascii="Times" w:hAnsi="Times"/>
        </w:rPr>
        <w:t xml:space="preserve">interest </w:t>
      </w:r>
      <w:ins w:id="297" w:author="Accdon" w:date="2015-03-03T14:58:00Z">
        <w:r w:rsidR="00C647F9" w:rsidRPr="001372D8">
          <w:rPr>
            <w:rFonts w:ascii="Times" w:hAnsi="Times"/>
          </w:rPr>
          <w:t xml:space="preserve">to researchers </w:t>
        </w:r>
      </w:ins>
      <w:del w:id="298" w:author="Accdon" w:date="2015-03-03T14:58:00Z">
        <w:r w:rsidR="00DE3B21" w:rsidRPr="00B8024E">
          <w:rPr>
            <w:rFonts w:ascii="Times" w:hAnsi="Times"/>
          </w:rPr>
          <w:delText>in recent years</w:delText>
        </w:r>
      </w:del>
      <w:r w:rsidR="00E93DA2" w:rsidRPr="00B8024E">
        <w:rPr>
          <w:rFonts w:ascii="Times" w:hAnsi="Times"/>
        </w:rPr>
        <w:fldChar w:fldCharType="begin">
          <w:fldData xml:space="preserve">PEVuZE5vdGU+PENpdGU+PEF1dGhvcj5Nb3JvdGk8L0F1dGhvcj48WWVhcj4yMDEyPC9ZZWFyPjxS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</w:fldData>
        </w:fldChar>
      </w:r>
      <w:r w:rsidR="00463E02">
        <w:rPr>
          <w:rFonts w:ascii="Times" w:hAnsi="Times"/>
        </w:rPr>
        <w:instrText xml:space="preserve"> ADDIN EN.CITE </w:instrText>
      </w:r>
      <w:r w:rsidR="00E93DA2">
        <w:rPr>
          <w:rFonts w:ascii="Times" w:hAnsi="Times"/>
        </w:rPr>
        <w:fldChar w:fldCharType="begin">
          <w:fldData xml:space="preserve">PEVuZE5vdGU+PENpdGU+PEF1dGhvcj5Nb3JvdGk8L0F1dGhvcj48WWVhcj4yMDEyPC9ZZWFyPjxS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</w:fldData>
        </w:fldChar>
      </w:r>
      <w:r w:rsidR="00463E02">
        <w:rPr>
          <w:rFonts w:ascii="Times" w:hAnsi="Times"/>
        </w:rPr>
        <w:instrText xml:space="preserve"> ADDIN EN.CITE.DATA </w:instrText>
      </w:r>
      <w:r w:rsidR="00E93DA2">
        <w:rPr>
          <w:rFonts w:ascii="Times" w:hAnsi="Times"/>
        </w:rPr>
      </w:r>
      <w:r w:rsidR="00E93DA2">
        <w:rPr>
          <w:rFonts w:ascii="Times" w:hAnsi="Times"/>
        </w:rPr>
        <w:fldChar w:fldCharType="end"/>
      </w:r>
      <w:r w:rsidR="00E93DA2" w:rsidRPr="00B8024E">
        <w:rPr>
          <w:rFonts w:ascii="Times" w:hAnsi="Times"/>
        </w:rPr>
      </w:r>
      <w:r w:rsidR="00E93DA2" w:rsidRPr="00B8024E">
        <w:rPr>
          <w:rFonts w:ascii="Times" w:hAnsi="Times"/>
        </w:rPr>
        <w:fldChar w:fldCharType="separate"/>
      </w:r>
      <w:r w:rsidR="00463E02">
        <w:rPr>
          <w:rFonts w:ascii="Times" w:hAnsi="Times"/>
          <w:noProof/>
        </w:rPr>
        <w:t>[</w:t>
      </w:r>
      <w:r w:rsidR="00E93DA2">
        <w:fldChar w:fldCharType="begin"/>
      </w:r>
      <w:r w:rsidR="00E93DA2">
        <w:instrText>HYPERLINK \l "_ENREF_11" \o "Moroti, 2012 #6"</w:instrText>
      </w:r>
      <w:r w:rsidR="00E93DA2">
        <w:fldChar w:fldCharType="separate"/>
      </w:r>
      <w:r w:rsidR="00EE54FF">
        <w:rPr>
          <w:rFonts w:ascii="Times" w:hAnsi="Times"/>
          <w:noProof/>
        </w:rPr>
        <w:t>11-13</w:t>
      </w:r>
      <w:r w:rsidR="00E93DA2">
        <w:fldChar w:fldCharType="end"/>
      </w:r>
      <w:r w:rsidR="00463E02">
        <w:rPr>
          <w:rFonts w:ascii="Times" w:hAnsi="Times"/>
          <w:noProof/>
        </w:rPr>
        <w:t>]</w:t>
      </w:r>
      <w:r w:rsidR="00E93DA2" w:rsidRPr="00B8024E">
        <w:rPr>
          <w:rFonts w:ascii="Times" w:hAnsi="Times"/>
        </w:rPr>
        <w:fldChar w:fldCharType="end"/>
      </w:r>
      <w:r w:rsidR="00DE3B21" w:rsidRPr="00B8024E">
        <w:rPr>
          <w:rFonts w:ascii="Times" w:hAnsi="Times"/>
        </w:rPr>
        <w:t>.</w:t>
      </w:r>
      <w:r w:rsidR="001F3B3C" w:rsidRPr="00B8024E">
        <w:rPr>
          <w:rFonts w:ascii="Times" w:hAnsi="Times"/>
        </w:rPr>
        <w:t xml:space="preserve"> </w:t>
      </w:r>
      <w:r w:rsidR="008406D9" w:rsidRPr="00D133CD">
        <w:rPr>
          <w:rFonts w:ascii="Times" w:hAnsi="Times"/>
          <w:kern w:val="0"/>
          <w:rPrChange w:id="299" w:author="Accdon" w:date="2015-03-03T14:58:00Z">
            <w:rPr>
              <w:rFonts w:ascii="Times" w:hAnsi="Times"/>
              <w:color w:val="1A1718"/>
              <w:kern w:val="0"/>
            </w:rPr>
          </w:rPrChange>
        </w:rPr>
        <w:t xml:space="preserve">However, </w:t>
      </w:r>
      <w:del w:id="300" w:author="Accdon" w:date="2015-03-03T14:58:00Z">
        <w:r w:rsidR="008406D9" w:rsidRPr="00B8024E">
          <w:rPr>
            <w:rFonts w:ascii="Times" w:hAnsi="Times"/>
            <w:bCs/>
            <w:kern w:val="0"/>
          </w:rPr>
          <w:delText>a</w:delText>
        </w:r>
        <w:r w:rsidR="001D67B9" w:rsidRPr="00B8024E">
          <w:rPr>
            <w:rFonts w:ascii="Times" w:hAnsi="Times"/>
            <w:bCs/>
            <w:kern w:val="0"/>
          </w:rPr>
          <w:delText xml:space="preserve"> number of </w:delText>
        </w:r>
      </w:del>
      <w:r w:rsidR="00DE3B21" w:rsidRPr="00B8024E">
        <w:rPr>
          <w:rFonts w:ascii="Times" w:hAnsi="Times"/>
          <w:bCs/>
          <w:kern w:val="0"/>
        </w:rPr>
        <w:t xml:space="preserve">human </w:t>
      </w:r>
      <w:r w:rsidR="001D67B9" w:rsidRPr="00B8024E">
        <w:rPr>
          <w:rFonts w:ascii="Times" w:hAnsi="Times"/>
          <w:bCs/>
          <w:kern w:val="0"/>
        </w:rPr>
        <w:t xml:space="preserve">clinical trials </w:t>
      </w:r>
      <w:del w:id="301" w:author="Accdon" w:date="2015-03-03T14:58:00Z">
        <w:r w:rsidR="001D67B9" w:rsidRPr="00B8024E">
          <w:rPr>
            <w:rFonts w:ascii="Times" w:hAnsi="Times"/>
            <w:bCs/>
            <w:kern w:val="0"/>
          </w:rPr>
          <w:delText xml:space="preserve">investigating the effect </w:delText>
        </w:r>
      </w:del>
      <w:r w:rsidR="001D67B9" w:rsidRPr="00B8024E">
        <w:rPr>
          <w:rFonts w:ascii="Times" w:hAnsi="Times"/>
          <w:bCs/>
          <w:kern w:val="0"/>
        </w:rPr>
        <w:t>of probiotic</w:t>
      </w:r>
      <w:ins w:id="302" w:author="Accdon" w:date="2015-03-03T14:58:00Z">
        <w:r w:rsidR="00C647F9" w:rsidRPr="001372D8">
          <w:rPr>
            <w:rFonts w:ascii="Times" w:hAnsi="Times"/>
            <w:bCs/>
            <w:kern w:val="0"/>
          </w:rPr>
          <w:t>s and</w:t>
        </w:r>
      </w:ins>
      <w:del w:id="303" w:author="Accdon" w:date="2015-03-03T14:58:00Z">
        <w:r w:rsidR="001D67B9" w:rsidRPr="00B8024E">
          <w:rPr>
            <w:rFonts w:ascii="Times" w:hAnsi="Times"/>
            <w:bCs/>
            <w:kern w:val="0"/>
          </w:rPr>
          <w:delText xml:space="preserve"> on</w:delText>
        </w:r>
        <w:r w:rsidR="00DE3B21" w:rsidRPr="00B8024E">
          <w:rPr>
            <w:rFonts w:ascii="Times" w:hAnsi="Times"/>
            <w:bCs/>
            <w:kern w:val="0"/>
          </w:rPr>
          <w:delText xml:space="preserve"> blood</w:delText>
        </w:r>
      </w:del>
      <w:r w:rsidR="00DE3B21" w:rsidRPr="00B8024E">
        <w:rPr>
          <w:rFonts w:ascii="Times" w:hAnsi="Times"/>
          <w:bCs/>
          <w:kern w:val="0"/>
        </w:rPr>
        <w:t xml:space="preserve"> glucose</w:t>
      </w:r>
      <w:r w:rsidR="000723BE" w:rsidRPr="00B8024E">
        <w:rPr>
          <w:rFonts w:ascii="Times" w:hAnsi="Times"/>
          <w:bCs/>
          <w:kern w:val="0"/>
        </w:rPr>
        <w:t xml:space="preserve"> have yielded mixed results.</w:t>
      </w:r>
      <w:ins w:id="304" w:author="Accdon" w:date="2015-03-03T14:58:00Z">
        <w:r w:rsidR="000723BE" w:rsidRPr="001372D8">
          <w:rPr>
            <w:rFonts w:ascii="Times" w:hAnsi="Times"/>
            <w:bCs/>
            <w:kern w:val="0"/>
          </w:rPr>
          <w:t xml:space="preserve"> </w:t>
        </w:r>
        <w:r w:rsidR="00C647F9" w:rsidRPr="001372D8">
          <w:rPr>
            <w:rFonts w:ascii="Times" w:hAnsi="Times"/>
            <w:bCs/>
            <w:kern w:val="0"/>
          </w:rPr>
          <w:t>For instance, some</w:t>
        </w:r>
      </w:ins>
      <w:del w:id="305" w:author="Accdon" w:date="2015-03-03T14:58:00Z">
        <w:r w:rsidR="000723BE" w:rsidRPr="00B8024E">
          <w:rPr>
            <w:rFonts w:ascii="Times" w:hAnsi="Times"/>
            <w:bCs/>
            <w:kern w:val="0"/>
          </w:rPr>
          <w:delText xml:space="preserve"> Some previous</w:delText>
        </w:r>
      </w:del>
      <w:r w:rsidR="000723BE" w:rsidRPr="00B8024E">
        <w:rPr>
          <w:rFonts w:ascii="Times" w:hAnsi="Times"/>
          <w:bCs/>
          <w:kern w:val="0"/>
        </w:rPr>
        <w:t xml:space="preserve"> studies </w:t>
      </w:r>
      <w:ins w:id="306" w:author="Accdon" w:date="2015-03-03T14:58:00Z">
        <w:r w:rsidR="00C647F9" w:rsidRPr="001372D8">
          <w:rPr>
            <w:rFonts w:ascii="Times" w:hAnsi="Times"/>
            <w:bCs/>
            <w:kern w:val="0"/>
          </w:rPr>
          <w:t>indicate</w:t>
        </w:r>
      </w:ins>
      <w:del w:id="307" w:author="Accdon" w:date="2015-03-03T14:58:00Z">
        <w:r w:rsidR="00F73E2B" w:rsidRPr="00B8024E">
          <w:rPr>
            <w:rFonts w:ascii="Times" w:hAnsi="Times"/>
            <w:bCs/>
            <w:kern w:val="0"/>
          </w:rPr>
          <w:delText>have addressed</w:delText>
        </w:r>
      </w:del>
      <w:r w:rsidR="00F73E2B" w:rsidRPr="00B8024E">
        <w:rPr>
          <w:rFonts w:ascii="Times" w:hAnsi="Times"/>
          <w:bCs/>
          <w:kern w:val="0"/>
        </w:rPr>
        <w:t xml:space="preserve"> that </w:t>
      </w:r>
      <w:del w:id="308" w:author="Accdon" w:date="2015-03-03T14:58:00Z">
        <w:r w:rsidR="00F73E2B" w:rsidRPr="00B8024E">
          <w:rPr>
            <w:rFonts w:ascii="Times" w:hAnsi="Times"/>
            <w:bCs/>
            <w:kern w:val="0"/>
          </w:rPr>
          <w:delText xml:space="preserve">the </w:delText>
        </w:r>
      </w:del>
      <w:r w:rsidR="00F73E2B" w:rsidRPr="00B8024E">
        <w:rPr>
          <w:rFonts w:ascii="Times" w:hAnsi="Times"/>
          <w:bCs/>
          <w:kern w:val="0"/>
        </w:rPr>
        <w:t xml:space="preserve">probiotic yogurt </w:t>
      </w:r>
      <w:ins w:id="309" w:author="Accdon" w:date="2015-03-03T14:58:00Z">
        <w:r w:rsidR="00C647F9" w:rsidRPr="001372D8">
          <w:rPr>
            <w:rFonts w:ascii="Times" w:hAnsi="Times"/>
            <w:bCs/>
            <w:kern w:val="0"/>
          </w:rPr>
          <w:t xml:space="preserve">ingestion </w:t>
        </w:r>
      </w:ins>
      <w:r w:rsidR="00F73E2B" w:rsidRPr="00B8024E">
        <w:rPr>
          <w:rFonts w:ascii="Times" w:hAnsi="Times"/>
          <w:bCs/>
          <w:kern w:val="0"/>
        </w:rPr>
        <w:t>for 6 weeks can significant</w:t>
      </w:r>
      <w:ins w:id="310" w:author="Accdon" w:date="2015-03-03T14:58:00Z">
        <w:r w:rsidR="00C647F9" w:rsidRPr="001372D8">
          <w:rPr>
            <w:rFonts w:ascii="Times" w:hAnsi="Times"/>
            <w:bCs/>
            <w:kern w:val="0"/>
          </w:rPr>
          <w:t>ly</w:t>
        </w:r>
      </w:ins>
      <w:r w:rsidR="00F73E2B" w:rsidRPr="00B8024E">
        <w:rPr>
          <w:rFonts w:ascii="Times" w:hAnsi="Times"/>
          <w:bCs/>
          <w:kern w:val="0"/>
        </w:rPr>
        <w:t xml:space="preserve"> improve glucose</w:t>
      </w:r>
      <w:ins w:id="311" w:author="Accdon" w:date="2015-03-03T14:58:00Z">
        <w:r w:rsidR="00112455" w:rsidRPr="001372D8">
          <w:rPr>
            <w:rFonts w:ascii="Times" w:hAnsi="Times"/>
            <w:bCs/>
            <w:kern w:val="0"/>
          </w:rPr>
          <w:t xml:space="preserve"> </w:t>
        </w:r>
      </w:ins>
      <w:r w:rsidR="00E93DA2" w:rsidRPr="00B8024E">
        <w:rPr>
          <w:rFonts w:ascii="Times" w:hAnsi="Times"/>
          <w:bCs/>
          <w:kern w:val="0"/>
        </w:rPr>
        <w:fldChar w:fldCharType="begin">
          <w:fldData xml:space="preserve">PEVuZE5vdGU+PENpdGU+PEF1dGhvcj5FanRhaGVkPC9BdXRob3I+PFllYXI+MjAxMjwvWWVhcj48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</w:fldData>
        </w:fldChar>
      </w:r>
      <w:r w:rsidR="00463E02">
        <w:rPr>
          <w:rFonts w:ascii="Times" w:hAnsi="Times"/>
          <w:bCs/>
          <w:kern w:val="0"/>
        </w:rPr>
        <w:instrText xml:space="preserve"> ADDIN EN.CITE </w:instrText>
      </w:r>
      <w:r w:rsidR="00E93DA2">
        <w:rPr>
          <w:rFonts w:ascii="Times" w:hAnsi="Times"/>
          <w:bCs/>
          <w:kern w:val="0"/>
        </w:rPr>
        <w:fldChar w:fldCharType="begin">
          <w:fldData xml:space="preserve">PEVuZE5vdGU+PENpdGU+PEF1dGhvcj5FanRhaGVkPC9BdXRob3I+PFllYXI+MjAxMjwvWWVhcj48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</w:fldData>
        </w:fldChar>
      </w:r>
      <w:r w:rsidR="00463E02">
        <w:rPr>
          <w:rFonts w:ascii="Times" w:hAnsi="Times"/>
          <w:bCs/>
          <w:kern w:val="0"/>
        </w:rPr>
        <w:instrText xml:space="preserve"> ADDIN EN.CITE.DATA </w:instrText>
      </w:r>
      <w:r w:rsidR="00E93DA2">
        <w:rPr>
          <w:rFonts w:ascii="Times" w:hAnsi="Times"/>
          <w:bCs/>
          <w:kern w:val="0"/>
        </w:rPr>
      </w:r>
      <w:r w:rsidR="00E93DA2">
        <w:rPr>
          <w:rFonts w:ascii="Times" w:hAnsi="Times"/>
          <w:bCs/>
          <w:kern w:val="0"/>
        </w:rPr>
        <w:fldChar w:fldCharType="end"/>
      </w:r>
      <w:r w:rsidR="00E93DA2" w:rsidRPr="00B8024E">
        <w:rPr>
          <w:rFonts w:ascii="Times" w:hAnsi="Times"/>
          <w:bCs/>
          <w:kern w:val="0"/>
        </w:rPr>
      </w:r>
      <w:r w:rsidR="00E93DA2" w:rsidRPr="00B8024E">
        <w:rPr>
          <w:rFonts w:ascii="Times" w:hAnsi="Times"/>
          <w:bCs/>
          <w:kern w:val="0"/>
        </w:rPr>
        <w:fldChar w:fldCharType="separate"/>
      </w:r>
      <w:r w:rsidR="00463E02">
        <w:rPr>
          <w:rFonts w:ascii="Times" w:hAnsi="Times"/>
          <w:bCs/>
          <w:noProof/>
          <w:kern w:val="0"/>
        </w:rPr>
        <w:t>[</w:t>
      </w:r>
      <w:r w:rsidR="00E93DA2">
        <w:fldChar w:fldCharType="begin"/>
      </w:r>
      <w:r w:rsidR="00E93DA2">
        <w:instrText>HYPERLINK \l "_ENREF_12" \o "Ejtahed, 2012 #7"</w:instrText>
      </w:r>
      <w:r w:rsidR="00E93DA2">
        <w:fldChar w:fldCharType="separate"/>
      </w:r>
      <w:r w:rsidR="00EE54FF">
        <w:rPr>
          <w:rFonts w:ascii="Times" w:hAnsi="Times"/>
          <w:bCs/>
          <w:noProof/>
          <w:kern w:val="0"/>
        </w:rPr>
        <w:t>12</w:t>
      </w:r>
      <w:r w:rsidR="00E93DA2">
        <w:fldChar w:fldCharType="end"/>
      </w:r>
      <w:r w:rsidR="00463E02">
        <w:rPr>
          <w:rFonts w:ascii="Times" w:hAnsi="Times"/>
          <w:bCs/>
          <w:noProof/>
          <w:kern w:val="0"/>
        </w:rPr>
        <w:t>]</w:t>
      </w:r>
      <w:r w:rsidR="00E93DA2" w:rsidRPr="00B8024E">
        <w:rPr>
          <w:rFonts w:ascii="Times" w:hAnsi="Times"/>
          <w:bCs/>
          <w:kern w:val="0"/>
        </w:rPr>
        <w:fldChar w:fldCharType="end"/>
      </w:r>
      <w:r w:rsidR="00BE44B9" w:rsidRPr="00B8024E">
        <w:rPr>
          <w:rFonts w:ascii="Times" w:hAnsi="Times"/>
          <w:bCs/>
          <w:kern w:val="0"/>
        </w:rPr>
        <w:t xml:space="preserve">, whereas </w:t>
      </w:r>
      <w:ins w:id="312" w:author="Accdon" w:date="2015-03-03T14:58:00Z">
        <w:r w:rsidR="00C647F9" w:rsidRPr="001372D8">
          <w:rPr>
            <w:rFonts w:ascii="Times" w:hAnsi="Times"/>
            <w:bCs/>
            <w:kern w:val="0"/>
          </w:rPr>
          <w:t>other</w:t>
        </w:r>
      </w:ins>
      <w:del w:id="313" w:author="Accdon" w:date="2015-03-03T14:58:00Z">
        <w:r w:rsidR="00BE44B9" w:rsidRPr="00B8024E">
          <w:rPr>
            <w:rFonts w:ascii="Times" w:hAnsi="Times"/>
            <w:bCs/>
            <w:kern w:val="0"/>
          </w:rPr>
          <w:delText>some</w:delText>
        </w:r>
      </w:del>
      <w:r w:rsidR="00BE44B9" w:rsidRPr="00B8024E">
        <w:rPr>
          <w:rFonts w:ascii="Times" w:hAnsi="Times"/>
          <w:bCs/>
          <w:kern w:val="0"/>
        </w:rPr>
        <w:t xml:space="preserve"> studies</w:t>
      </w:r>
      <w:r w:rsidR="00F73E2B" w:rsidRPr="00B8024E">
        <w:rPr>
          <w:rFonts w:ascii="Times" w:hAnsi="Times"/>
          <w:bCs/>
          <w:kern w:val="0"/>
        </w:rPr>
        <w:t xml:space="preserve"> </w:t>
      </w:r>
      <w:ins w:id="314" w:author="Accdon" w:date="2015-03-03T14:58:00Z">
        <w:r w:rsidR="00C647F9" w:rsidRPr="001372D8">
          <w:rPr>
            <w:rFonts w:ascii="Times" w:hAnsi="Times"/>
            <w:bCs/>
            <w:kern w:val="0"/>
          </w:rPr>
          <w:t>concluded that this approach had</w:t>
        </w:r>
      </w:ins>
      <w:del w:id="315" w:author="Accdon" w:date="2015-03-03T14:58:00Z">
        <w:r w:rsidR="00F73E2B" w:rsidRPr="00B8024E">
          <w:rPr>
            <w:rFonts w:ascii="Times" w:hAnsi="Times"/>
            <w:bCs/>
            <w:kern w:val="0"/>
          </w:rPr>
          <w:delText>show</w:delText>
        </w:r>
        <w:r w:rsidR="005A5C39" w:rsidRPr="00B8024E">
          <w:rPr>
            <w:rFonts w:ascii="Times" w:hAnsi="Times"/>
            <w:bCs/>
            <w:kern w:val="0"/>
          </w:rPr>
          <w:delText>ed</w:delText>
        </w:r>
      </w:del>
      <w:r w:rsidR="001F3B3C" w:rsidRPr="00B8024E">
        <w:rPr>
          <w:rFonts w:ascii="Times" w:hAnsi="Times"/>
          <w:bCs/>
          <w:kern w:val="0"/>
        </w:rPr>
        <w:t xml:space="preserve"> </w:t>
      </w:r>
      <w:r w:rsidR="00855659" w:rsidRPr="00B8024E">
        <w:rPr>
          <w:rFonts w:ascii="Times" w:hAnsi="Times"/>
          <w:bCs/>
          <w:kern w:val="0"/>
        </w:rPr>
        <w:t xml:space="preserve">no </w:t>
      </w:r>
      <w:r w:rsidR="005A5C39" w:rsidRPr="00B8024E">
        <w:rPr>
          <w:rFonts w:ascii="Times" w:hAnsi="Times"/>
          <w:bCs/>
          <w:kern w:val="0"/>
        </w:rPr>
        <w:t xml:space="preserve">meaningful </w:t>
      </w:r>
      <w:r w:rsidR="00855659" w:rsidRPr="00B8024E">
        <w:rPr>
          <w:rFonts w:ascii="Times" w:hAnsi="Times"/>
          <w:bCs/>
          <w:kern w:val="0"/>
        </w:rPr>
        <w:t>effect</w:t>
      </w:r>
      <w:r w:rsidR="005A5C39" w:rsidRPr="00B8024E">
        <w:rPr>
          <w:rFonts w:ascii="Times" w:hAnsi="Times"/>
          <w:bCs/>
          <w:kern w:val="0"/>
        </w:rPr>
        <w:t>s</w:t>
      </w:r>
      <w:ins w:id="316" w:author="Accdon" w:date="2015-03-03T14:58:00Z">
        <w:r w:rsidR="00112455" w:rsidRPr="001372D8">
          <w:rPr>
            <w:rFonts w:ascii="Times" w:hAnsi="Times"/>
            <w:bCs/>
            <w:kern w:val="0"/>
          </w:rPr>
          <w:t xml:space="preserve"> </w:t>
        </w:r>
      </w:ins>
      <w:r w:rsidR="00E93DA2" w:rsidRPr="00B8024E">
        <w:rPr>
          <w:rFonts w:ascii="Times" w:hAnsi="Times"/>
          <w:bCs/>
          <w:kern w:val="0"/>
        </w:rPr>
        <w:fldChar w:fldCharType="begin">
          <w:fldData xml:space="preserve">PEVuZE5vdGU+PENpdGU+PEF1dGhvcj5JdmV5PC9BdXRob3I+PFllYXI+MjAxNDwvWWVhcj48UmVj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b2RpY2FsPjxwYWdlcz4xMjQ5LTU1PC9wYWdlcz48dm9sdW1lPjc2PC92b2x1bWU+PG51bWJlcj42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==
</w:fldData>
        </w:fldChar>
      </w:r>
      <w:r w:rsidR="00EE54FF">
        <w:rPr>
          <w:rFonts w:ascii="Times" w:hAnsi="Times"/>
          <w:bCs/>
          <w:kern w:val="0"/>
        </w:rPr>
        <w:instrText xml:space="preserve"> ADDIN EN.CITE </w:instrText>
      </w:r>
      <w:r w:rsidR="00E93DA2">
        <w:rPr>
          <w:rFonts w:ascii="Times" w:hAnsi="Times"/>
          <w:bCs/>
          <w:kern w:val="0"/>
        </w:rPr>
        <w:fldChar w:fldCharType="begin">
          <w:fldData xml:space="preserve">PEVuZE5vdGU+PENpdGU+PEF1dGhvcj5JdmV5PC9BdXRob3I+PFllYXI+MjAxNDwvWWVhcj48UmVj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b2RpY2FsPjxwYWdlcz4xMjQ5LTU1PC9wYWdlcz48dm9sdW1lPjc2PC92b2x1bWU+PG51bWJlcj42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==
</w:fldData>
        </w:fldChar>
      </w:r>
      <w:r w:rsidR="00EE54FF">
        <w:rPr>
          <w:rFonts w:ascii="Times" w:hAnsi="Times"/>
          <w:bCs/>
          <w:kern w:val="0"/>
        </w:rPr>
        <w:instrText xml:space="preserve"> ADDIN EN.CITE.DATA </w:instrText>
      </w:r>
      <w:r w:rsidR="00E93DA2">
        <w:rPr>
          <w:rFonts w:ascii="Times" w:hAnsi="Times"/>
          <w:bCs/>
          <w:kern w:val="0"/>
        </w:rPr>
      </w:r>
      <w:r w:rsidR="00E93DA2">
        <w:rPr>
          <w:rFonts w:ascii="Times" w:hAnsi="Times"/>
          <w:bCs/>
          <w:kern w:val="0"/>
        </w:rPr>
        <w:fldChar w:fldCharType="end"/>
      </w:r>
      <w:r w:rsidR="00E93DA2" w:rsidRPr="00B8024E">
        <w:rPr>
          <w:rFonts w:ascii="Times" w:hAnsi="Times"/>
          <w:bCs/>
          <w:kern w:val="0"/>
        </w:rPr>
      </w:r>
      <w:r w:rsidR="00E93DA2" w:rsidRPr="00B8024E">
        <w:rPr>
          <w:rFonts w:ascii="Times" w:hAnsi="Times"/>
          <w:bCs/>
          <w:kern w:val="0"/>
        </w:rPr>
        <w:fldChar w:fldCharType="separate"/>
      </w:r>
      <w:r w:rsidR="00EE54FF">
        <w:rPr>
          <w:rFonts w:ascii="Times" w:hAnsi="Times"/>
          <w:bCs/>
          <w:noProof/>
          <w:kern w:val="0"/>
        </w:rPr>
        <w:t>[</w:t>
      </w:r>
      <w:r w:rsidR="00E93DA2">
        <w:fldChar w:fldCharType="begin"/>
      </w:r>
      <w:r w:rsidR="00E93DA2">
        <w:instrText>HYPERLINK \l "_ENREF_14" \o "Ivey, 2014 #28"</w:instrText>
      </w:r>
      <w:r w:rsidR="00E93DA2">
        <w:fldChar w:fldCharType="separate"/>
      </w:r>
      <w:r w:rsidR="00EE54FF">
        <w:rPr>
          <w:rFonts w:ascii="Times" w:hAnsi="Times"/>
          <w:bCs/>
          <w:noProof/>
          <w:kern w:val="0"/>
        </w:rPr>
        <w:t>14</w:t>
      </w:r>
      <w:r w:rsidR="00E93DA2">
        <w:fldChar w:fldCharType="end"/>
      </w:r>
      <w:r w:rsidR="00EE54FF">
        <w:rPr>
          <w:rFonts w:ascii="Times" w:hAnsi="Times"/>
          <w:bCs/>
          <w:noProof/>
          <w:kern w:val="0"/>
        </w:rPr>
        <w:t>,</w:t>
      </w:r>
      <w:r w:rsidR="00E93DA2">
        <w:fldChar w:fldCharType="begin"/>
      </w:r>
      <w:r w:rsidR="00E93DA2">
        <w:instrText>HYPERLINK \l "_ENREF_15" \o "Naruszewicz, 2002 #29"</w:instrText>
      </w:r>
      <w:r w:rsidR="00E93DA2">
        <w:fldChar w:fldCharType="separate"/>
      </w:r>
      <w:r w:rsidR="00EE54FF">
        <w:rPr>
          <w:rFonts w:ascii="Times" w:hAnsi="Times"/>
          <w:bCs/>
          <w:noProof/>
          <w:kern w:val="0"/>
        </w:rPr>
        <w:t>15</w:t>
      </w:r>
      <w:r w:rsidR="00E93DA2">
        <w:fldChar w:fldCharType="end"/>
      </w:r>
      <w:r w:rsidR="00EE54FF">
        <w:rPr>
          <w:rFonts w:ascii="Times" w:hAnsi="Times"/>
          <w:bCs/>
          <w:noProof/>
          <w:kern w:val="0"/>
        </w:rPr>
        <w:t>]</w:t>
      </w:r>
      <w:r w:rsidR="00E93DA2" w:rsidRPr="00B8024E">
        <w:rPr>
          <w:rFonts w:ascii="Times" w:hAnsi="Times"/>
          <w:bCs/>
          <w:kern w:val="0"/>
        </w:rPr>
        <w:fldChar w:fldCharType="end"/>
      </w:r>
      <w:r w:rsidR="00F73E2B" w:rsidRPr="00B8024E">
        <w:rPr>
          <w:rFonts w:ascii="Times" w:hAnsi="Times"/>
          <w:bCs/>
          <w:kern w:val="0"/>
        </w:rPr>
        <w:t xml:space="preserve">. </w:t>
      </w:r>
      <w:ins w:id="317" w:author="Accdon" w:date="2015-03-03T14:58:00Z">
        <w:r w:rsidR="00C647F9" w:rsidRPr="001372D8">
          <w:rPr>
            <w:rFonts w:ascii="Times" w:hAnsi="Times"/>
            <w:bCs/>
            <w:kern w:val="0"/>
          </w:rPr>
          <w:t>Such</w:t>
        </w:r>
      </w:ins>
      <w:del w:id="318" w:author="Accdon" w:date="2015-03-03T14:58:00Z">
        <w:r w:rsidR="00F73E2B" w:rsidRPr="00B8024E">
          <w:rPr>
            <w:rFonts w:ascii="Times" w:hAnsi="Times"/>
          </w:rPr>
          <w:delText>T</w:delText>
        </w:r>
        <w:r w:rsidR="001D67B9" w:rsidRPr="00B8024E">
          <w:rPr>
            <w:rFonts w:ascii="Times" w:hAnsi="Times"/>
          </w:rPr>
          <w:delText>hose</w:delText>
        </w:r>
      </w:del>
      <w:r w:rsidR="001D67B9" w:rsidRPr="001372D8">
        <w:rPr>
          <w:rFonts w:ascii="Times" w:hAnsi="Times"/>
          <w:kern w:val="0"/>
          <w:rPrChange w:id="319" w:author="Accdon" w:date="2015-03-03T14:58:00Z">
            <w:rPr>
              <w:rFonts w:ascii="Times" w:hAnsi="Times"/>
            </w:rPr>
          </w:rPrChange>
        </w:rPr>
        <w:t xml:space="preserve"> </w:t>
      </w:r>
      <w:r w:rsidR="001D67B9" w:rsidRPr="00B8024E">
        <w:rPr>
          <w:rFonts w:ascii="Times" w:hAnsi="Times"/>
        </w:rPr>
        <w:t xml:space="preserve">inconsistent findings </w:t>
      </w:r>
      <w:ins w:id="320" w:author="Accdon" w:date="2015-03-03T14:58:00Z">
        <w:r w:rsidR="00C647F9" w:rsidRPr="001372D8">
          <w:rPr>
            <w:rFonts w:ascii="Times" w:hAnsi="Times"/>
          </w:rPr>
          <w:t>complicate approaches</w:t>
        </w:r>
      </w:ins>
      <w:del w:id="321" w:author="Accdon" w:date="2015-03-03T14:58:00Z">
        <w:r w:rsidR="001D67B9" w:rsidRPr="00B8024E">
          <w:rPr>
            <w:rFonts w:ascii="Times" w:hAnsi="Times"/>
          </w:rPr>
          <w:delText>make it difficult</w:delText>
        </w:r>
      </w:del>
      <w:r w:rsidR="001D67B9" w:rsidRPr="00B8024E">
        <w:rPr>
          <w:rFonts w:ascii="Times" w:hAnsi="Times"/>
        </w:rPr>
        <w:t xml:space="preserve"> to </w:t>
      </w:r>
      <w:ins w:id="322" w:author="Accdon" w:date="2015-03-03T14:58:00Z">
        <w:r w:rsidR="00C647F9" w:rsidRPr="001372D8">
          <w:rPr>
            <w:rFonts w:ascii="Times" w:hAnsi="Times"/>
          </w:rPr>
          <w:t xml:space="preserve">and conclusions about </w:t>
        </w:r>
      </w:ins>
      <w:del w:id="323" w:author="Accdon" w:date="2015-03-03T14:58:00Z">
        <w:r w:rsidR="001D67B9" w:rsidRPr="00B8024E">
          <w:rPr>
            <w:rFonts w:ascii="Times" w:hAnsi="Times"/>
          </w:rPr>
          <w:delText>obtain a clear view on the overall effect</w:delText>
        </w:r>
        <w:r w:rsidR="008406D9" w:rsidRPr="00B8024E">
          <w:rPr>
            <w:rFonts w:ascii="Times" w:hAnsi="Times"/>
          </w:rPr>
          <w:delText xml:space="preserve"> of </w:delText>
        </w:r>
      </w:del>
      <w:r w:rsidR="008406D9" w:rsidRPr="00B8024E">
        <w:rPr>
          <w:rFonts w:ascii="Times" w:hAnsi="Times"/>
        </w:rPr>
        <w:t>probiotic</w:t>
      </w:r>
      <w:ins w:id="324" w:author="Accdon" w:date="2015-03-03T14:58:00Z">
        <w:r w:rsidR="00C647F9" w:rsidRPr="001372D8">
          <w:rPr>
            <w:rFonts w:ascii="Times" w:hAnsi="Times"/>
          </w:rPr>
          <w:t xml:space="preserve"> use</w:t>
        </w:r>
      </w:ins>
      <w:r w:rsidR="008406D9" w:rsidRPr="00B8024E">
        <w:rPr>
          <w:rFonts w:ascii="Times" w:hAnsi="Times"/>
        </w:rPr>
        <w:t xml:space="preserve">. Therefore, </w:t>
      </w:r>
      <w:del w:id="325" w:author="Accdon" w:date="2015-03-03T14:58:00Z">
        <w:r w:rsidR="008406D9" w:rsidRPr="00B8024E">
          <w:rPr>
            <w:rFonts w:ascii="Times" w:hAnsi="Times"/>
          </w:rPr>
          <w:delText>in this</w:delText>
        </w:r>
        <w:r w:rsidR="001D67B9" w:rsidRPr="00B8024E">
          <w:rPr>
            <w:rFonts w:ascii="Times" w:hAnsi="Times"/>
          </w:rPr>
          <w:delText xml:space="preserve"> present study, </w:delText>
        </w:r>
      </w:del>
      <w:r w:rsidR="001D67B9" w:rsidRPr="00B8024E">
        <w:rPr>
          <w:rFonts w:ascii="Times" w:hAnsi="Times"/>
        </w:rPr>
        <w:t xml:space="preserve">we </w:t>
      </w:r>
      <w:del w:id="326" w:author="Accdon" w:date="2015-03-03T14:58:00Z">
        <w:r w:rsidR="001D67B9" w:rsidRPr="00B8024E">
          <w:rPr>
            <w:rFonts w:ascii="Times" w:hAnsi="Times"/>
          </w:rPr>
          <w:delText xml:space="preserve">aimed to </w:delText>
        </w:r>
      </w:del>
      <w:r w:rsidR="001D67B9" w:rsidRPr="00B8024E">
        <w:rPr>
          <w:rFonts w:ascii="Times" w:hAnsi="Times"/>
        </w:rPr>
        <w:t>systematically examine</w:t>
      </w:r>
      <w:ins w:id="327" w:author="Accdon" w:date="2015-03-03T14:58:00Z">
        <w:r w:rsidR="00C647F9" w:rsidRPr="001372D8">
          <w:rPr>
            <w:rFonts w:ascii="Times" w:hAnsi="Times"/>
          </w:rPr>
          <w:t>d</w:t>
        </w:r>
      </w:ins>
      <w:r w:rsidR="001D67B9" w:rsidRPr="00B8024E">
        <w:rPr>
          <w:rFonts w:ascii="Times" w:hAnsi="Times"/>
        </w:rPr>
        <w:t xml:space="preserve"> the effect of probiotic</w:t>
      </w:r>
      <w:ins w:id="328" w:author="Accdon" w:date="2015-03-03T14:58:00Z">
        <w:r w:rsidR="00C647F9" w:rsidRPr="001372D8">
          <w:rPr>
            <w:rFonts w:ascii="Times" w:hAnsi="Times"/>
          </w:rPr>
          <w:t>s</w:t>
        </w:r>
      </w:ins>
      <w:r w:rsidR="001D67B9" w:rsidRPr="00B8024E">
        <w:rPr>
          <w:rFonts w:ascii="Times" w:hAnsi="Times"/>
        </w:rPr>
        <w:t xml:space="preserve"> on </w:t>
      </w:r>
      <w:ins w:id="329" w:author="Accdon" w:date="2015-03-03T14:58:00Z">
        <w:r w:rsidR="00C647F9" w:rsidRPr="001372D8">
          <w:rPr>
            <w:rFonts w:ascii="Times" w:hAnsi="Times"/>
          </w:rPr>
          <w:t>glucose control using</w:t>
        </w:r>
      </w:ins>
      <w:del w:id="330" w:author="Accdon" w:date="2015-03-03T14:58:00Z">
        <w:r w:rsidR="008406D9" w:rsidRPr="00B8024E">
          <w:rPr>
            <w:rFonts w:ascii="Times" w:hAnsi="Times"/>
          </w:rPr>
          <w:delText xml:space="preserve">glycaemic </w:delText>
        </w:r>
        <w:r w:rsidR="001D67B9" w:rsidRPr="00B8024E">
          <w:rPr>
            <w:rFonts w:ascii="Times" w:hAnsi="Times"/>
          </w:rPr>
          <w:delText>by conducting</w:delText>
        </w:r>
      </w:del>
      <w:r w:rsidR="001D67B9" w:rsidRPr="00B8024E">
        <w:rPr>
          <w:rFonts w:ascii="Times" w:hAnsi="Times"/>
        </w:rPr>
        <w:t xml:space="preserve"> a meta-analysis of randomized controlled trials</w:t>
      </w:r>
      <w:r w:rsidR="00E754E3" w:rsidRPr="00B8024E">
        <w:rPr>
          <w:rFonts w:ascii="Times" w:hAnsi="Times"/>
        </w:rPr>
        <w:t xml:space="preserve"> (RCTs)</w:t>
      </w:r>
      <w:r w:rsidR="001D67B9" w:rsidRPr="00B8024E">
        <w:rPr>
          <w:rFonts w:ascii="Times" w:hAnsi="Times"/>
        </w:rPr>
        <w:t>.</w:t>
      </w:r>
    </w:p>
    <w:p w14:paraId="32680AD0" w14:textId="1E6050DA" w:rsidR="00D67180" w:rsidRPr="001372D8" w:rsidRDefault="00C647F9" w:rsidP="0014355A">
      <w:pPr>
        <w:widowControl/>
        <w:jc w:val="left"/>
        <w:rPr>
          <w:rFonts w:ascii="Times" w:hAnsi="Times"/>
          <w:b/>
          <w:kern w:val="0"/>
          <w:rPrChange w:id="331" w:author="Accdon" w:date="2015-03-03T14:58:00Z">
            <w:rPr>
              <w:rFonts w:ascii="Times" w:hAnsi="Times"/>
              <w:b/>
              <w:bCs/>
              <w:kern w:val="0"/>
              <w:sz w:val="40"/>
              <w:szCs w:val="40"/>
            </w:rPr>
          </w:rPrChange>
        </w:rPr>
      </w:pPr>
      <w:ins w:id="332" w:author="Accdon" w:date="2015-03-03T14:58:00Z">
        <w:r w:rsidRPr="001372D8">
          <w:rPr>
            <w:rFonts w:ascii="Times" w:hAnsi="Times"/>
            <w:b/>
            <w:bCs/>
            <w:kern w:val="0"/>
            <w:szCs w:val="40"/>
          </w:rPr>
          <w:br w:type="page"/>
        </w:r>
      </w:ins>
      <w:r w:rsidR="00192CE7" w:rsidRPr="00D133CD">
        <w:rPr>
          <w:rFonts w:ascii="Times" w:hAnsi="Times"/>
          <w:b/>
          <w:kern w:val="0"/>
          <w:rPrChange w:id="333" w:author="Accdon" w:date="2015-03-03T14:58:00Z">
            <w:rPr>
              <w:rFonts w:ascii="Times" w:hAnsi="Times"/>
              <w:b/>
              <w:bCs/>
              <w:kern w:val="0"/>
              <w:sz w:val="40"/>
              <w:szCs w:val="40"/>
            </w:rPr>
          </w:rPrChange>
        </w:rPr>
        <w:t>Material</w:t>
      </w:r>
      <w:r w:rsidR="00B8024E" w:rsidRPr="00D133CD">
        <w:rPr>
          <w:rFonts w:ascii="Times" w:hAnsi="Times"/>
          <w:b/>
          <w:kern w:val="0"/>
          <w:rPrChange w:id="334" w:author="Accdon" w:date="2015-03-03T14:58:00Z">
            <w:rPr>
              <w:rFonts w:ascii="Times" w:hAnsi="Times"/>
              <w:b/>
              <w:bCs/>
              <w:kern w:val="0"/>
              <w:sz w:val="40"/>
              <w:szCs w:val="40"/>
            </w:rPr>
          </w:rPrChange>
        </w:rPr>
        <w:t xml:space="preserve">s and </w:t>
      </w:r>
      <w:r w:rsidR="00E754E3" w:rsidRPr="00D133CD">
        <w:rPr>
          <w:rFonts w:ascii="Times" w:hAnsi="Times"/>
          <w:b/>
          <w:kern w:val="0"/>
          <w:rPrChange w:id="335" w:author="Accdon" w:date="2015-03-03T14:58:00Z">
            <w:rPr>
              <w:rFonts w:ascii="Times" w:hAnsi="Times"/>
              <w:b/>
              <w:bCs/>
              <w:kern w:val="0"/>
              <w:sz w:val="40"/>
              <w:szCs w:val="40"/>
            </w:rPr>
          </w:rPrChange>
        </w:rPr>
        <w:t>Methods</w:t>
      </w:r>
    </w:p>
    <w:p w14:paraId="5C73ADD8" w14:textId="77777777" w:rsidR="00D67180" w:rsidRDefault="00D67180" w:rsidP="006B0FB5">
      <w:pPr>
        <w:widowControl/>
        <w:autoSpaceDE w:val="0"/>
        <w:autoSpaceDN w:val="0"/>
        <w:adjustRightInd w:val="0"/>
        <w:spacing w:after="240" w:line="480" w:lineRule="auto"/>
        <w:rPr>
          <w:rFonts w:ascii="Times" w:hAnsi="Times" w:cs="宋体"/>
          <w:i/>
        </w:rPr>
      </w:pPr>
      <w:r w:rsidRPr="00D133CD">
        <w:rPr>
          <w:rFonts w:ascii="Times" w:hAnsi="Times"/>
          <w:b/>
          <w:rPrChange w:id="336" w:author="Accdon" w:date="2015-03-03T14:58:00Z">
            <w:rPr>
              <w:rFonts w:ascii="Times" w:hAnsi="Times" w:cs="宋体"/>
              <w:b/>
              <w:sz w:val="32"/>
              <w:szCs w:val="32"/>
            </w:rPr>
          </w:rPrChange>
        </w:rPr>
        <w:t xml:space="preserve">1. </w:t>
      </w:r>
      <w:r w:rsidR="00E754E3" w:rsidRPr="00D133CD">
        <w:rPr>
          <w:rFonts w:ascii="Times" w:hAnsi="Times"/>
          <w:b/>
          <w:rPrChange w:id="337" w:author="Accdon" w:date="2015-03-03T14:58:00Z">
            <w:rPr>
              <w:rFonts w:ascii="Times" w:hAnsi="Times" w:cs="宋体"/>
              <w:b/>
              <w:sz w:val="32"/>
              <w:szCs w:val="32"/>
            </w:rPr>
          </w:rPrChange>
        </w:rPr>
        <w:t>Literature search</w:t>
      </w:r>
      <w:r w:rsidR="001F3B3C" w:rsidRPr="00B8024E">
        <w:rPr>
          <w:rFonts w:ascii="Times" w:hAnsi="Times" w:cs="宋体"/>
          <w:i/>
        </w:rPr>
        <w:t xml:space="preserve"> </w:t>
      </w:r>
    </w:p>
    <w:p w14:paraId="5CE120F7" w14:textId="77777777" w:rsidR="00DF2CD1" w:rsidRPr="001372D8" w:rsidRDefault="00D67180" w:rsidP="006B0FB5">
      <w:pPr>
        <w:widowControl/>
        <w:autoSpaceDE w:val="0"/>
        <w:autoSpaceDN w:val="0"/>
        <w:adjustRightInd w:val="0"/>
        <w:spacing w:after="240" w:line="480" w:lineRule="auto"/>
        <w:rPr>
          <w:rFonts w:ascii="Times" w:hAnsi="Times"/>
          <w:b/>
          <w:kern w:val="0"/>
          <w:rPrChange w:id="338" w:author="Accdon" w:date="2015-03-03T14:58:00Z">
            <w:rPr>
              <w:rFonts w:ascii="Times" w:hAnsi="Times"/>
              <w:b/>
              <w:bCs/>
              <w:kern w:val="0"/>
              <w:sz w:val="40"/>
              <w:szCs w:val="40"/>
            </w:rPr>
          </w:rPrChange>
        </w:rPr>
      </w:pPr>
      <w:del w:id="339" w:author="Tracy" w:date="2015-03-04T00:46:00Z">
        <w:r w:rsidDel="0041095F">
          <w:rPr>
            <w:rFonts w:ascii="Times" w:hAnsi="Times" w:cs="宋体"/>
            <w:i/>
          </w:rPr>
          <w:delText xml:space="preserve">  </w:delText>
        </w:r>
      </w:del>
      <w:del w:id="340" w:author="Accdon" w:date="2015-03-03T14:58:00Z">
        <w:r>
          <w:rPr>
            <w:rFonts w:ascii="Times" w:hAnsi="Times" w:cs="宋体"/>
            <w:i/>
          </w:rPr>
          <w:delText xml:space="preserve">  </w:delText>
        </w:r>
      </w:del>
      <w:r w:rsidR="00DF2CD1" w:rsidRPr="00B8024E">
        <w:rPr>
          <w:rFonts w:ascii="Times" w:hAnsi="Times"/>
          <w:bCs/>
        </w:rPr>
        <w:t>The online databases PubMed, The Cochrane Library, EMBASE,</w:t>
      </w:r>
      <w:ins w:id="341" w:author="Accdon" w:date="2015-03-03T14:58:00Z">
        <w:r w:rsidR="00DF2CD1" w:rsidRPr="001372D8">
          <w:rPr>
            <w:rFonts w:ascii="Times" w:hAnsi="Times"/>
            <w:bCs/>
          </w:rPr>
          <w:t xml:space="preserve"> </w:t>
        </w:r>
        <w:r w:rsidR="00112455" w:rsidRPr="001372D8">
          <w:rPr>
            <w:rFonts w:ascii="Times" w:hAnsi="Times"/>
            <w:bCs/>
          </w:rPr>
          <w:t>and</w:t>
        </w:r>
      </w:ins>
      <w:r w:rsidR="00DF2CD1" w:rsidRPr="00B8024E">
        <w:rPr>
          <w:rFonts w:ascii="Times" w:hAnsi="Times"/>
          <w:bCs/>
        </w:rPr>
        <w:t xml:space="preserve"> Clinicaltrial.gov were searched until October 2014 for relevant studies. The following terms were used to search for relevant publication:</w:t>
      </w:r>
      <w:r w:rsidR="00DF2CD1" w:rsidRPr="00B8024E">
        <w:rPr>
          <w:rFonts w:ascii="Times" w:hAnsi="Times"/>
        </w:rPr>
        <w:t xml:space="preserve"> ‘</w:t>
      </w:r>
      <w:r w:rsidR="00DF2CD1" w:rsidRPr="00B8024E">
        <w:rPr>
          <w:rFonts w:ascii="Times" w:hAnsi="Times"/>
          <w:bCs/>
        </w:rPr>
        <w:t xml:space="preserve">probiotic’, </w:t>
      </w:r>
      <w:ins w:id="342" w:author="Accdon" w:date="2015-03-03T14:58:00Z">
        <w:r w:rsidR="00DF2CD1" w:rsidRPr="001372D8">
          <w:rPr>
            <w:rFonts w:ascii="Times" w:hAnsi="Times"/>
            <w:bCs/>
          </w:rPr>
          <w:t>‘</w:t>
        </w:r>
        <w:r w:rsidR="001372D8" w:rsidRPr="001372D8">
          <w:rPr>
            <w:rFonts w:ascii="Times" w:hAnsi="Times"/>
            <w:bCs/>
          </w:rPr>
          <w:t>lactobacilli</w:t>
        </w:r>
        <w:r w:rsidR="00DF2CD1" w:rsidRPr="001372D8">
          <w:rPr>
            <w:rFonts w:ascii="Times" w:hAnsi="Times"/>
            <w:bCs/>
          </w:rPr>
          <w:t>’,</w:t>
        </w:r>
      </w:ins>
      <w:del w:id="343" w:author="Accdon" w:date="2015-03-03T14:58:00Z">
        <w:r w:rsidR="00DF2CD1" w:rsidRPr="00B8024E">
          <w:rPr>
            <w:rFonts w:ascii="Times" w:hAnsi="Times"/>
            <w:bCs/>
          </w:rPr>
          <w:delText>‘lactobacill’,</w:delText>
        </w:r>
      </w:del>
      <w:r w:rsidR="00DF2CD1" w:rsidRPr="00B8024E">
        <w:rPr>
          <w:rFonts w:ascii="Times" w:hAnsi="Times"/>
          <w:bCs/>
        </w:rPr>
        <w:t xml:space="preserve"> ‘bifidobacter’, ‘</w:t>
      </w:r>
      <w:r w:rsidR="00DF2CD1" w:rsidRPr="00B8024E">
        <w:rPr>
          <w:rFonts w:ascii="Times" w:hAnsi="Times"/>
          <w:kern w:val="0"/>
        </w:rPr>
        <w:t>bacillus</w:t>
      </w:r>
      <w:r w:rsidR="00DF2CD1" w:rsidRPr="00B8024E">
        <w:rPr>
          <w:rFonts w:ascii="Times" w:hAnsi="Times"/>
          <w:bCs/>
        </w:rPr>
        <w:t>’</w:t>
      </w:r>
      <w:r w:rsidR="00DF2CD1" w:rsidRPr="00B8024E">
        <w:rPr>
          <w:rFonts w:ascii="Times" w:hAnsi="Times"/>
          <w:kern w:val="0"/>
        </w:rPr>
        <w:t>, ‘</w:t>
      </w:r>
      <w:r w:rsidR="00DF2CD1" w:rsidRPr="00B8024E">
        <w:rPr>
          <w:rFonts w:ascii="Times" w:hAnsi="Times"/>
          <w:bCs/>
        </w:rPr>
        <w:t xml:space="preserve">saccharomyces’, ‘enterococcus’, ‘streptococcus’, ‘yogurt’, ‘yoghurt’, ‘sour milk’, ‘fermented milk’, ‘gut microbiota’ in combination with </w:t>
      </w:r>
      <w:r w:rsidR="000C660E" w:rsidRPr="00B8024E">
        <w:rPr>
          <w:rFonts w:ascii="Times" w:hAnsi="Times"/>
          <w:bCs/>
        </w:rPr>
        <w:t>‘</w:t>
      </w:r>
      <w:r w:rsidR="00DF2CD1" w:rsidRPr="00B8024E">
        <w:rPr>
          <w:rFonts w:ascii="Times" w:hAnsi="Times"/>
          <w:bCs/>
        </w:rPr>
        <w:t>glucose</w:t>
      </w:r>
      <w:r w:rsidR="000C660E" w:rsidRPr="00B8024E">
        <w:rPr>
          <w:rFonts w:ascii="Times" w:hAnsi="Times"/>
          <w:bCs/>
        </w:rPr>
        <w:t>’</w:t>
      </w:r>
      <w:r w:rsidR="00DF2CD1" w:rsidRPr="00B8024E">
        <w:rPr>
          <w:rFonts w:ascii="Times" w:hAnsi="Times"/>
          <w:bCs/>
        </w:rPr>
        <w:t xml:space="preserve">, </w:t>
      </w:r>
      <w:r w:rsidR="000C660E" w:rsidRPr="00B8024E">
        <w:rPr>
          <w:rFonts w:ascii="Times" w:hAnsi="Times"/>
          <w:bCs/>
        </w:rPr>
        <w:t>‘</w:t>
      </w:r>
      <w:r w:rsidR="00DF2CD1" w:rsidRPr="00B8024E">
        <w:rPr>
          <w:rFonts w:ascii="Times" w:hAnsi="Times"/>
          <w:bCs/>
        </w:rPr>
        <w:t>blood sugar</w:t>
      </w:r>
      <w:r w:rsidR="000C660E" w:rsidRPr="00B8024E">
        <w:rPr>
          <w:rFonts w:ascii="Times" w:hAnsi="Times"/>
          <w:bCs/>
        </w:rPr>
        <w:t>’</w:t>
      </w:r>
      <w:r w:rsidR="00DF2CD1" w:rsidRPr="00B8024E">
        <w:rPr>
          <w:rFonts w:ascii="Times" w:hAnsi="Times"/>
          <w:bCs/>
        </w:rPr>
        <w:t xml:space="preserve">, </w:t>
      </w:r>
      <w:ins w:id="344" w:author="Accdon" w:date="2015-03-03T14:58:00Z">
        <w:r w:rsidR="000C660E" w:rsidRPr="001372D8">
          <w:rPr>
            <w:rFonts w:ascii="Times" w:hAnsi="Times"/>
            <w:bCs/>
          </w:rPr>
          <w:t>‘</w:t>
        </w:r>
        <w:r w:rsidR="00D133CD" w:rsidRPr="00D133CD">
          <w:rPr>
            <w:rFonts w:ascii="Times" w:hAnsi="Times"/>
            <w:kern w:val="0"/>
          </w:rPr>
          <w:t>glycemic’,</w:t>
        </w:r>
      </w:ins>
      <w:del w:id="345" w:author="Accdon" w:date="2015-03-03T14:58:00Z">
        <w:r w:rsidR="000C660E" w:rsidRPr="00B8024E">
          <w:rPr>
            <w:rFonts w:ascii="Times" w:hAnsi="Times"/>
            <w:bCs/>
          </w:rPr>
          <w:delText>‘</w:delText>
        </w:r>
        <w:r w:rsidR="00DF2CD1" w:rsidRPr="00B8024E">
          <w:rPr>
            <w:rFonts w:ascii="Times" w:hAnsi="Times"/>
            <w:color w:val="1A1718"/>
            <w:kern w:val="0"/>
          </w:rPr>
          <w:delText>glycaemic</w:delText>
        </w:r>
        <w:r w:rsidR="000C660E" w:rsidRPr="00B8024E">
          <w:rPr>
            <w:rFonts w:ascii="Times" w:hAnsi="Times"/>
            <w:color w:val="1A1718"/>
            <w:kern w:val="0"/>
          </w:rPr>
          <w:delText>’</w:delText>
        </w:r>
        <w:r w:rsidR="00DF2CD1" w:rsidRPr="00B8024E">
          <w:rPr>
            <w:rFonts w:ascii="Times" w:hAnsi="Times"/>
            <w:color w:val="1A1718"/>
            <w:kern w:val="0"/>
          </w:rPr>
          <w:delText>,</w:delText>
        </w:r>
      </w:del>
      <w:r w:rsidR="001F3B3C" w:rsidRPr="00D133CD">
        <w:rPr>
          <w:rFonts w:ascii="Times" w:hAnsi="Times"/>
          <w:kern w:val="0"/>
          <w:rPrChange w:id="346" w:author="Accdon" w:date="2015-03-03T14:58:00Z">
            <w:rPr>
              <w:rFonts w:ascii="Times" w:hAnsi="Times"/>
              <w:color w:val="1A1718"/>
              <w:kern w:val="0"/>
            </w:rPr>
          </w:rPrChange>
        </w:rPr>
        <w:t xml:space="preserve"> </w:t>
      </w:r>
      <w:r w:rsidR="000C660E" w:rsidRPr="00B8024E">
        <w:rPr>
          <w:rFonts w:ascii="Times" w:hAnsi="Times"/>
          <w:kern w:val="0"/>
        </w:rPr>
        <w:t>‘</w:t>
      </w:r>
      <w:r w:rsidR="001F3B3C" w:rsidRPr="00B8024E">
        <w:rPr>
          <w:rFonts w:ascii="Times" w:hAnsi="Times"/>
          <w:kern w:val="0"/>
        </w:rPr>
        <w:t>hyperglycemia</w:t>
      </w:r>
      <w:r w:rsidR="000C660E" w:rsidRPr="00B8024E">
        <w:rPr>
          <w:rFonts w:ascii="Times" w:hAnsi="Times"/>
          <w:kern w:val="0"/>
        </w:rPr>
        <w:t>’</w:t>
      </w:r>
      <w:r w:rsidR="00DF2CD1" w:rsidRPr="00B8024E">
        <w:rPr>
          <w:rFonts w:ascii="Times" w:hAnsi="Times"/>
          <w:kern w:val="0"/>
        </w:rPr>
        <w:t xml:space="preserve">. We supplemented the literature search by scanning the reference lists of relevant articles. The methodology of this systematic review </w:t>
      </w:r>
      <w:r w:rsidR="006B0FB5" w:rsidRPr="006B0FB5">
        <w:rPr>
          <w:rFonts w:ascii="Times" w:hAnsi="Times"/>
          <w:kern w:val="0"/>
        </w:rPr>
        <w:t xml:space="preserve">were specified in advance and documented in a protocol that was published in a prospective register of systematic reviews, PROSPERO </w:t>
      </w:r>
      <w:ins w:id="347" w:author="Accdon" w:date="2015-03-03T14:58:00Z">
        <w:r w:rsidR="006B0FB5" w:rsidRPr="001372D8">
          <w:rPr>
            <w:rFonts w:ascii="Times" w:hAnsi="Times"/>
            <w:kern w:val="0"/>
          </w:rPr>
          <w:t>(www.crd.york.ac.uk/PROSPERO;</w:t>
        </w:r>
      </w:ins>
      <w:del w:id="348" w:author="Accdon" w:date="2015-03-03T14:58:00Z">
        <w:r w:rsidR="006B0FB5" w:rsidRPr="006B0FB5">
          <w:rPr>
            <w:rFonts w:ascii="Times" w:hAnsi="Times"/>
            <w:kern w:val="0"/>
          </w:rPr>
          <w:delText>(http://www.crd.york.ac.uk/PROSPERO;</w:delText>
        </w:r>
      </w:del>
      <w:r w:rsidR="006B0FB5" w:rsidRPr="006B0FB5">
        <w:rPr>
          <w:rFonts w:ascii="Times" w:hAnsi="Times"/>
          <w:kern w:val="0"/>
        </w:rPr>
        <w:t xml:space="preserve"> ref CRD</w:t>
      </w:r>
      <w:r w:rsidR="006B0FB5" w:rsidRPr="00B8024E">
        <w:rPr>
          <w:rFonts w:ascii="Times" w:hAnsi="Times"/>
          <w:kern w:val="0"/>
        </w:rPr>
        <w:t>42014014498</w:t>
      </w:r>
      <w:r w:rsidR="006B0FB5" w:rsidRPr="006B0FB5">
        <w:rPr>
          <w:rFonts w:ascii="Times" w:hAnsi="Times"/>
          <w:kern w:val="0"/>
        </w:rPr>
        <w:t>).</w:t>
      </w:r>
    </w:p>
    <w:p w14:paraId="43BA9A58" w14:textId="77777777" w:rsidR="00D67180" w:rsidRPr="00D67180" w:rsidRDefault="00D67180" w:rsidP="00B8024E">
      <w:pPr>
        <w:widowControl/>
        <w:autoSpaceDE w:val="0"/>
        <w:autoSpaceDN w:val="0"/>
        <w:adjustRightInd w:val="0"/>
        <w:spacing w:line="480" w:lineRule="auto"/>
        <w:rPr>
          <w:rFonts w:ascii="Times" w:hAnsi="Times" w:cs="宋体"/>
          <w:b/>
          <w:i/>
        </w:rPr>
      </w:pPr>
      <w:r w:rsidRPr="00D133CD">
        <w:rPr>
          <w:rFonts w:ascii="Times" w:hAnsi="Times"/>
          <w:b/>
          <w:rPrChange w:id="349" w:author="Accdon" w:date="2015-03-03T14:58:00Z">
            <w:rPr>
              <w:rFonts w:ascii="Times" w:hAnsi="Times" w:cs="宋体"/>
              <w:b/>
              <w:sz w:val="32"/>
              <w:szCs w:val="32"/>
            </w:rPr>
          </w:rPrChange>
        </w:rPr>
        <w:t xml:space="preserve">2. </w:t>
      </w:r>
      <w:r w:rsidR="00C42D5C" w:rsidRPr="00D133CD">
        <w:rPr>
          <w:rFonts w:ascii="Times" w:hAnsi="Times"/>
          <w:b/>
          <w:rPrChange w:id="350" w:author="Accdon" w:date="2015-03-03T14:58:00Z">
            <w:rPr>
              <w:rFonts w:ascii="Times" w:hAnsi="Times" w:cs="宋体"/>
              <w:b/>
              <w:sz w:val="32"/>
              <w:szCs w:val="32"/>
            </w:rPr>
          </w:rPrChange>
        </w:rPr>
        <w:t>Study selection</w:t>
      </w:r>
      <w:r w:rsidR="001F3B3C" w:rsidRPr="00D67180">
        <w:rPr>
          <w:rFonts w:ascii="Times" w:hAnsi="Times" w:cs="宋体"/>
          <w:b/>
          <w:i/>
        </w:rPr>
        <w:t xml:space="preserve"> </w:t>
      </w:r>
    </w:p>
    <w:p w14:paraId="68BFEA0C" w14:textId="77777777" w:rsidR="00E45864" w:rsidRPr="00B8024E" w:rsidRDefault="00D67180" w:rsidP="00B8024E">
      <w:pPr>
        <w:widowControl/>
        <w:autoSpaceDE w:val="0"/>
        <w:autoSpaceDN w:val="0"/>
        <w:adjustRightInd w:val="0"/>
        <w:spacing w:line="480" w:lineRule="auto"/>
        <w:rPr>
          <w:rFonts w:ascii="Times" w:hAnsi="Times" w:cs="宋体"/>
          <w:bCs/>
        </w:rPr>
      </w:pPr>
      <w:del w:id="351" w:author="Accdon" w:date="2015-03-03T14:58:00Z">
        <w:r>
          <w:rPr>
            <w:rFonts w:ascii="Times" w:hAnsi="Times" w:cs="宋体"/>
            <w:i/>
          </w:rPr>
          <w:delText xml:space="preserve">    </w:delText>
        </w:r>
      </w:del>
      <w:r w:rsidR="000C660E" w:rsidRPr="00B8024E">
        <w:rPr>
          <w:rFonts w:ascii="Times" w:hAnsi="Times" w:cs="宋体"/>
        </w:rPr>
        <w:t xml:space="preserve">Studies were included if they meet the following </w:t>
      </w:r>
      <w:del w:id="352" w:author="Accdon" w:date="2015-03-03T14:58:00Z">
        <w:r w:rsidR="000C660E" w:rsidRPr="00B8024E">
          <w:rPr>
            <w:rFonts w:ascii="Times" w:hAnsi="Times" w:cs="宋体"/>
          </w:rPr>
          <w:delText xml:space="preserve">inclusion </w:delText>
        </w:r>
      </w:del>
      <w:r w:rsidR="000C660E" w:rsidRPr="00B8024E">
        <w:rPr>
          <w:rFonts w:ascii="Times" w:hAnsi="Times" w:cs="宋体"/>
        </w:rPr>
        <w:t xml:space="preserve">criteria: </w:t>
      </w:r>
      <w:r w:rsidR="000C660E" w:rsidRPr="00B8024E">
        <w:rPr>
          <w:rFonts w:ascii="Times" w:hAnsi="Times" w:cs="宋体"/>
          <w:bCs/>
        </w:rPr>
        <w:t xml:space="preserve">(1) </w:t>
      </w:r>
      <w:del w:id="353" w:author="Accdon" w:date="2015-03-03T14:58:00Z">
        <w:r w:rsidR="000C660E" w:rsidRPr="00B8024E">
          <w:rPr>
            <w:rFonts w:ascii="Times" w:hAnsi="Times" w:cs="宋体"/>
            <w:bCs/>
          </w:rPr>
          <w:delText xml:space="preserve">were </w:delText>
        </w:r>
      </w:del>
      <w:r w:rsidR="000C660E" w:rsidRPr="00B8024E">
        <w:rPr>
          <w:rFonts w:ascii="Times" w:hAnsi="Times" w:cs="宋体"/>
          <w:bCs/>
        </w:rPr>
        <w:t xml:space="preserve">human </w:t>
      </w:r>
      <w:ins w:id="354" w:author="Accdon" w:date="2015-03-03T14:58:00Z">
        <w:r w:rsidR="00336A93" w:rsidRPr="001372D8">
          <w:rPr>
            <w:rFonts w:ascii="Times" w:hAnsi="Times" w:cs="SimSun"/>
            <w:bCs/>
          </w:rPr>
          <w:t>RCTs</w:t>
        </w:r>
        <w:r w:rsidR="000C660E" w:rsidRPr="001372D8">
          <w:rPr>
            <w:rFonts w:ascii="Times" w:hAnsi="Times" w:cs="SimSun"/>
            <w:bCs/>
          </w:rPr>
          <w:t>,</w:t>
        </w:r>
      </w:ins>
      <w:del w:id="355" w:author="Accdon" w:date="2015-03-03T14:58:00Z">
        <w:r w:rsidR="000C660E" w:rsidRPr="00B8024E">
          <w:rPr>
            <w:rFonts w:ascii="Times" w:hAnsi="Times" w:cs="宋体"/>
            <w:bCs/>
          </w:rPr>
          <w:delText>randomized, controlled trials,</w:delText>
        </w:r>
      </w:del>
      <w:r w:rsidR="000C660E" w:rsidRPr="00B8024E">
        <w:rPr>
          <w:rFonts w:ascii="Times" w:hAnsi="Times" w:cs="宋体"/>
          <w:bCs/>
        </w:rPr>
        <w:t xml:space="preserve"> (2) included adults ≥</w:t>
      </w:r>
      <w:ins w:id="356" w:author="Accdon" w:date="2015-03-03T14:58:00Z">
        <w:r w:rsidR="004D1859">
          <w:rPr>
            <w:rFonts w:ascii="Times" w:hAnsi="Times" w:cs="SimSun" w:hint="eastAsia"/>
            <w:bCs/>
          </w:rPr>
          <w:t xml:space="preserve"> </w:t>
        </w:r>
      </w:ins>
      <w:r w:rsidR="000C660E" w:rsidRPr="00B8024E">
        <w:rPr>
          <w:rFonts w:ascii="Times" w:hAnsi="Times" w:cs="宋体"/>
          <w:bCs/>
        </w:rPr>
        <w:t>18 years</w:t>
      </w:r>
      <w:ins w:id="357" w:author="Accdon" w:date="2015-03-03T14:58:00Z">
        <w:r w:rsidR="00336A93" w:rsidRPr="001372D8">
          <w:rPr>
            <w:rFonts w:ascii="Times" w:hAnsi="Times" w:cs="SimSun"/>
            <w:bCs/>
          </w:rPr>
          <w:t>-</w:t>
        </w:r>
      </w:ins>
      <w:del w:id="358" w:author="Accdon" w:date="2015-03-03T14:58:00Z">
        <w:r w:rsidR="000C660E" w:rsidRPr="00B8024E">
          <w:rPr>
            <w:rFonts w:ascii="Times" w:hAnsi="Times" w:cs="宋体"/>
            <w:bCs/>
          </w:rPr>
          <w:delText xml:space="preserve"> </w:delText>
        </w:r>
      </w:del>
      <w:r w:rsidR="000C660E" w:rsidRPr="00B8024E">
        <w:rPr>
          <w:rFonts w:ascii="Times" w:hAnsi="Times" w:cs="宋体"/>
          <w:bCs/>
        </w:rPr>
        <w:t>of</w:t>
      </w:r>
      <w:ins w:id="359" w:author="Accdon" w:date="2015-03-03T14:58:00Z">
        <w:r w:rsidR="00336A93" w:rsidRPr="001372D8">
          <w:rPr>
            <w:rFonts w:ascii="Times" w:hAnsi="Times" w:cs="SimSun"/>
            <w:bCs/>
          </w:rPr>
          <w:t>-</w:t>
        </w:r>
      </w:ins>
      <w:del w:id="360" w:author="Accdon" w:date="2015-03-03T14:58:00Z">
        <w:r w:rsidR="000C660E" w:rsidRPr="00B8024E">
          <w:rPr>
            <w:rFonts w:ascii="Times" w:hAnsi="Times" w:cs="宋体"/>
            <w:bCs/>
          </w:rPr>
          <w:delText xml:space="preserve"> </w:delText>
        </w:r>
      </w:del>
      <w:r w:rsidR="000C660E" w:rsidRPr="00B8024E">
        <w:rPr>
          <w:rFonts w:ascii="Times" w:hAnsi="Times" w:cs="宋体"/>
          <w:bCs/>
        </w:rPr>
        <w:t>age with or without hyperglycemia, (3) use</w:t>
      </w:r>
      <w:ins w:id="361" w:author="Accdon" w:date="2015-03-03T14:58:00Z">
        <w:r w:rsidR="00336A93" w:rsidRPr="001372D8">
          <w:rPr>
            <w:rFonts w:ascii="Times" w:hAnsi="Times" w:cs="SimSun"/>
            <w:bCs/>
          </w:rPr>
          <w:t xml:space="preserve"> of</w:t>
        </w:r>
      </w:ins>
      <w:del w:id="362" w:author="Accdon" w:date="2015-03-03T14:58:00Z">
        <w:r w:rsidR="000C660E" w:rsidRPr="00B8024E">
          <w:rPr>
            <w:rFonts w:ascii="Times" w:hAnsi="Times" w:cs="宋体"/>
            <w:bCs/>
          </w:rPr>
          <w:delText>d</w:delText>
        </w:r>
      </w:del>
      <w:r w:rsidR="000C660E" w:rsidRPr="00B8024E">
        <w:rPr>
          <w:rFonts w:ascii="Times" w:hAnsi="Times" w:cs="宋体"/>
          <w:bCs/>
        </w:rPr>
        <w:t xml:space="preserve"> probiotic products as </w:t>
      </w:r>
      <w:ins w:id="363" w:author="Accdon" w:date="2015-03-03T14:58:00Z">
        <w:r w:rsidR="00336A93" w:rsidRPr="001372D8">
          <w:rPr>
            <w:rFonts w:ascii="Times" w:hAnsi="Times" w:cs="SimSun"/>
            <w:bCs/>
          </w:rPr>
          <w:t>an</w:t>
        </w:r>
      </w:ins>
      <w:del w:id="364" w:author="Accdon" w:date="2015-03-03T14:58:00Z">
        <w:r w:rsidR="000C660E" w:rsidRPr="00B8024E">
          <w:rPr>
            <w:rFonts w:ascii="Times" w:hAnsi="Times" w:cs="宋体"/>
            <w:bCs/>
          </w:rPr>
          <w:delText>the</w:delText>
        </w:r>
      </w:del>
      <w:r w:rsidR="000C660E" w:rsidRPr="00B8024E">
        <w:rPr>
          <w:rFonts w:ascii="Times" w:hAnsi="Times" w:cs="宋体"/>
          <w:bCs/>
        </w:rPr>
        <w:t xml:space="preserve"> intervention </w:t>
      </w:r>
      <w:r w:rsidR="00CA1DA9" w:rsidRPr="00B8024E">
        <w:rPr>
          <w:rFonts w:ascii="Times" w:hAnsi="Times" w:cs="宋体"/>
          <w:bCs/>
        </w:rPr>
        <w:t>group</w:t>
      </w:r>
      <w:r w:rsidR="000C660E" w:rsidRPr="00B8024E">
        <w:rPr>
          <w:rFonts w:ascii="Times" w:hAnsi="Times" w:cs="宋体"/>
          <w:bCs/>
        </w:rPr>
        <w:t xml:space="preserve">, (4) </w:t>
      </w:r>
      <w:del w:id="365" w:author="Accdon" w:date="2015-03-03T14:58:00Z">
        <w:r w:rsidR="000C660E" w:rsidRPr="00B8024E">
          <w:rPr>
            <w:rFonts w:ascii="Times" w:hAnsi="Times" w:cs="宋体"/>
            <w:bCs/>
          </w:rPr>
          <w:delText xml:space="preserve">the </w:delText>
        </w:r>
      </w:del>
      <w:r w:rsidR="000C660E" w:rsidRPr="00B8024E">
        <w:rPr>
          <w:rFonts w:ascii="Times" w:hAnsi="Times" w:cs="宋体"/>
          <w:bCs/>
        </w:rPr>
        <w:t>mean fasting blood glucose</w:t>
      </w:r>
      <w:ins w:id="366" w:author="Accdon" w:date="2015-03-03T14:58:00Z">
        <w:r w:rsidR="00336A93" w:rsidRPr="001372D8">
          <w:rPr>
            <w:rFonts w:ascii="Times" w:hAnsi="Times" w:cs="SimSun"/>
            <w:bCs/>
          </w:rPr>
          <w:t xml:space="preserve"> (</w:t>
        </w:r>
        <w:r w:rsidR="00D133CD" w:rsidRPr="00D133CD">
          <w:rPr>
            <w:rFonts w:ascii="Times" w:hAnsi="Times" w:cs="SimSun"/>
            <w:bCs/>
            <w:u w:val="single"/>
          </w:rPr>
          <w:t>+</w:t>
        </w:r>
        <w:r w:rsidR="00D133CD" w:rsidRPr="00D133CD">
          <w:rPr>
            <w:rFonts w:ascii="Times" w:hAnsi="Times" w:cs="SimSun"/>
            <w:bCs/>
          </w:rPr>
          <w:t xml:space="preserve"> SD)</w:t>
        </w:r>
      </w:ins>
      <w:del w:id="367" w:author="Accdon" w:date="2015-03-03T14:58:00Z">
        <w:r w:rsidR="000C660E" w:rsidRPr="00B8024E">
          <w:rPr>
            <w:rFonts w:ascii="Times" w:hAnsi="Times" w:cs="宋体"/>
            <w:bCs/>
          </w:rPr>
          <w:delText>, along with standard deviation,</w:delText>
        </w:r>
      </w:del>
      <w:r w:rsidR="000C660E" w:rsidRPr="00B8024E">
        <w:rPr>
          <w:rFonts w:ascii="Times" w:hAnsi="Times" w:cs="宋体"/>
          <w:bCs/>
        </w:rPr>
        <w:t xml:space="preserve"> were reported for the interv</w:t>
      </w:r>
      <w:r w:rsidR="00C01900" w:rsidRPr="00B8024E">
        <w:rPr>
          <w:rFonts w:ascii="Times" w:hAnsi="Times" w:cs="宋体"/>
          <w:bCs/>
        </w:rPr>
        <w:t>ention and control groups,</w:t>
      </w:r>
      <w:r w:rsidR="000C660E" w:rsidRPr="00B8024E">
        <w:rPr>
          <w:rFonts w:ascii="Times" w:hAnsi="Times" w:cs="宋体"/>
          <w:bCs/>
        </w:rPr>
        <w:t xml:space="preserve"> (5) subjects had not </w:t>
      </w:r>
      <w:ins w:id="368" w:author="Accdon" w:date="2015-03-03T14:58:00Z">
        <w:r w:rsidR="00336A93" w:rsidRPr="001372D8">
          <w:rPr>
            <w:rFonts w:ascii="Times" w:hAnsi="Times" w:cs="SimSun"/>
            <w:bCs/>
          </w:rPr>
          <w:t>received</w:t>
        </w:r>
      </w:ins>
      <w:del w:id="369" w:author="Accdon" w:date="2015-03-03T14:58:00Z">
        <w:r w:rsidR="000C660E" w:rsidRPr="00B8024E">
          <w:rPr>
            <w:rFonts w:ascii="Times" w:hAnsi="Times" w:cs="宋体"/>
            <w:bCs/>
          </w:rPr>
          <w:delText>undergone</w:delText>
        </w:r>
      </w:del>
      <w:r w:rsidR="000C660E" w:rsidRPr="00B8024E">
        <w:rPr>
          <w:rFonts w:ascii="Times" w:hAnsi="Times" w:cs="宋体"/>
          <w:bCs/>
        </w:rPr>
        <w:t xml:space="preserve"> intestinal surgery</w:t>
      </w:r>
      <w:r w:rsidR="00C01900" w:rsidRPr="00B8024E">
        <w:rPr>
          <w:rFonts w:ascii="Times" w:hAnsi="Times" w:cs="宋体"/>
          <w:bCs/>
        </w:rPr>
        <w:t>,</w:t>
      </w:r>
      <w:r w:rsidR="007775BB" w:rsidRPr="00B8024E">
        <w:rPr>
          <w:rFonts w:ascii="Times" w:hAnsi="Times" w:cs="宋体"/>
          <w:bCs/>
        </w:rPr>
        <w:t xml:space="preserve"> (6) studies with high methodology equality (through assessment of studies equalities</w:t>
      </w:r>
      <w:r w:rsidR="001B6AC2" w:rsidRPr="00B8024E">
        <w:rPr>
          <w:rFonts w:ascii="Times" w:hAnsi="Times" w:cs="宋体"/>
          <w:bCs/>
        </w:rPr>
        <w:t>, the risk of bias figure was in</w:t>
      </w:r>
      <w:r w:rsidR="005E5B0B">
        <w:rPr>
          <w:rFonts w:ascii="Times" w:hAnsi="Times" w:cs="宋体"/>
          <w:bCs/>
        </w:rPr>
        <w:t xml:space="preserve"> </w:t>
      </w:r>
      <w:del w:id="370" w:author="Accdon" w:date="2015-03-03T14:58:00Z">
        <w:r w:rsidR="005E5B0B">
          <w:rPr>
            <w:rFonts w:ascii="Times" w:hAnsi="Times" w:cs="宋体"/>
            <w:bCs/>
          </w:rPr>
          <w:delText xml:space="preserve">S1 </w:delText>
        </w:r>
      </w:del>
      <w:r w:rsidR="005E5B0B">
        <w:rPr>
          <w:rFonts w:ascii="Times" w:hAnsi="Times" w:cs="宋体"/>
          <w:bCs/>
        </w:rPr>
        <w:t>Fig.</w:t>
      </w:r>
      <w:ins w:id="371" w:author="Accdon" w:date="2015-03-03T14:58:00Z">
        <w:r w:rsidR="00EF17A1">
          <w:rPr>
            <w:rFonts w:ascii="Times" w:hAnsi="Times" w:cs="SimSun" w:hint="eastAsia"/>
            <w:bCs/>
          </w:rPr>
          <w:t xml:space="preserve"> </w:t>
        </w:r>
        <w:r w:rsidR="005E5B0B" w:rsidRPr="001372D8">
          <w:rPr>
            <w:rFonts w:ascii="Times" w:hAnsi="Times" w:cs="SimSun"/>
            <w:bCs/>
          </w:rPr>
          <w:t>S1</w:t>
        </w:r>
      </w:ins>
      <w:r w:rsidR="007775BB" w:rsidRPr="00B8024E">
        <w:rPr>
          <w:rFonts w:ascii="Times" w:hAnsi="Times" w:cs="宋体"/>
          <w:bCs/>
        </w:rPr>
        <w:t>)</w:t>
      </w:r>
      <w:r w:rsidR="001B6AC2" w:rsidRPr="00B8024E">
        <w:rPr>
          <w:rFonts w:ascii="Times" w:hAnsi="Times" w:cs="宋体"/>
          <w:bCs/>
        </w:rPr>
        <w:t xml:space="preserve">. </w:t>
      </w:r>
      <w:r w:rsidR="000C660E" w:rsidRPr="00B8024E">
        <w:rPr>
          <w:rFonts w:ascii="Times" w:hAnsi="Times" w:cs="宋体"/>
          <w:bCs/>
        </w:rPr>
        <w:t>Studies were excluded if</w:t>
      </w:r>
      <w:r w:rsidR="001F3B3C" w:rsidRPr="00B8024E">
        <w:rPr>
          <w:rFonts w:ascii="Times" w:hAnsi="Times" w:cs="宋体"/>
          <w:bCs/>
        </w:rPr>
        <w:t xml:space="preserve"> </w:t>
      </w:r>
      <w:r w:rsidR="000C660E" w:rsidRPr="00B8024E">
        <w:rPr>
          <w:rFonts w:ascii="Times" w:hAnsi="Times" w:cs="宋体"/>
          <w:bCs/>
        </w:rPr>
        <w:t xml:space="preserve">the total number of </w:t>
      </w:r>
      <w:ins w:id="372" w:author="Accdon" w:date="2015-03-03T14:58:00Z">
        <w:r w:rsidR="00336A93" w:rsidRPr="001372D8">
          <w:rPr>
            <w:rFonts w:ascii="Times" w:hAnsi="Times" w:cs="SimSun"/>
            <w:bCs/>
          </w:rPr>
          <w:t xml:space="preserve">probiotic </w:t>
        </w:r>
      </w:ins>
      <w:r w:rsidR="000C660E" w:rsidRPr="00B8024E">
        <w:rPr>
          <w:rFonts w:ascii="Times" w:hAnsi="Times" w:cs="宋体"/>
          <w:bCs/>
        </w:rPr>
        <w:t xml:space="preserve">bacteria </w:t>
      </w:r>
      <w:del w:id="373" w:author="Accdon" w:date="2015-03-03T14:58:00Z">
        <w:r w:rsidR="000C660E" w:rsidRPr="00B8024E">
          <w:rPr>
            <w:rFonts w:ascii="Times" w:hAnsi="Times" w:cs="宋体"/>
            <w:bCs/>
          </w:rPr>
          <w:delText xml:space="preserve">in the probiotic product used </w:delText>
        </w:r>
      </w:del>
      <w:r w:rsidR="000C660E" w:rsidRPr="00B8024E">
        <w:rPr>
          <w:rFonts w:ascii="Times" w:hAnsi="Times" w:cs="宋体"/>
          <w:bCs/>
        </w:rPr>
        <w:t>was not reported</w:t>
      </w:r>
      <w:r w:rsidR="00CA1DA9" w:rsidRPr="00B8024E">
        <w:rPr>
          <w:rFonts w:ascii="Times" w:hAnsi="Times" w:cs="宋体"/>
          <w:bCs/>
        </w:rPr>
        <w:t xml:space="preserve">, </w:t>
      </w:r>
      <w:ins w:id="374" w:author="Accdon" w:date="2015-03-03T14:58:00Z">
        <w:r w:rsidR="00336A93" w:rsidRPr="001372D8">
          <w:rPr>
            <w:rFonts w:ascii="Times" w:hAnsi="Times" w:cs="SimSun"/>
            <w:bCs/>
          </w:rPr>
          <w:t xml:space="preserve">if </w:t>
        </w:r>
      </w:ins>
      <w:r w:rsidR="00B874CA" w:rsidRPr="00B8024E">
        <w:rPr>
          <w:rFonts w:ascii="Times" w:hAnsi="Times" w:cs="宋体"/>
          <w:bCs/>
        </w:rPr>
        <w:t xml:space="preserve">the probiotic </w:t>
      </w:r>
      <w:ins w:id="375" w:author="Accdon" w:date="2015-03-03T14:58:00Z">
        <w:r w:rsidR="00B874CA" w:rsidRPr="001372D8">
          <w:rPr>
            <w:rFonts w:ascii="Times" w:hAnsi="Times" w:cs="SimSun"/>
            <w:bCs/>
          </w:rPr>
          <w:t>contain</w:t>
        </w:r>
        <w:r w:rsidR="00336A93" w:rsidRPr="001372D8">
          <w:rPr>
            <w:rFonts w:ascii="Times" w:hAnsi="Times" w:cs="SimSun"/>
            <w:bCs/>
          </w:rPr>
          <w:t>ed</w:t>
        </w:r>
      </w:ins>
      <w:del w:id="376" w:author="Accdon" w:date="2015-03-03T14:58:00Z">
        <w:r w:rsidR="00B874CA" w:rsidRPr="00B8024E">
          <w:rPr>
            <w:rFonts w:ascii="Times" w:hAnsi="Times" w:cs="宋体"/>
            <w:bCs/>
          </w:rPr>
          <w:delText>product</w:delText>
        </w:r>
        <w:r w:rsidR="006C0AC0" w:rsidRPr="00B8024E">
          <w:rPr>
            <w:rFonts w:ascii="Times" w:hAnsi="Times" w:cs="宋体"/>
            <w:bCs/>
          </w:rPr>
          <w:delText>s</w:delText>
        </w:r>
        <w:r w:rsidR="00B874CA" w:rsidRPr="00B8024E">
          <w:rPr>
            <w:rFonts w:ascii="Times" w:hAnsi="Times" w:cs="宋体"/>
            <w:bCs/>
          </w:rPr>
          <w:delText xml:space="preserve"> contain</w:delText>
        </w:r>
      </w:del>
      <w:r w:rsidR="00B874CA" w:rsidRPr="00B8024E">
        <w:rPr>
          <w:rFonts w:ascii="Times" w:hAnsi="Times" w:cs="宋体"/>
          <w:bCs/>
        </w:rPr>
        <w:t xml:space="preserve"> prebiotics</w:t>
      </w:r>
      <w:r w:rsidR="00706B7C" w:rsidRPr="00B8024E">
        <w:rPr>
          <w:rFonts w:ascii="Times" w:hAnsi="Times" w:cs="宋体"/>
          <w:bCs/>
        </w:rPr>
        <w:t xml:space="preserve"> as the intervention product</w:t>
      </w:r>
      <w:r w:rsidR="00CA1DA9" w:rsidRPr="00B8024E">
        <w:rPr>
          <w:rFonts w:ascii="Times" w:hAnsi="Times" w:cs="宋体"/>
          <w:bCs/>
        </w:rPr>
        <w:t>,</w:t>
      </w:r>
      <w:r w:rsidR="001F3B3C" w:rsidRPr="00B8024E">
        <w:rPr>
          <w:rFonts w:ascii="Times" w:hAnsi="Times" w:cs="宋体"/>
          <w:bCs/>
        </w:rPr>
        <w:t xml:space="preserve"> </w:t>
      </w:r>
      <w:r w:rsidR="00CA1DA9" w:rsidRPr="00B8024E">
        <w:rPr>
          <w:rFonts w:ascii="Times" w:hAnsi="Times" w:cs="宋体"/>
          <w:bCs/>
        </w:rPr>
        <w:t xml:space="preserve">or were not in English. </w:t>
      </w:r>
    </w:p>
    <w:p w14:paraId="2582C486" w14:textId="77777777" w:rsidR="009B51C8" w:rsidRDefault="001F3B3C" w:rsidP="00B8024E">
      <w:pPr>
        <w:widowControl/>
        <w:autoSpaceDE w:val="0"/>
        <w:autoSpaceDN w:val="0"/>
        <w:adjustRightInd w:val="0"/>
        <w:spacing w:after="240" w:line="480" w:lineRule="auto"/>
        <w:rPr>
          <w:rFonts w:ascii="Times" w:hAnsi="Times" w:cs="Times"/>
          <w:kern w:val="0"/>
        </w:rPr>
      </w:pPr>
      <w:del w:id="377" w:author="Accdon" w:date="2015-03-03T14:58:00Z">
        <w:r w:rsidRPr="00B8024E">
          <w:rPr>
            <w:rFonts w:ascii="Times" w:hAnsi="Times" w:cs="宋体"/>
            <w:bCs/>
          </w:rPr>
          <w:delText xml:space="preserve">    </w:delText>
        </w:r>
      </w:del>
      <w:del w:id="378" w:author="Tracy" w:date="2015-03-04T00:47:00Z">
        <w:r w:rsidR="00CA1DA9" w:rsidRPr="00B8024E" w:rsidDel="0041095F">
          <w:rPr>
            <w:rFonts w:ascii="Times" w:hAnsi="Times" w:cs="宋体"/>
            <w:bCs/>
          </w:rPr>
          <w:delText>Two</w:delText>
        </w:r>
      </w:del>
      <w:ins w:id="379" w:author="Tracy" w:date="2015-03-04T00:48:00Z">
        <w:r w:rsidR="0041095F">
          <w:rPr>
            <w:rFonts w:ascii="Times" w:hAnsi="Times" w:cs="宋体"/>
            <w:bCs/>
          </w:rPr>
          <w:t xml:space="preserve">YTR and </w:t>
        </w:r>
      </w:ins>
      <w:ins w:id="380" w:author="Tracy" w:date="2015-03-04T00:52:00Z">
        <w:r w:rsidR="009317D2">
          <w:rPr>
            <w:rFonts w:ascii="Times" w:hAnsi="Times" w:cs="宋体"/>
            <w:bCs/>
          </w:rPr>
          <w:t>JH</w:t>
        </w:r>
      </w:ins>
      <w:del w:id="381" w:author="Tracy" w:date="2015-03-04T00:48:00Z">
        <w:r w:rsidR="00CA1DA9" w:rsidRPr="00B8024E" w:rsidDel="0041095F">
          <w:rPr>
            <w:rFonts w:ascii="Times" w:hAnsi="Times" w:cs="宋体"/>
            <w:bCs/>
          </w:rPr>
          <w:delText xml:space="preserve"> resear</w:delText>
        </w:r>
      </w:del>
      <w:del w:id="382" w:author="Tracy" w:date="2015-03-04T00:47:00Z">
        <w:r w:rsidR="00CA1DA9" w:rsidRPr="00B8024E" w:rsidDel="0041095F">
          <w:rPr>
            <w:rFonts w:ascii="Times" w:hAnsi="Times" w:cs="宋体"/>
            <w:bCs/>
          </w:rPr>
          <w:delText>chers</w:delText>
        </w:r>
      </w:del>
      <w:r w:rsidR="00CA1DA9" w:rsidRPr="00B8024E">
        <w:rPr>
          <w:rFonts w:ascii="Times" w:hAnsi="Times" w:cs="宋体"/>
          <w:bCs/>
        </w:rPr>
        <w:t xml:space="preserve"> </w:t>
      </w:r>
      <w:r w:rsidR="00E5151D" w:rsidRPr="00B8024E">
        <w:rPr>
          <w:rFonts w:ascii="Times" w:hAnsi="Times" w:cs="Times"/>
          <w:kern w:val="0"/>
        </w:rPr>
        <w:t xml:space="preserve">conducted an initial screening of studies based on </w:t>
      </w:r>
      <w:del w:id="383" w:author="Accdon" w:date="2015-03-03T14:58:00Z">
        <w:r w:rsidR="00E5151D" w:rsidRPr="00B8024E">
          <w:rPr>
            <w:rFonts w:ascii="Times" w:hAnsi="Times" w:cs="Times"/>
            <w:kern w:val="0"/>
          </w:rPr>
          <w:delText xml:space="preserve">the </w:delText>
        </w:r>
      </w:del>
      <w:r w:rsidR="00E5151D" w:rsidRPr="00B8024E">
        <w:rPr>
          <w:rFonts w:ascii="Times" w:hAnsi="Times" w:cs="Times"/>
          <w:kern w:val="0"/>
        </w:rPr>
        <w:t>titles and the</w:t>
      </w:r>
      <w:r w:rsidR="00996E90" w:rsidRPr="00B8024E">
        <w:rPr>
          <w:rFonts w:ascii="Times" w:hAnsi="Times" w:cs="Times"/>
          <w:kern w:val="0"/>
        </w:rPr>
        <w:t xml:space="preserve">n </w:t>
      </w:r>
      <w:ins w:id="384" w:author="Accdon" w:date="2015-03-03T14:58:00Z">
        <w:r w:rsidR="00996E90" w:rsidRPr="001372D8">
          <w:rPr>
            <w:rFonts w:ascii="Times" w:hAnsi="Times" w:cs="Times"/>
            <w:kern w:val="0"/>
          </w:rPr>
          <w:t>review</w:t>
        </w:r>
        <w:r w:rsidR="00336A93" w:rsidRPr="001372D8">
          <w:rPr>
            <w:rFonts w:ascii="Times" w:hAnsi="Times" w:cs="Times"/>
            <w:kern w:val="0"/>
          </w:rPr>
          <w:t>ed</w:t>
        </w:r>
      </w:ins>
      <w:del w:id="385" w:author="Accdon" w:date="2015-03-03T14:58:00Z">
        <w:r w:rsidR="00996E90" w:rsidRPr="00B8024E">
          <w:rPr>
            <w:rFonts w:ascii="Times" w:hAnsi="Times" w:cs="Times"/>
            <w:kern w:val="0"/>
          </w:rPr>
          <w:delText>involved a review of</w:delText>
        </w:r>
      </w:del>
      <w:r w:rsidR="00996E90" w:rsidRPr="00B8024E">
        <w:rPr>
          <w:rFonts w:ascii="Times" w:hAnsi="Times" w:cs="Times"/>
          <w:kern w:val="0"/>
        </w:rPr>
        <w:t xml:space="preserve"> abstracts</w:t>
      </w:r>
      <w:r w:rsidR="00E5151D" w:rsidRPr="00B8024E">
        <w:rPr>
          <w:rFonts w:ascii="Times" w:hAnsi="Times" w:cs="Times"/>
          <w:kern w:val="0"/>
        </w:rPr>
        <w:t xml:space="preserve"> and </w:t>
      </w:r>
      <w:del w:id="386" w:author="Accdon" w:date="2015-03-03T14:58:00Z">
        <w:r w:rsidR="00E5151D" w:rsidRPr="00B8024E">
          <w:rPr>
            <w:rFonts w:ascii="Times" w:hAnsi="Times" w:cs="Times"/>
            <w:kern w:val="0"/>
          </w:rPr>
          <w:delText xml:space="preserve">an examination of </w:delText>
        </w:r>
      </w:del>
      <w:r w:rsidR="00E5151D" w:rsidRPr="00B8024E">
        <w:rPr>
          <w:rFonts w:ascii="Times" w:hAnsi="Times" w:cs="Times"/>
          <w:kern w:val="0"/>
        </w:rPr>
        <w:t xml:space="preserve">the full text </w:t>
      </w:r>
      <w:ins w:id="387" w:author="Accdon" w:date="2015-03-03T14:58:00Z">
        <w:r w:rsidR="00336A93" w:rsidRPr="001372D8">
          <w:rPr>
            <w:rFonts w:ascii="Times" w:hAnsi="Times" w:cs="Times"/>
            <w:kern w:val="0"/>
          </w:rPr>
          <w:t>to assess</w:t>
        </w:r>
      </w:ins>
      <w:del w:id="388" w:author="Accdon" w:date="2015-03-03T14:58:00Z">
        <w:r w:rsidR="00E5151D" w:rsidRPr="00B8024E">
          <w:rPr>
            <w:rFonts w:ascii="Times" w:hAnsi="Times" w:cs="Times"/>
            <w:kern w:val="0"/>
          </w:rPr>
          <w:delText>in terms of the</w:delText>
        </w:r>
      </w:del>
      <w:r w:rsidR="00E5151D" w:rsidRPr="00B8024E">
        <w:rPr>
          <w:rFonts w:ascii="Times" w:hAnsi="Times" w:cs="Times"/>
          <w:kern w:val="0"/>
        </w:rPr>
        <w:t xml:space="preserve"> eligibility criteria</w:t>
      </w:r>
      <w:ins w:id="389" w:author="Tracy" w:date="2015-03-04T00:52:00Z">
        <w:r w:rsidR="009317D2">
          <w:rPr>
            <w:rFonts w:ascii="Times" w:hAnsi="Times" w:cs="Times"/>
            <w:kern w:val="0"/>
          </w:rPr>
          <w:t xml:space="preserve"> </w:t>
        </w:r>
      </w:ins>
      <w:ins w:id="390" w:author="Tracy" w:date="2015-03-04T00:54:00Z">
        <w:r w:rsidR="009317D2" w:rsidRPr="00B8024E">
          <w:rPr>
            <w:rFonts w:ascii="Times" w:hAnsi="Times" w:cs="宋体"/>
            <w:bCs/>
          </w:rPr>
          <w:t>independently</w:t>
        </w:r>
      </w:ins>
      <w:r w:rsidR="00E5151D" w:rsidRPr="00B8024E">
        <w:rPr>
          <w:rFonts w:ascii="Times" w:hAnsi="Times" w:cs="Times"/>
          <w:kern w:val="0"/>
        </w:rPr>
        <w:t xml:space="preserve">. </w:t>
      </w:r>
      <w:ins w:id="391" w:author="Accdon" w:date="2015-03-03T14:58:00Z">
        <w:r w:rsidR="00972247" w:rsidRPr="001372D8">
          <w:rPr>
            <w:rFonts w:ascii="Times" w:hAnsi="Times" w:cs="Times"/>
            <w:kern w:val="0"/>
          </w:rPr>
          <w:t>F</w:t>
        </w:r>
        <w:r w:rsidR="00E5151D" w:rsidRPr="001372D8">
          <w:rPr>
            <w:rFonts w:ascii="Times" w:hAnsi="Times" w:cs="Times"/>
            <w:kern w:val="0"/>
          </w:rPr>
          <w:t>inal</w:t>
        </w:r>
      </w:ins>
      <w:del w:id="392" w:author="Accdon" w:date="2015-03-03T14:58:00Z">
        <w:r w:rsidR="00E5151D" w:rsidRPr="00B8024E">
          <w:rPr>
            <w:rFonts w:ascii="Times" w:hAnsi="Times" w:cs="Times"/>
            <w:kern w:val="0"/>
          </w:rPr>
          <w:delText>The final</w:delText>
        </w:r>
      </w:del>
      <w:r w:rsidR="00996E90" w:rsidRPr="00B8024E">
        <w:rPr>
          <w:rFonts w:ascii="Times" w:hAnsi="Times" w:cs="Times"/>
          <w:kern w:val="0"/>
        </w:rPr>
        <w:t xml:space="preserve"> eligibility</w:t>
      </w:r>
      <w:del w:id="393" w:author="Accdon" w:date="2015-03-03T14:58:00Z">
        <w:r w:rsidR="00996E90" w:rsidRPr="00B8024E">
          <w:rPr>
            <w:rFonts w:ascii="Times" w:hAnsi="Times" w:cs="Times"/>
            <w:kern w:val="0"/>
          </w:rPr>
          <w:delText xml:space="preserve"> of the articles</w:delText>
        </w:r>
      </w:del>
      <w:r w:rsidR="00996E90" w:rsidRPr="00B8024E">
        <w:rPr>
          <w:rFonts w:ascii="Times" w:hAnsi="Times" w:cs="Times"/>
          <w:kern w:val="0"/>
        </w:rPr>
        <w:t xml:space="preserve"> </w:t>
      </w:r>
      <w:r w:rsidR="001B6AC2" w:rsidRPr="00B8024E">
        <w:rPr>
          <w:rFonts w:ascii="Times" w:hAnsi="Times" w:cs="Times"/>
          <w:kern w:val="0"/>
        </w:rPr>
        <w:t>was</w:t>
      </w:r>
      <w:r w:rsidR="00E5151D" w:rsidRPr="00B8024E">
        <w:rPr>
          <w:rFonts w:ascii="Times" w:hAnsi="Times" w:cs="Times"/>
          <w:kern w:val="0"/>
        </w:rPr>
        <w:t xml:space="preserve"> determined through agreement between the 2 reviewers, with any disagreement resolved in consultation with </w:t>
      </w:r>
      <w:del w:id="394" w:author="Tracy" w:date="2015-03-04T00:54:00Z">
        <w:r w:rsidR="00E5151D" w:rsidRPr="00B8024E" w:rsidDel="009317D2">
          <w:rPr>
            <w:rFonts w:ascii="Times" w:hAnsi="Times" w:cs="Times"/>
            <w:kern w:val="0"/>
          </w:rPr>
          <w:delText>a third reviewer</w:delText>
        </w:r>
      </w:del>
      <w:ins w:id="395" w:author="Tracy" w:date="2015-03-04T00:54:00Z">
        <w:r w:rsidR="009317D2">
          <w:rPr>
            <w:rFonts w:ascii="Times" w:hAnsi="Times" w:cs="Times"/>
            <w:kern w:val="0"/>
          </w:rPr>
          <w:t>HC</w:t>
        </w:r>
      </w:ins>
      <w:r w:rsidR="00E5151D" w:rsidRPr="00B8024E">
        <w:rPr>
          <w:rFonts w:ascii="Times" w:hAnsi="Times" w:cs="Times"/>
          <w:kern w:val="0"/>
        </w:rPr>
        <w:t xml:space="preserve">. </w:t>
      </w:r>
      <w:ins w:id="396" w:author="Accdon" w:date="2015-03-03T14:58:00Z">
        <w:r w:rsidR="00972247" w:rsidRPr="001372D8">
          <w:rPr>
            <w:rFonts w:ascii="Times" w:hAnsi="Times" w:cs="Times"/>
            <w:kern w:val="0"/>
          </w:rPr>
          <w:t>The</w:t>
        </w:r>
      </w:ins>
      <w:del w:id="397" w:author="Accdon" w:date="2015-03-03T14:58:00Z">
        <w:r w:rsidR="00E5151D" w:rsidRPr="00B8024E">
          <w:rPr>
            <w:rFonts w:ascii="Times" w:hAnsi="Times" w:cs="Times"/>
            <w:kern w:val="0"/>
          </w:rPr>
          <w:delText>A summary of the review is presented in the</w:delText>
        </w:r>
      </w:del>
      <w:r w:rsidR="00E5151D" w:rsidRPr="00B8024E">
        <w:rPr>
          <w:rFonts w:ascii="Times" w:hAnsi="Times" w:cs="Times"/>
          <w:kern w:val="0"/>
        </w:rPr>
        <w:t xml:space="preserve"> </w:t>
      </w:r>
      <w:r w:rsidR="000D3BEB" w:rsidRPr="00B8024E">
        <w:rPr>
          <w:rFonts w:ascii="Times" w:hAnsi="Times" w:cs="Times"/>
          <w:kern w:val="0"/>
        </w:rPr>
        <w:t xml:space="preserve">PRISMA flow chart </w:t>
      </w:r>
      <w:ins w:id="398" w:author="Accdon" w:date="2015-03-03T14:58:00Z">
        <w:r w:rsidR="00972247" w:rsidRPr="001372D8">
          <w:rPr>
            <w:rFonts w:ascii="Times" w:hAnsi="Times" w:cs="Times"/>
            <w:kern w:val="0"/>
          </w:rPr>
          <w:t xml:space="preserve">summarizes these decisions </w:t>
        </w:r>
      </w:ins>
      <w:r w:rsidR="000D3BEB" w:rsidRPr="00483004">
        <w:rPr>
          <w:rFonts w:ascii="Times" w:hAnsi="Times" w:cs="Times"/>
          <w:kern w:val="0"/>
        </w:rPr>
        <w:t>(Fig</w:t>
      </w:r>
      <w:r w:rsidR="00483004" w:rsidRPr="00483004">
        <w:rPr>
          <w:rFonts w:ascii="Times" w:hAnsi="Times" w:cs="Times"/>
          <w:kern w:val="0"/>
        </w:rPr>
        <w:t>.</w:t>
      </w:r>
      <w:r w:rsidR="00E5151D" w:rsidRPr="00483004">
        <w:rPr>
          <w:rFonts w:ascii="Times" w:hAnsi="Times" w:cs="Times"/>
          <w:kern w:val="0"/>
        </w:rPr>
        <w:t xml:space="preserve"> 1).</w:t>
      </w:r>
      <w:r w:rsidR="00E5151D" w:rsidRPr="00B8024E">
        <w:rPr>
          <w:rFonts w:ascii="Times" w:hAnsi="Times" w:cs="Times"/>
          <w:kern w:val="0"/>
        </w:rPr>
        <w:t xml:space="preserve"> Included articles were </w:t>
      </w:r>
      <w:ins w:id="399" w:author="Accdon" w:date="2015-03-03T14:58:00Z">
        <w:r w:rsidR="00972247" w:rsidRPr="001372D8">
          <w:rPr>
            <w:rFonts w:ascii="Times" w:hAnsi="Times" w:cs="Times"/>
            <w:kern w:val="0"/>
          </w:rPr>
          <w:t>analyzed for</w:t>
        </w:r>
      </w:ins>
      <w:del w:id="400" w:author="Accdon" w:date="2015-03-03T14:58:00Z">
        <w:r w:rsidR="00E5151D" w:rsidRPr="00B8024E">
          <w:rPr>
            <w:rFonts w:ascii="Times" w:hAnsi="Times" w:cs="Times"/>
            <w:kern w:val="0"/>
          </w:rPr>
          <w:delText>reviewed to assess their</w:delText>
        </w:r>
      </w:del>
      <w:r w:rsidR="00E5151D" w:rsidRPr="00B8024E">
        <w:rPr>
          <w:rFonts w:ascii="Times" w:hAnsi="Times" w:cs="Times"/>
          <w:kern w:val="0"/>
        </w:rPr>
        <w:t xml:space="preserve"> publication bias and </w:t>
      </w:r>
      <w:del w:id="401" w:author="Accdon" w:date="2015-03-03T14:58:00Z">
        <w:r w:rsidR="00E5151D" w:rsidRPr="00B8024E">
          <w:rPr>
            <w:rFonts w:ascii="Times" w:hAnsi="Times" w:cs="Times"/>
            <w:kern w:val="0"/>
          </w:rPr>
          <w:delText xml:space="preserve">extract </w:delText>
        </w:r>
      </w:del>
      <w:r w:rsidR="00E5151D" w:rsidRPr="00B8024E">
        <w:rPr>
          <w:rFonts w:ascii="Times" w:hAnsi="Times" w:cs="Times"/>
          <w:kern w:val="0"/>
        </w:rPr>
        <w:t>relevant data</w:t>
      </w:r>
      <w:ins w:id="402" w:author="Accdon" w:date="2015-03-03T14:58:00Z">
        <w:r w:rsidR="00972247" w:rsidRPr="001372D8">
          <w:rPr>
            <w:rFonts w:ascii="Times" w:hAnsi="Times" w:cs="Times"/>
            <w:kern w:val="0"/>
          </w:rPr>
          <w:t xml:space="preserve"> were extracted</w:t>
        </w:r>
        <w:r w:rsidR="00E5151D" w:rsidRPr="001372D8">
          <w:rPr>
            <w:rFonts w:ascii="Times" w:hAnsi="Times" w:cs="Times"/>
            <w:kern w:val="0"/>
          </w:rPr>
          <w:t>.</w:t>
        </w:r>
      </w:ins>
      <w:del w:id="403" w:author="Accdon" w:date="2015-03-03T14:58:00Z">
        <w:r w:rsidR="00E5151D" w:rsidRPr="00B8024E">
          <w:rPr>
            <w:rFonts w:ascii="Times" w:hAnsi="Times" w:cs="Times"/>
            <w:kern w:val="0"/>
          </w:rPr>
          <w:delText>.</w:delText>
        </w:r>
      </w:del>
    </w:p>
    <w:p w14:paraId="24BA0D51" w14:textId="77777777" w:rsidR="00483004" w:rsidRPr="00483004" w:rsidRDefault="00483004" w:rsidP="00483004">
      <w:pPr>
        <w:widowControl/>
        <w:autoSpaceDE w:val="0"/>
        <w:autoSpaceDN w:val="0"/>
        <w:adjustRightInd w:val="0"/>
        <w:spacing w:after="240" w:line="480" w:lineRule="auto"/>
        <w:jc w:val="left"/>
        <w:rPr>
          <w:rFonts w:ascii="Times" w:hAnsi="Times" w:cs="Times"/>
          <w:b/>
          <w:kern w:val="0"/>
        </w:rPr>
      </w:pPr>
      <w:r w:rsidRPr="00483004">
        <w:rPr>
          <w:rFonts w:ascii="Times" w:hAnsi="Times" w:cs="宋体"/>
          <w:b/>
        </w:rPr>
        <w:t xml:space="preserve">Fig. 1. </w:t>
      </w:r>
      <w:r w:rsidRPr="00483004">
        <w:rPr>
          <w:rFonts w:ascii="Times" w:hAnsi="Times" w:cs="Times"/>
          <w:b/>
          <w:kern w:val="0"/>
        </w:rPr>
        <w:t>Flow diagram of studies evaluated in the systematic review.</w:t>
      </w:r>
    </w:p>
    <w:p w14:paraId="109D9E97" w14:textId="77777777" w:rsidR="00D67180" w:rsidRPr="001372D8" w:rsidRDefault="00D67180" w:rsidP="00B8024E">
      <w:pPr>
        <w:spacing w:after="240" w:line="480" w:lineRule="auto"/>
        <w:rPr>
          <w:rFonts w:ascii="Times" w:hAnsi="Times"/>
          <w:b/>
          <w:rPrChange w:id="404" w:author="Accdon" w:date="2015-03-03T14:58:00Z">
            <w:rPr>
              <w:rFonts w:ascii="Times" w:hAnsi="Times" w:cs="宋体"/>
              <w:b/>
              <w:bCs/>
              <w:sz w:val="32"/>
              <w:szCs w:val="32"/>
            </w:rPr>
          </w:rPrChange>
        </w:rPr>
      </w:pPr>
      <w:r w:rsidRPr="00D133CD">
        <w:rPr>
          <w:rFonts w:ascii="Times" w:hAnsi="Times"/>
          <w:b/>
          <w:kern w:val="0"/>
          <w:rPrChange w:id="405" w:author="Accdon" w:date="2015-03-03T14:58:00Z">
            <w:rPr>
              <w:rFonts w:ascii="Times" w:hAnsi="Times" w:cs="Times"/>
              <w:b/>
              <w:kern w:val="0"/>
              <w:sz w:val="32"/>
              <w:szCs w:val="32"/>
            </w:rPr>
          </w:rPrChange>
        </w:rPr>
        <w:t xml:space="preserve">4. </w:t>
      </w:r>
      <w:r w:rsidR="00380FAA" w:rsidRPr="00D133CD">
        <w:rPr>
          <w:rFonts w:ascii="Times" w:hAnsi="Times"/>
          <w:b/>
          <w:kern w:val="0"/>
          <w:rPrChange w:id="406" w:author="Accdon" w:date="2015-03-03T14:58:00Z">
            <w:rPr>
              <w:rFonts w:ascii="Times" w:hAnsi="Times" w:cs="Times"/>
              <w:b/>
              <w:kern w:val="0"/>
              <w:sz w:val="32"/>
              <w:szCs w:val="32"/>
            </w:rPr>
          </w:rPrChange>
        </w:rPr>
        <w:t>Data extraction</w:t>
      </w:r>
      <w:r w:rsidR="00380FAA" w:rsidRPr="00D133CD">
        <w:rPr>
          <w:rFonts w:ascii="Times" w:hAnsi="Times"/>
          <w:b/>
          <w:rPrChange w:id="407" w:author="Accdon" w:date="2015-03-03T14:58:00Z">
            <w:rPr>
              <w:rFonts w:ascii="Times" w:hAnsi="Times" w:cs="宋体"/>
              <w:b/>
              <w:bCs/>
              <w:sz w:val="32"/>
              <w:szCs w:val="32"/>
            </w:rPr>
          </w:rPrChange>
        </w:rPr>
        <w:t xml:space="preserve"> </w:t>
      </w:r>
    </w:p>
    <w:p w14:paraId="09D9C93F" w14:textId="77777777" w:rsidR="00380FAA" w:rsidRPr="00B8024E" w:rsidRDefault="009317D2" w:rsidP="00B8024E">
      <w:pPr>
        <w:spacing w:after="240" w:line="480" w:lineRule="auto"/>
        <w:rPr>
          <w:rFonts w:ascii="Times" w:hAnsi="Times" w:cs="Times"/>
          <w:bCs/>
          <w:kern w:val="0"/>
        </w:rPr>
      </w:pPr>
      <w:ins w:id="408" w:author="Tracy" w:date="2015-03-04T00:55:00Z">
        <w:r>
          <w:rPr>
            <w:rFonts w:ascii="Times" w:hAnsi="Times" w:cs="宋体"/>
            <w:bCs/>
          </w:rPr>
          <w:t>Y</w:t>
        </w:r>
      </w:ins>
      <w:ins w:id="409" w:author="Tracy" w:date="2015-03-04T00:56:00Z">
        <w:r>
          <w:rPr>
            <w:rFonts w:ascii="Times" w:hAnsi="Times" w:cs="宋体"/>
            <w:bCs/>
          </w:rPr>
          <w:t>TR and JH</w:t>
        </w:r>
      </w:ins>
      <w:del w:id="410" w:author="Accdon" w:date="2015-03-03T14:58:00Z">
        <w:r w:rsidR="00D67180">
          <w:rPr>
            <w:rFonts w:ascii="Times" w:hAnsi="Times" w:cs="宋体"/>
            <w:bCs/>
          </w:rPr>
          <w:delText xml:space="preserve">    </w:delText>
        </w:r>
      </w:del>
      <w:del w:id="411" w:author="Tracy" w:date="2015-03-04T00:55:00Z">
        <w:r w:rsidR="00380FAA" w:rsidRPr="00B8024E" w:rsidDel="009317D2">
          <w:rPr>
            <w:rFonts w:ascii="Times" w:hAnsi="Times" w:cs="宋体"/>
            <w:bCs/>
          </w:rPr>
          <w:delText>Two authors</w:delText>
        </w:r>
      </w:del>
      <w:r w:rsidR="00380FAA" w:rsidRPr="00B8024E">
        <w:rPr>
          <w:rFonts w:ascii="Times" w:hAnsi="Times" w:cs="宋体"/>
          <w:bCs/>
        </w:rPr>
        <w:t xml:space="preserve"> independently extracted the</w:t>
      </w:r>
      <w:ins w:id="412" w:author="Accdon" w:date="2015-03-03T14:58:00Z">
        <w:r w:rsidR="00654761" w:rsidRPr="001372D8">
          <w:rPr>
            <w:rFonts w:ascii="Times" w:hAnsi="Times" w:cs="SimSun"/>
            <w:bCs/>
          </w:rPr>
          <w:t>se</w:t>
        </w:r>
      </w:ins>
      <w:r w:rsidR="00380FAA" w:rsidRPr="00B8024E">
        <w:rPr>
          <w:rFonts w:ascii="Times" w:hAnsi="Times" w:cs="宋体"/>
          <w:bCs/>
        </w:rPr>
        <w:t xml:space="preserve"> data from </w:t>
      </w:r>
      <w:del w:id="413" w:author="Accdon" w:date="2015-03-03T14:58:00Z">
        <w:r w:rsidR="00380FAA" w:rsidRPr="00B8024E">
          <w:rPr>
            <w:rFonts w:ascii="Times" w:hAnsi="Times" w:cs="宋体"/>
            <w:bCs/>
          </w:rPr>
          <w:delText xml:space="preserve">the publications. The following information will be abstracted from </w:delText>
        </w:r>
      </w:del>
      <w:r w:rsidR="00380FAA" w:rsidRPr="00B8024E">
        <w:rPr>
          <w:rFonts w:ascii="Times" w:hAnsi="Times" w:cs="宋体"/>
          <w:bCs/>
        </w:rPr>
        <w:t xml:space="preserve">eligible </w:t>
      </w:r>
      <w:ins w:id="414" w:author="Accdon" w:date="2015-03-03T14:58:00Z">
        <w:r w:rsidR="00380FAA" w:rsidRPr="001372D8">
          <w:rPr>
            <w:rFonts w:ascii="Times" w:hAnsi="Times" w:cs="SimSun"/>
            <w:bCs/>
          </w:rPr>
          <w:t>publications</w:t>
        </w:r>
        <w:r w:rsidR="00654761" w:rsidRPr="001372D8">
          <w:rPr>
            <w:rFonts w:ascii="Times" w:hAnsi="Times" w:cs="SimSun"/>
            <w:bCs/>
          </w:rPr>
          <w:t>:</w:t>
        </w:r>
      </w:ins>
      <w:del w:id="415" w:author="Accdon" w:date="2015-03-03T14:58:00Z">
        <w:r w:rsidR="00380FAA" w:rsidRPr="00B8024E">
          <w:rPr>
            <w:rFonts w:ascii="Times" w:hAnsi="Times" w:cs="宋体"/>
            <w:bCs/>
          </w:rPr>
          <w:delText>articles:</w:delText>
        </w:r>
      </w:del>
      <w:r w:rsidR="00380FAA" w:rsidRPr="00B8024E">
        <w:rPr>
          <w:rFonts w:ascii="Times" w:hAnsi="Times" w:cs="宋体"/>
          <w:bCs/>
        </w:rPr>
        <w:t xml:space="preserve"> probiotics, duration of intervention, sample size, subjects’ characteristics including age, sex, body mass index (BMI), baseline blood glucose</w:t>
      </w:r>
      <w:ins w:id="416" w:author="Accdon" w:date="2015-03-03T14:58:00Z">
        <w:r w:rsidR="00112455" w:rsidRPr="001372D8">
          <w:rPr>
            <w:rFonts w:ascii="Times" w:hAnsi="Times" w:cs="SimSun"/>
            <w:bCs/>
          </w:rPr>
          <w:t>,</w:t>
        </w:r>
      </w:ins>
      <w:r w:rsidR="00380FAA" w:rsidRPr="00B8024E">
        <w:rPr>
          <w:rFonts w:ascii="Times" w:hAnsi="Times" w:cs="宋体"/>
          <w:bCs/>
        </w:rPr>
        <w:t xml:space="preserve"> and </w:t>
      </w:r>
      <w:r w:rsidR="00380FAA" w:rsidRPr="00B8024E">
        <w:rPr>
          <w:rFonts w:ascii="Times" w:hAnsi="Times" w:cs="Times"/>
          <w:kern w:val="0"/>
        </w:rPr>
        <w:t>antidiabetic medication use</w:t>
      </w:r>
      <w:ins w:id="417" w:author="Accdon" w:date="2015-03-03T14:58:00Z">
        <w:r w:rsidR="00380FAA" w:rsidRPr="001372D8">
          <w:rPr>
            <w:rFonts w:ascii="Times" w:hAnsi="Times" w:cs="SimSun"/>
            <w:bCs/>
          </w:rPr>
          <w:t>;</w:t>
        </w:r>
      </w:ins>
      <w:del w:id="418" w:author="Accdon" w:date="2015-03-03T14:58:00Z">
        <w:r w:rsidR="00380FAA" w:rsidRPr="00B8024E">
          <w:rPr>
            <w:rFonts w:ascii="Times" w:hAnsi="Times" w:cs="Times"/>
            <w:kern w:val="0"/>
          </w:rPr>
          <w:delText xml:space="preserve"> will also recorded</w:delText>
        </w:r>
        <w:r w:rsidR="00380FAA" w:rsidRPr="00B8024E">
          <w:rPr>
            <w:rFonts w:ascii="Times" w:hAnsi="Times" w:cs="宋体"/>
            <w:bCs/>
          </w:rPr>
          <w:delText>;</w:delText>
        </w:r>
      </w:del>
      <w:r w:rsidR="00380FAA" w:rsidRPr="00B8024E">
        <w:rPr>
          <w:rFonts w:ascii="Times" w:hAnsi="Times" w:cs="宋体"/>
          <w:bCs/>
        </w:rPr>
        <w:t xml:space="preserve"> probiotics or their fermented dairy products dosage; intervention and treatment results on </w:t>
      </w:r>
      <w:del w:id="419" w:author="Accdon" w:date="2015-03-03T14:58:00Z">
        <w:r w:rsidR="00380FAA" w:rsidRPr="00B8024E">
          <w:rPr>
            <w:rFonts w:ascii="Times" w:hAnsi="Times" w:cs="宋体"/>
            <w:bCs/>
          </w:rPr>
          <w:delText xml:space="preserve">the levels of blood </w:delText>
        </w:r>
      </w:del>
      <w:r w:rsidR="00380FAA" w:rsidRPr="00B8024E">
        <w:rPr>
          <w:rFonts w:ascii="Times" w:hAnsi="Times" w:cs="宋体"/>
          <w:bCs/>
        </w:rPr>
        <w:t xml:space="preserve">glucose. </w:t>
      </w:r>
      <w:r w:rsidR="00380FAA" w:rsidRPr="00B8024E">
        <w:rPr>
          <w:rFonts w:ascii="Times" w:hAnsi="Times" w:cs="Times"/>
          <w:kern w:val="0"/>
        </w:rPr>
        <w:t xml:space="preserve">We also </w:t>
      </w:r>
      <w:ins w:id="420" w:author="Accdon" w:date="2015-03-03T14:58:00Z">
        <w:r w:rsidR="00654761" w:rsidRPr="001372D8">
          <w:rPr>
            <w:rFonts w:ascii="Times" w:hAnsi="Times" w:cs="Times"/>
            <w:kern w:val="0"/>
          </w:rPr>
          <w:t>note</w:t>
        </w:r>
      </w:ins>
      <w:del w:id="421" w:author="Accdon" w:date="2015-03-03T14:58:00Z">
        <w:r w:rsidR="00380FAA" w:rsidRPr="00B8024E">
          <w:rPr>
            <w:rFonts w:ascii="Times" w:hAnsi="Times" w:cs="Times"/>
            <w:kern w:val="0"/>
          </w:rPr>
          <w:delText>sought</w:delText>
        </w:r>
      </w:del>
      <w:r w:rsidR="00380FAA" w:rsidRPr="00B8024E">
        <w:rPr>
          <w:rFonts w:ascii="Times" w:hAnsi="Times" w:cs="Times"/>
          <w:kern w:val="0"/>
        </w:rPr>
        <w:t xml:space="preserve"> data on baseline and follow-up </w:t>
      </w:r>
      <w:r w:rsidR="00380FAA" w:rsidRPr="00B8024E">
        <w:rPr>
          <w:rFonts w:ascii="Times" w:hAnsi="Times" w:cs="Times"/>
          <w:bCs/>
          <w:kern w:val="0"/>
        </w:rPr>
        <w:t xml:space="preserve">insulin concentrations and HOMA-IR to </w:t>
      </w:r>
      <w:ins w:id="422" w:author="Accdon" w:date="2015-03-03T14:58:00Z">
        <w:r w:rsidR="00654761" w:rsidRPr="001372D8">
          <w:rPr>
            <w:rFonts w:ascii="Times" w:hAnsi="Times" w:cs="Times"/>
            <w:bCs/>
            <w:kern w:val="0"/>
          </w:rPr>
          <w:t>measure any</w:t>
        </w:r>
      </w:ins>
      <w:del w:id="423" w:author="Accdon" w:date="2015-03-03T14:58:00Z">
        <w:r w:rsidR="00380FAA" w:rsidRPr="00B8024E">
          <w:rPr>
            <w:rFonts w:ascii="Times" w:hAnsi="Times" w:cs="Times"/>
            <w:bCs/>
            <w:kern w:val="0"/>
          </w:rPr>
          <w:delText>detect the potential</w:delText>
        </w:r>
      </w:del>
      <w:r w:rsidR="00380FAA" w:rsidRPr="00B8024E">
        <w:rPr>
          <w:rFonts w:ascii="Times" w:hAnsi="Times" w:cs="Times"/>
          <w:bCs/>
          <w:kern w:val="0"/>
        </w:rPr>
        <w:t xml:space="preserve"> correlation between probiotics and </w:t>
      </w:r>
      <w:ins w:id="424" w:author="Accdon" w:date="2015-03-03T14:58:00Z">
        <w:r w:rsidR="00C647F9" w:rsidRPr="001372D8">
          <w:rPr>
            <w:rFonts w:ascii="Times" w:hAnsi="Times" w:cs="Times"/>
            <w:bCs/>
            <w:kern w:val="0"/>
          </w:rPr>
          <w:t>glycemic</w:t>
        </w:r>
      </w:ins>
      <w:del w:id="425" w:author="Accdon" w:date="2015-03-03T14:58:00Z">
        <w:r w:rsidR="00380FAA" w:rsidRPr="00B8024E">
          <w:rPr>
            <w:rFonts w:ascii="Times" w:hAnsi="Times" w:cs="Times"/>
            <w:bCs/>
            <w:kern w:val="0"/>
          </w:rPr>
          <w:delText>glycaemic</w:delText>
        </w:r>
      </w:del>
      <w:r w:rsidR="00380FAA" w:rsidRPr="00B8024E">
        <w:rPr>
          <w:rFonts w:ascii="Times" w:hAnsi="Times" w:cs="Times"/>
          <w:bCs/>
          <w:kern w:val="0"/>
        </w:rPr>
        <w:t xml:space="preserve"> control.</w:t>
      </w:r>
    </w:p>
    <w:p w14:paraId="030A26D2" w14:textId="77777777" w:rsidR="00D67180" w:rsidRPr="001372D8" w:rsidRDefault="00D67180" w:rsidP="00B8024E">
      <w:pPr>
        <w:widowControl/>
        <w:autoSpaceDE w:val="0"/>
        <w:autoSpaceDN w:val="0"/>
        <w:adjustRightInd w:val="0"/>
        <w:spacing w:line="480" w:lineRule="auto"/>
        <w:rPr>
          <w:rFonts w:ascii="Times" w:hAnsi="Times"/>
          <w:i/>
          <w:kern w:val="0"/>
          <w:rPrChange w:id="426" w:author="Accdon" w:date="2015-03-03T14:58:00Z">
            <w:rPr>
              <w:rFonts w:ascii="Times" w:hAnsi="Times" w:cs="宋体"/>
              <w:bCs/>
              <w:i/>
              <w:kern w:val="0"/>
              <w:sz w:val="32"/>
              <w:szCs w:val="32"/>
            </w:rPr>
          </w:rPrChange>
        </w:rPr>
      </w:pPr>
      <w:r w:rsidRPr="00D133CD">
        <w:rPr>
          <w:rFonts w:ascii="Times" w:hAnsi="Times"/>
          <w:b/>
          <w:kern w:val="0"/>
          <w:rPrChange w:id="427" w:author="Accdon" w:date="2015-03-03T14:58:00Z">
            <w:rPr>
              <w:rFonts w:ascii="Times" w:hAnsi="Times" w:cs="宋体"/>
              <w:b/>
              <w:bCs/>
              <w:kern w:val="0"/>
              <w:sz w:val="32"/>
              <w:szCs w:val="32"/>
            </w:rPr>
          </w:rPrChange>
        </w:rPr>
        <w:t xml:space="preserve">5. </w:t>
      </w:r>
      <w:r w:rsidR="00380FAA" w:rsidRPr="00D133CD">
        <w:rPr>
          <w:rFonts w:ascii="Times" w:hAnsi="Times"/>
          <w:b/>
          <w:kern w:val="0"/>
          <w:rPrChange w:id="428" w:author="Accdon" w:date="2015-03-03T14:58:00Z">
            <w:rPr>
              <w:rFonts w:ascii="Times" w:hAnsi="Times" w:cs="宋体"/>
              <w:b/>
              <w:bCs/>
              <w:kern w:val="0"/>
              <w:sz w:val="32"/>
              <w:szCs w:val="32"/>
            </w:rPr>
          </w:rPrChange>
        </w:rPr>
        <w:t>Data analyses</w:t>
      </w:r>
      <w:r w:rsidR="00380FAA" w:rsidRPr="00D133CD">
        <w:rPr>
          <w:rFonts w:ascii="Times" w:hAnsi="Times"/>
          <w:i/>
          <w:kern w:val="0"/>
          <w:rPrChange w:id="429" w:author="Accdon" w:date="2015-03-03T14:58:00Z">
            <w:rPr>
              <w:rFonts w:ascii="Times" w:hAnsi="Times" w:cs="宋体"/>
              <w:bCs/>
              <w:i/>
              <w:kern w:val="0"/>
              <w:sz w:val="32"/>
              <w:szCs w:val="32"/>
            </w:rPr>
          </w:rPrChange>
        </w:rPr>
        <w:t xml:space="preserve"> </w:t>
      </w:r>
    </w:p>
    <w:p w14:paraId="377FEADB" w14:textId="09E52444" w:rsidR="00380FAA" w:rsidRPr="00B8024E" w:rsidRDefault="00D133CD" w:rsidP="00B8024E">
      <w:pPr>
        <w:widowControl/>
        <w:autoSpaceDE w:val="0"/>
        <w:autoSpaceDN w:val="0"/>
        <w:adjustRightInd w:val="0"/>
        <w:spacing w:line="480" w:lineRule="auto"/>
        <w:rPr>
          <w:rFonts w:ascii="Times" w:hAnsi="Times" w:cs="Times"/>
          <w:kern w:val="0"/>
        </w:rPr>
      </w:pPr>
      <w:ins w:id="430" w:author="Accdon" w:date="2015-03-03T14:58:00Z">
        <w:r w:rsidRPr="00D133CD">
          <w:rPr>
            <w:rFonts w:ascii="Times" w:hAnsi="Times" w:cs="SimSun"/>
            <w:bCs/>
            <w:kern w:val="0"/>
          </w:rPr>
          <w:t>Probiotic</w:t>
        </w:r>
        <w:r w:rsidR="00654761" w:rsidRPr="001372D8">
          <w:rPr>
            <w:rFonts w:ascii="Times" w:hAnsi="Times" w:cs="SimSun"/>
            <w:bCs/>
            <w:kern w:val="0"/>
          </w:rPr>
          <w:t xml:space="preserve"> </w:t>
        </w:r>
      </w:ins>
      <w:del w:id="431" w:author="Accdon" w:date="2015-03-03T14:58:00Z">
        <w:r w:rsidR="00D67180">
          <w:rPr>
            <w:rFonts w:ascii="Times" w:hAnsi="Times" w:cs="宋体"/>
            <w:bCs/>
            <w:i/>
            <w:kern w:val="0"/>
          </w:rPr>
          <w:delText xml:space="preserve">    </w:delText>
        </w:r>
        <w:r w:rsidR="00380FAA" w:rsidRPr="00B8024E">
          <w:rPr>
            <w:rFonts w:ascii="Times" w:hAnsi="Times" w:cs="Times"/>
            <w:kern w:val="0"/>
          </w:rPr>
          <w:delText xml:space="preserve">The effect of probiotic </w:delText>
        </w:r>
      </w:del>
      <w:r w:rsidR="00380FAA" w:rsidRPr="00B8024E">
        <w:rPr>
          <w:rFonts w:ascii="Times" w:hAnsi="Times" w:cs="Times"/>
          <w:kern w:val="0"/>
        </w:rPr>
        <w:t xml:space="preserve">use on </w:t>
      </w:r>
      <w:ins w:id="432" w:author="Accdon" w:date="2015-03-03T14:58:00Z">
        <w:r w:rsidR="00380FAA" w:rsidRPr="001372D8">
          <w:rPr>
            <w:rFonts w:ascii="Times" w:hAnsi="Times" w:cs="Times"/>
            <w:kern w:val="0"/>
          </w:rPr>
          <w:t>glycemi</w:t>
        </w:r>
        <w:r w:rsidR="00654761" w:rsidRPr="001372D8">
          <w:rPr>
            <w:rFonts w:ascii="Times" w:hAnsi="Times" w:cs="Times"/>
            <w:kern w:val="0"/>
          </w:rPr>
          <w:t>c</w:t>
        </w:r>
      </w:ins>
      <w:del w:id="433" w:author="Accdon" w:date="2015-03-03T14:58:00Z">
        <w:r w:rsidR="00380FAA" w:rsidRPr="00B8024E">
          <w:rPr>
            <w:rFonts w:ascii="Times" w:hAnsi="Times" w:cs="Times"/>
            <w:kern w:val="0"/>
          </w:rPr>
          <w:delText>glycaemia</w:delText>
        </w:r>
      </w:del>
      <w:r w:rsidR="00380FAA" w:rsidRPr="00B8024E">
        <w:rPr>
          <w:rFonts w:ascii="Times" w:hAnsi="Times" w:cs="Times"/>
          <w:kern w:val="0"/>
        </w:rPr>
        <w:t xml:space="preserve"> c</w:t>
      </w:r>
      <w:r w:rsidR="00F0569E">
        <w:rPr>
          <w:rFonts w:ascii="Times" w:hAnsi="Times" w:cs="Times"/>
          <w:kern w:val="0"/>
        </w:rPr>
        <w:t xml:space="preserve">ontrol </w:t>
      </w:r>
      <w:ins w:id="434" w:author="Accdon" w:date="2015-03-03T14:58:00Z">
        <w:r w:rsidR="00654761" w:rsidRPr="001372D8">
          <w:rPr>
            <w:rFonts w:ascii="Times" w:hAnsi="Times" w:cs="Times"/>
            <w:kern w:val="0"/>
          </w:rPr>
          <w:t xml:space="preserve">is </w:t>
        </w:r>
      </w:ins>
      <w:del w:id="435" w:author="Accdon" w:date="2015-03-03T14:58:00Z">
        <w:r w:rsidR="00F0569E">
          <w:rPr>
            <w:rFonts w:ascii="Times" w:hAnsi="Times" w:cs="Times"/>
            <w:kern w:val="0"/>
          </w:rPr>
          <w:delText xml:space="preserve">was </w:delText>
        </w:r>
      </w:del>
      <w:r w:rsidR="00F0569E">
        <w:rPr>
          <w:rFonts w:ascii="Times" w:hAnsi="Times" w:cs="Times"/>
          <w:kern w:val="0"/>
        </w:rPr>
        <w:t xml:space="preserve">defined as the </w:t>
      </w:r>
      <w:r w:rsidR="006B0FB5" w:rsidRPr="00B8024E">
        <w:rPr>
          <w:rFonts w:ascii="Times" w:hAnsi="Times" w:cs="Times"/>
          <w:kern w:val="0"/>
        </w:rPr>
        <w:t xml:space="preserve">mean difference </w:t>
      </w:r>
      <w:ins w:id="436" w:author="Accdon" w:date="2015-03-03T14:58:00Z">
        <w:r w:rsidR="00654761" w:rsidRPr="001372D8">
          <w:rPr>
            <w:rFonts w:ascii="Times" w:hAnsi="Times" w:cs="Times"/>
            <w:kern w:val="0"/>
          </w:rPr>
          <w:t>in</w:t>
        </w:r>
      </w:ins>
      <w:del w:id="437" w:author="Accdon" w:date="2015-03-03T14:58:00Z">
        <w:r w:rsidR="00380FAA" w:rsidRPr="00B8024E">
          <w:rPr>
            <w:rFonts w:ascii="Times" w:hAnsi="Times" w:cs="Times"/>
            <w:kern w:val="0"/>
          </w:rPr>
          <w:delText>of</w:delText>
        </w:r>
      </w:del>
      <w:r w:rsidR="00380FAA" w:rsidRPr="00B8024E">
        <w:rPr>
          <w:rFonts w:ascii="Times" w:hAnsi="Times" w:cs="Times"/>
          <w:kern w:val="0"/>
        </w:rPr>
        <w:t xml:space="preserve"> glucose changes between the intervention </w:t>
      </w:r>
      <w:del w:id="438" w:author="Accdon" w:date="2015-03-03T14:58:00Z">
        <w:r w:rsidR="00380FAA" w:rsidRPr="00B8024E">
          <w:rPr>
            <w:rFonts w:ascii="Times" w:hAnsi="Times" w:cs="Times"/>
            <w:kern w:val="0"/>
          </w:rPr>
          <w:delText xml:space="preserve">groups </w:delText>
        </w:r>
      </w:del>
      <w:r w:rsidR="00380FAA" w:rsidRPr="00B8024E">
        <w:rPr>
          <w:rFonts w:ascii="Times" w:hAnsi="Times" w:cs="Times"/>
          <w:kern w:val="0"/>
        </w:rPr>
        <w:t xml:space="preserve">and control groups. Statistical analysis was performed </w:t>
      </w:r>
      <w:ins w:id="439" w:author="Accdon" w:date="2015-03-03T14:58:00Z">
        <w:r w:rsidR="00654761" w:rsidRPr="001372D8">
          <w:rPr>
            <w:rFonts w:ascii="Times" w:hAnsi="Times" w:cs="Times"/>
            <w:kern w:val="0"/>
          </w:rPr>
          <w:t>according to</w:t>
        </w:r>
      </w:ins>
      <w:del w:id="440" w:author="Accdon" w:date="2015-03-03T14:58:00Z">
        <w:r w:rsidR="00380FAA" w:rsidRPr="00B8024E">
          <w:rPr>
            <w:rFonts w:ascii="Times" w:hAnsi="Times" w:cs="Times"/>
            <w:kern w:val="0"/>
          </w:rPr>
          <w:delText>in accordance with the basic conceptions mentioned in</w:delText>
        </w:r>
      </w:del>
      <w:r w:rsidR="00380FAA" w:rsidRPr="00B8024E">
        <w:rPr>
          <w:rFonts w:ascii="Times" w:hAnsi="Times" w:cs="Times"/>
          <w:kern w:val="0"/>
        </w:rPr>
        <w:t xml:space="preserve"> the </w:t>
      </w:r>
      <w:r w:rsidR="00380FAA" w:rsidRPr="00B8024E">
        <w:rPr>
          <w:rFonts w:ascii="Times" w:hAnsi="Times" w:cs="Times"/>
          <w:i/>
          <w:iCs/>
          <w:kern w:val="0"/>
        </w:rPr>
        <w:t>Cochrane Handbook for Statistical Review of Interventions (Version 5.0.2)</w:t>
      </w:r>
      <w:r w:rsidR="00380FAA" w:rsidRPr="00B8024E">
        <w:rPr>
          <w:rFonts w:ascii="Times" w:hAnsi="Times" w:cs="Times"/>
          <w:kern w:val="0"/>
        </w:rPr>
        <w:t xml:space="preserve">. </w:t>
      </w:r>
      <w:ins w:id="441" w:author="Accdon" w:date="2015-03-03T14:58:00Z">
        <w:r w:rsidR="00654761" w:rsidRPr="001372D8">
          <w:rPr>
            <w:rFonts w:ascii="Times" w:hAnsi="Times" w:cs="Times"/>
            <w:kern w:val="0"/>
          </w:rPr>
          <w:t xml:space="preserve">Mean </w:t>
        </w:r>
      </w:ins>
      <w:del w:id="442" w:author="Accdon" w:date="2015-03-03T14:58:00Z">
        <w:r w:rsidR="00380FAA" w:rsidRPr="00B8024E">
          <w:rPr>
            <w:rFonts w:ascii="Times" w:hAnsi="Times" w:cs="Times"/>
            <w:kern w:val="0"/>
          </w:rPr>
          <w:delText xml:space="preserve">We pooled the mean </w:delText>
        </w:r>
      </w:del>
      <w:r w:rsidR="00380FAA" w:rsidRPr="00B8024E">
        <w:rPr>
          <w:rFonts w:ascii="Times" w:hAnsi="Times" w:cs="Times"/>
          <w:kern w:val="0"/>
        </w:rPr>
        <w:t>glucose difference</w:t>
      </w:r>
      <w:ins w:id="443" w:author="Accdon" w:date="2015-03-03T14:58:00Z">
        <w:r w:rsidR="00654761" w:rsidRPr="001372D8">
          <w:rPr>
            <w:rFonts w:ascii="Times" w:hAnsi="Times" w:cs="Times"/>
            <w:kern w:val="0"/>
          </w:rPr>
          <w:t>s were pooled</w:t>
        </w:r>
        <w:r w:rsidR="00380FAA" w:rsidRPr="001372D8">
          <w:rPr>
            <w:rFonts w:ascii="Times" w:hAnsi="Times" w:cs="Times"/>
            <w:kern w:val="0"/>
          </w:rPr>
          <w:t xml:space="preserve"> </w:t>
        </w:r>
      </w:ins>
      <w:del w:id="444" w:author="Accdon" w:date="2015-03-03T14:58:00Z">
        <w:r w:rsidR="00380FAA" w:rsidRPr="00B8024E">
          <w:rPr>
            <w:rFonts w:ascii="Times" w:hAnsi="Times" w:cs="Times"/>
            <w:kern w:val="0"/>
          </w:rPr>
          <w:delText xml:space="preserve"> </w:delText>
        </w:r>
      </w:del>
      <w:r w:rsidR="00380FAA" w:rsidRPr="00B8024E">
        <w:rPr>
          <w:rFonts w:ascii="Times" w:hAnsi="Times" w:cs="Times"/>
          <w:kern w:val="0"/>
        </w:rPr>
        <w:t xml:space="preserve">using </w:t>
      </w:r>
      <w:ins w:id="445" w:author="Accdon" w:date="2015-03-03T14:58:00Z">
        <w:r w:rsidR="00654761" w:rsidRPr="001372D8">
          <w:rPr>
            <w:rFonts w:ascii="Times" w:hAnsi="Times" w:cs="Times"/>
            <w:kern w:val="0"/>
          </w:rPr>
          <w:t xml:space="preserve">a </w:t>
        </w:r>
      </w:ins>
      <w:del w:id="446" w:author="Tracy" w:date="2015-03-05T01:16:00Z">
        <w:r w:rsidR="00380FAA" w:rsidRPr="00B8024E" w:rsidDel="00F26D93">
          <w:rPr>
            <w:rFonts w:ascii="Times" w:hAnsi="Times" w:cs="Times"/>
            <w:kern w:val="0"/>
          </w:rPr>
          <w:delText>random</w:delText>
        </w:r>
      </w:del>
      <w:ins w:id="447" w:author="Tracy" w:date="2015-03-05T01:16:00Z">
        <w:r w:rsidR="00F26D93">
          <w:rPr>
            <w:rFonts w:ascii="Times" w:hAnsi="Times" w:cs="Times"/>
            <w:kern w:val="0"/>
          </w:rPr>
          <w:t>s</w:t>
        </w:r>
      </w:ins>
      <w:r w:rsidR="00380FAA" w:rsidRPr="00B8024E">
        <w:rPr>
          <w:rFonts w:ascii="Times" w:hAnsi="Times" w:cs="Times"/>
          <w:kern w:val="0"/>
        </w:rPr>
        <w:t>-effects model</w:t>
      </w:r>
      <w:ins w:id="448" w:author="Accdon" w:date="2015-03-03T14:58:00Z">
        <w:r w:rsidR="00654761" w:rsidRPr="001372D8">
          <w:rPr>
            <w:rFonts w:ascii="Times" w:hAnsi="Times" w:cs="Times"/>
            <w:kern w:val="0"/>
          </w:rPr>
          <w:t xml:space="preserve"> due to study </w:t>
        </w:r>
      </w:ins>
      <w:del w:id="449" w:author="Accdon" w:date="2015-03-03T14:58:00Z">
        <w:r w:rsidR="00380FAA" w:rsidRPr="00B8024E">
          <w:rPr>
            <w:rFonts w:ascii="Times" w:hAnsi="Times" w:cs="Times"/>
            <w:kern w:val="0"/>
          </w:rPr>
          <w:delText xml:space="preserve">, because an existence of </w:delText>
        </w:r>
      </w:del>
      <w:r w:rsidR="00380FAA" w:rsidRPr="00B8024E">
        <w:rPr>
          <w:rFonts w:ascii="Times" w:hAnsi="Times" w:cs="Times"/>
          <w:kern w:val="0"/>
        </w:rPr>
        <w:t>heterogeneity</w:t>
      </w:r>
      <w:ins w:id="450" w:author="Accdon" w:date="2015-03-03T14:58:00Z">
        <w:r w:rsidR="00380FAA" w:rsidRPr="001372D8">
          <w:rPr>
            <w:rFonts w:ascii="Times" w:hAnsi="Times" w:cs="Times"/>
            <w:kern w:val="0"/>
          </w:rPr>
          <w:t>.</w:t>
        </w:r>
      </w:ins>
      <w:del w:id="451" w:author="Accdon" w:date="2015-03-03T14:58:00Z">
        <w:r w:rsidR="00380FAA" w:rsidRPr="00B8024E">
          <w:rPr>
            <w:rFonts w:ascii="Times" w:hAnsi="Times" w:cs="Times"/>
            <w:kern w:val="0"/>
          </w:rPr>
          <w:delText xml:space="preserve"> was observed.</w:delText>
        </w:r>
      </w:del>
    </w:p>
    <w:p w14:paraId="41619F9D" w14:textId="0D1ACB2A" w:rsidR="00380FAA" w:rsidRPr="001372D8" w:rsidRDefault="00654761" w:rsidP="00B8024E">
      <w:pPr>
        <w:widowControl/>
        <w:autoSpaceDE w:val="0"/>
        <w:autoSpaceDN w:val="0"/>
        <w:adjustRightInd w:val="0"/>
        <w:spacing w:line="480" w:lineRule="auto"/>
        <w:rPr>
          <w:rFonts w:ascii="Times" w:hAnsi="Times"/>
          <w:kern w:val="0"/>
          <w:rPrChange w:id="452" w:author="Accdon" w:date="2015-03-03T14:58:00Z">
            <w:rPr>
              <w:rFonts w:ascii="Times" w:hAnsi="Times" w:cs="Times"/>
              <w:kern w:val="0"/>
              <w:highlight w:val="yellow"/>
            </w:rPr>
          </w:rPrChange>
        </w:rPr>
      </w:pPr>
      <w:ins w:id="453" w:author="Accdon" w:date="2015-03-03T14:58:00Z">
        <w:r w:rsidRPr="001372D8">
          <w:rPr>
            <w:rFonts w:ascii="Times" w:hAnsi="Times" w:cs="Times"/>
            <w:kern w:val="0"/>
          </w:rPr>
          <w:t>H</w:t>
        </w:r>
        <w:r w:rsidR="00380FAA" w:rsidRPr="001372D8">
          <w:rPr>
            <w:rFonts w:ascii="Times" w:hAnsi="Times" w:cs="Times"/>
            <w:kern w:val="0"/>
          </w:rPr>
          <w:t xml:space="preserve">eterogeneity </w:t>
        </w:r>
      </w:ins>
      <w:del w:id="454" w:author="Accdon" w:date="2015-03-03T14:58:00Z">
        <w:r w:rsidR="00380FAA" w:rsidRPr="00B8024E">
          <w:rPr>
            <w:rFonts w:ascii="Times" w:hAnsi="Times" w:cs="Times"/>
            <w:kern w:val="0"/>
          </w:rPr>
          <w:delText xml:space="preserve">    The heterogeneity </w:delText>
        </w:r>
      </w:del>
      <w:r w:rsidR="00380FAA" w:rsidRPr="00B8024E">
        <w:rPr>
          <w:rFonts w:ascii="Times" w:hAnsi="Times" w:cs="Times"/>
          <w:kern w:val="0"/>
        </w:rPr>
        <w:t xml:space="preserve">was tested and measured with </w:t>
      </w:r>
      <w:ins w:id="455" w:author="Accdon" w:date="2015-03-03T14:58:00Z">
        <w:r w:rsidRPr="001372D8">
          <w:rPr>
            <w:rFonts w:ascii="Times" w:hAnsi="Times" w:cs="Times"/>
            <w:kern w:val="0"/>
          </w:rPr>
          <w:t xml:space="preserve">a </w:t>
        </w:r>
      </w:ins>
      <w:r w:rsidR="00380FAA" w:rsidRPr="00B8024E">
        <w:rPr>
          <w:rFonts w:ascii="Times" w:hAnsi="Times" w:cs="Times"/>
          <w:kern w:val="0"/>
        </w:rPr>
        <w:t xml:space="preserve">Q-test and </w:t>
      </w:r>
      <w:ins w:id="456" w:author="Accdon" w:date="2015-03-03T14:58:00Z">
        <w:r w:rsidRPr="001372D8">
          <w:rPr>
            <w:rFonts w:ascii="Times" w:hAnsi="Times" w:cs="Times"/>
            <w:kern w:val="0"/>
          </w:rPr>
          <w:t xml:space="preserve">with </w:t>
        </w:r>
      </w:ins>
      <w:r w:rsidR="00380FAA" w:rsidRPr="00B8024E">
        <w:rPr>
          <w:rFonts w:ascii="Times" w:hAnsi="Times" w:cs="Times"/>
          <w:kern w:val="0"/>
        </w:rPr>
        <w:t>I</w:t>
      </w:r>
      <w:r w:rsidR="00380FAA" w:rsidRPr="00B8024E">
        <w:rPr>
          <w:rFonts w:ascii="Times" w:hAnsi="Times" w:cs="Times"/>
          <w:kern w:val="0"/>
          <w:vertAlign w:val="superscript"/>
        </w:rPr>
        <w:t xml:space="preserve">2 </w:t>
      </w:r>
      <w:r w:rsidR="00380FAA" w:rsidRPr="00B8024E">
        <w:rPr>
          <w:rFonts w:ascii="Times" w:hAnsi="Times" w:cs="Times"/>
          <w:kern w:val="0"/>
        </w:rPr>
        <w:t>statistics. In general, we regarded heterogeneity as substantial if the I</w:t>
      </w:r>
      <w:r w:rsidR="00380FAA" w:rsidRPr="00B8024E">
        <w:rPr>
          <w:rFonts w:ascii="Times" w:hAnsi="Times" w:cs="Times"/>
          <w:kern w:val="0"/>
          <w:vertAlign w:val="superscript"/>
        </w:rPr>
        <w:t>2</w:t>
      </w:r>
      <w:r w:rsidR="00380FAA" w:rsidRPr="00B8024E">
        <w:rPr>
          <w:rFonts w:ascii="Times" w:hAnsi="Times" w:cs="Times"/>
          <w:kern w:val="0"/>
        </w:rPr>
        <w:t xml:space="preserve"> </w:t>
      </w:r>
      <w:ins w:id="457" w:author="Accdon" w:date="2015-03-03T14:58:00Z">
        <w:r w:rsidRPr="001372D8">
          <w:rPr>
            <w:rFonts w:ascii="Times" w:hAnsi="Times" w:cs="Times"/>
            <w:kern w:val="0"/>
          </w:rPr>
          <w:t>&gt;</w:t>
        </w:r>
      </w:ins>
      <w:del w:id="458" w:author="Accdon" w:date="2015-03-03T14:58:00Z">
        <w:r w:rsidR="00380FAA" w:rsidRPr="00B8024E">
          <w:rPr>
            <w:rFonts w:ascii="Times" w:hAnsi="Times" w:cs="Times"/>
            <w:kern w:val="0"/>
          </w:rPr>
          <w:delText>was greater than</w:delText>
        </w:r>
      </w:del>
      <w:r w:rsidR="00380FAA" w:rsidRPr="00B8024E">
        <w:rPr>
          <w:rFonts w:ascii="Times" w:hAnsi="Times" w:cs="Times"/>
          <w:kern w:val="0"/>
        </w:rPr>
        <w:t xml:space="preserve"> 50% or </w:t>
      </w:r>
      <w:del w:id="459" w:author="Accdon" w:date="2015-03-03T14:58:00Z">
        <w:r w:rsidR="00380FAA" w:rsidRPr="00B8024E">
          <w:rPr>
            <w:rFonts w:ascii="Times" w:hAnsi="Times" w:cs="Times"/>
            <w:kern w:val="0"/>
          </w:rPr>
          <w:delText xml:space="preserve">the </w:delText>
        </w:r>
      </w:del>
      <w:r w:rsidR="00380FAA" w:rsidRPr="00B8024E">
        <w:rPr>
          <w:rFonts w:ascii="Times" w:hAnsi="Times" w:cs="Times"/>
          <w:kern w:val="0"/>
        </w:rPr>
        <w:t>I</w:t>
      </w:r>
      <w:r w:rsidR="00380FAA" w:rsidRPr="00B8024E">
        <w:rPr>
          <w:rFonts w:ascii="Times" w:hAnsi="Times" w:cs="Times"/>
          <w:kern w:val="0"/>
          <w:vertAlign w:val="superscript"/>
        </w:rPr>
        <w:t>2</w:t>
      </w:r>
      <w:r w:rsidR="00380FAA" w:rsidRPr="000E58D5">
        <w:rPr>
          <w:rFonts w:ascii="Times" w:hAnsi="Times"/>
          <w:kern w:val="0"/>
          <w:rPrChange w:id="460" w:author="Accdon" w:date="2015-03-03T14:58:00Z">
            <w:rPr>
              <w:rFonts w:ascii="Times" w:hAnsi="Times" w:cs="Times"/>
              <w:kern w:val="0"/>
              <w:vertAlign w:val="superscript"/>
            </w:rPr>
          </w:rPrChange>
        </w:rPr>
        <w:t xml:space="preserve"> </w:t>
      </w:r>
      <w:ins w:id="461" w:author="Accdon" w:date="2015-03-03T14:58:00Z">
        <w:r w:rsidRPr="001372D8">
          <w:rPr>
            <w:rFonts w:ascii="Times" w:hAnsi="Times" w:cs="Times"/>
            <w:kern w:val="0"/>
          </w:rPr>
          <w:t>&gt;</w:t>
        </w:r>
      </w:ins>
      <w:del w:id="462" w:author="Accdon" w:date="2015-03-03T14:58:00Z">
        <w:r w:rsidR="00380FAA" w:rsidRPr="00B8024E">
          <w:rPr>
            <w:rFonts w:ascii="Times" w:hAnsi="Times" w:cs="Times"/>
            <w:kern w:val="0"/>
          </w:rPr>
          <w:delText>was greater than</w:delText>
        </w:r>
      </w:del>
      <w:r w:rsidR="00380FAA" w:rsidRPr="00B8024E">
        <w:rPr>
          <w:rFonts w:ascii="Times" w:hAnsi="Times" w:cs="Times"/>
          <w:kern w:val="0"/>
        </w:rPr>
        <w:t xml:space="preserve"> 25% with a low </w:t>
      </w:r>
      <w:ins w:id="463" w:author="Accdon" w:date="2015-03-03T14:58:00Z">
        <w:r w:rsidR="000E58D5" w:rsidRPr="00F102C7">
          <w:rPr>
            <w:rFonts w:ascii="Times" w:hAnsi="Times" w:cs="Times" w:hint="eastAsia"/>
            <w:kern w:val="0"/>
          </w:rPr>
          <w:t>p</w:t>
        </w:r>
      </w:ins>
      <w:del w:id="464" w:author="Accdon" w:date="2015-03-03T14:58:00Z">
        <w:r w:rsidR="00380FAA" w:rsidRPr="00B8024E">
          <w:rPr>
            <w:rFonts w:ascii="Times" w:hAnsi="Times" w:cs="Times"/>
            <w:i/>
            <w:kern w:val="0"/>
          </w:rPr>
          <w:delText>P</w:delText>
        </w:r>
      </w:del>
      <w:r w:rsidR="00380FAA" w:rsidRPr="00B8024E">
        <w:rPr>
          <w:rFonts w:ascii="Times" w:hAnsi="Times" w:cs="Times"/>
          <w:kern w:val="0"/>
        </w:rPr>
        <w:t xml:space="preserve"> value </w:t>
      </w:r>
      <w:ins w:id="465" w:author="Accdon" w:date="2015-03-03T14:58:00Z">
        <w:r w:rsidR="00380FAA" w:rsidRPr="001372D8">
          <w:rPr>
            <w:rFonts w:ascii="Times" w:hAnsi="Times" w:cs="Times"/>
            <w:kern w:val="0"/>
          </w:rPr>
          <w:t>(</w:t>
        </w:r>
        <w:r w:rsidRPr="001372D8">
          <w:rPr>
            <w:rFonts w:ascii="Times" w:hAnsi="Times" w:cs="Times"/>
            <w:kern w:val="0"/>
          </w:rPr>
          <w:t>&lt;</w:t>
        </w:r>
      </w:ins>
      <w:del w:id="466" w:author="Accdon" w:date="2015-03-03T14:58:00Z">
        <w:r w:rsidR="00380FAA" w:rsidRPr="00B8024E">
          <w:rPr>
            <w:rFonts w:ascii="Times" w:hAnsi="Times" w:cs="Times"/>
            <w:kern w:val="0"/>
          </w:rPr>
          <w:delText>(less than</w:delText>
        </w:r>
      </w:del>
      <w:r w:rsidR="00380FAA" w:rsidRPr="00B8024E">
        <w:rPr>
          <w:rFonts w:ascii="Times" w:hAnsi="Times" w:cs="Times"/>
          <w:kern w:val="0"/>
        </w:rPr>
        <w:t xml:space="preserve"> 0.10). We explored sources of heterogeneity by comparing </w:t>
      </w:r>
      <w:del w:id="467" w:author="Accdon" w:date="2015-03-03T14:58:00Z">
        <w:r w:rsidR="00380FAA" w:rsidRPr="00B8024E">
          <w:rPr>
            <w:rFonts w:ascii="Times" w:hAnsi="Times" w:cs="Times"/>
            <w:kern w:val="0"/>
          </w:rPr>
          <w:delText xml:space="preserve">the </w:delText>
        </w:r>
      </w:del>
      <w:r w:rsidR="00380FAA" w:rsidRPr="00B8024E">
        <w:rPr>
          <w:rFonts w:ascii="Times" w:hAnsi="Times" w:cs="Times"/>
          <w:kern w:val="0"/>
        </w:rPr>
        <w:t>mean difference</w:t>
      </w:r>
      <w:ins w:id="468" w:author="Accdon" w:date="2015-03-03T14:58:00Z">
        <w:r w:rsidRPr="001372D8">
          <w:rPr>
            <w:rFonts w:ascii="Times" w:hAnsi="Times" w:cs="Times"/>
            <w:kern w:val="0"/>
          </w:rPr>
          <w:t>s</w:t>
        </w:r>
      </w:ins>
      <w:r w:rsidR="00380FAA" w:rsidRPr="00B8024E">
        <w:rPr>
          <w:rFonts w:ascii="Times" w:hAnsi="Times" w:cs="Times"/>
          <w:kern w:val="0"/>
        </w:rPr>
        <w:t xml:space="preserve"> in glucose between subgroups stratified by </w:t>
      </w:r>
      <w:r w:rsidR="00380FAA" w:rsidRPr="00B8024E">
        <w:rPr>
          <w:rFonts w:ascii="Times" w:hAnsi="Times"/>
          <w:kern w:val="0"/>
        </w:rPr>
        <w:t>hyperglycemia</w:t>
      </w:r>
      <w:ins w:id="469" w:author="Accdon" w:date="2015-03-03T14:58:00Z">
        <w:r w:rsidR="00380FAA" w:rsidRPr="001372D8">
          <w:rPr>
            <w:rFonts w:ascii="Times" w:hAnsi="Times"/>
            <w:kern w:val="0"/>
          </w:rPr>
          <w:t>, pregnan</w:t>
        </w:r>
        <w:r w:rsidRPr="001372D8">
          <w:rPr>
            <w:rFonts w:ascii="Times" w:hAnsi="Times"/>
            <w:kern w:val="0"/>
          </w:rPr>
          <w:t>cy</w:t>
        </w:r>
        <w:r w:rsidR="00380FAA" w:rsidRPr="001372D8">
          <w:rPr>
            <w:rFonts w:ascii="Times" w:hAnsi="Times"/>
            <w:kern w:val="0"/>
          </w:rPr>
          <w:t>,</w:t>
        </w:r>
      </w:ins>
      <w:del w:id="470" w:author="Accdon" w:date="2015-03-03T14:58:00Z">
        <w:r w:rsidR="00380FAA" w:rsidRPr="00B8024E">
          <w:rPr>
            <w:rFonts w:ascii="Times" w:hAnsi="Times"/>
            <w:kern w:val="0"/>
          </w:rPr>
          <w:delText xml:space="preserve"> status, pregnant status,</w:delText>
        </w:r>
      </w:del>
      <w:r w:rsidR="00380FAA" w:rsidRPr="00B8024E">
        <w:rPr>
          <w:rFonts w:ascii="Times" w:hAnsi="Times"/>
          <w:kern w:val="0"/>
        </w:rPr>
        <w:t xml:space="preserve"> </w:t>
      </w:r>
      <w:r w:rsidR="00380FAA" w:rsidRPr="00B8024E">
        <w:rPr>
          <w:rFonts w:ascii="Times" w:hAnsi="Times" w:cs="Times"/>
          <w:kern w:val="0"/>
        </w:rPr>
        <w:t>probiotic dose, species,</w:t>
      </w:r>
      <w:r w:rsidR="00380FAA" w:rsidRPr="00B8024E">
        <w:rPr>
          <w:rFonts w:ascii="Times" w:hAnsi="Times"/>
          <w:kern w:val="0"/>
        </w:rPr>
        <w:t xml:space="preserve"> </w:t>
      </w:r>
      <w:ins w:id="471" w:author="Accdon" w:date="2015-03-03T14:58:00Z">
        <w:r w:rsidRPr="001372D8">
          <w:rPr>
            <w:rFonts w:ascii="Times" w:hAnsi="Times"/>
            <w:kern w:val="0"/>
          </w:rPr>
          <w:t xml:space="preserve">and </w:t>
        </w:r>
      </w:ins>
      <w:r w:rsidR="00380FAA" w:rsidRPr="00B8024E">
        <w:rPr>
          <w:rFonts w:ascii="Times" w:hAnsi="Times"/>
          <w:kern w:val="0"/>
        </w:rPr>
        <w:t xml:space="preserve">sources and </w:t>
      </w:r>
      <w:r w:rsidR="00380FAA" w:rsidRPr="00B8024E">
        <w:rPr>
          <w:rFonts w:ascii="Times" w:hAnsi="Times" w:cs="Times"/>
          <w:kern w:val="0"/>
        </w:rPr>
        <w:t xml:space="preserve">duration of treatment. To test </w:t>
      </w:r>
      <w:ins w:id="472" w:author="Accdon" w:date="2015-03-03T14:58:00Z">
        <w:r w:rsidRPr="001372D8">
          <w:rPr>
            <w:rFonts w:ascii="Times" w:hAnsi="Times" w:cs="Times"/>
            <w:kern w:val="0"/>
          </w:rPr>
          <w:t>data</w:t>
        </w:r>
      </w:ins>
      <w:del w:id="473" w:author="Accdon" w:date="2015-03-03T14:58:00Z">
        <w:r w:rsidR="00380FAA" w:rsidRPr="00B8024E">
          <w:rPr>
            <w:rFonts w:ascii="Times" w:hAnsi="Times" w:cs="Times"/>
            <w:kern w:val="0"/>
          </w:rPr>
          <w:delText>the</w:delText>
        </w:r>
      </w:del>
      <w:r w:rsidR="00380FAA" w:rsidRPr="00B8024E">
        <w:rPr>
          <w:rFonts w:ascii="Times" w:hAnsi="Times" w:cs="Times"/>
          <w:kern w:val="0"/>
        </w:rPr>
        <w:t xml:space="preserve"> robustness</w:t>
      </w:r>
      <w:ins w:id="474" w:author="Accdon" w:date="2015-03-03T14:58:00Z">
        <w:r w:rsidR="00380FAA" w:rsidRPr="001372D8">
          <w:rPr>
            <w:rFonts w:ascii="Times" w:hAnsi="Times" w:cs="Times"/>
            <w:kern w:val="0"/>
          </w:rPr>
          <w:t>,</w:t>
        </w:r>
      </w:ins>
      <w:del w:id="475" w:author="Accdon" w:date="2015-03-03T14:58:00Z">
        <w:r w:rsidR="00380FAA" w:rsidRPr="00B8024E">
          <w:rPr>
            <w:rFonts w:ascii="Times" w:hAnsi="Times" w:cs="Times"/>
            <w:kern w:val="0"/>
          </w:rPr>
          <w:delText xml:space="preserve"> of the results, we performed</w:delText>
        </w:r>
      </w:del>
      <w:r w:rsidR="00380FAA" w:rsidRPr="00B8024E">
        <w:rPr>
          <w:rFonts w:ascii="Times" w:hAnsi="Times" w:cs="Times"/>
          <w:kern w:val="0"/>
        </w:rPr>
        <w:t xml:space="preserve"> sensitivity analyses </w:t>
      </w:r>
      <w:ins w:id="476" w:author="Accdon" w:date="2015-03-03T14:58:00Z">
        <w:r w:rsidRPr="001372D8">
          <w:rPr>
            <w:rFonts w:ascii="Times" w:hAnsi="Times" w:cs="Times"/>
            <w:kern w:val="0"/>
          </w:rPr>
          <w:t>w</w:t>
        </w:r>
      </w:ins>
      <w:ins w:id="477" w:author="Tracy" w:date="2015-03-04T01:28:00Z">
        <w:r w:rsidR="008F3261">
          <w:rPr>
            <w:rFonts w:ascii="Times" w:hAnsi="Times" w:cs="Times"/>
            <w:kern w:val="0"/>
          </w:rPr>
          <w:t>ere</w:t>
        </w:r>
      </w:ins>
      <w:ins w:id="478" w:author="Accdon" w:date="2015-03-03T14:58:00Z">
        <w:del w:id="479" w:author="Tracy" w:date="2015-03-04T01:28:00Z">
          <w:r w:rsidRPr="001372D8" w:rsidDel="008F3261">
            <w:rPr>
              <w:rFonts w:ascii="Times" w:hAnsi="Times" w:cs="Times"/>
              <w:kern w:val="0"/>
            </w:rPr>
            <w:delText>as</w:delText>
          </w:r>
        </w:del>
        <w:r w:rsidRPr="001372D8">
          <w:rPr>
            <w:rFonts w:ascii="Times" w:hAnsi="Times" w:cs="Times"/>
            <w:kern w:val="0"/>
          </w:rPr>
          <w:t xml:space="preserve"> used for </w:t>
        </w:r>
      </w:ins>
      <w:ins w:id="480" w:author="Tracy" w:date="2015-03-05T00:04:00Z">
        <w:r w:rsidR="003A12BD">
          <w:rPr>
            <w:rFonts w:ascii="Times" w:hAnsi="Times" w:cs="Times"/>
            <w:kern w:val="0"/>
          </w:rPr>
          <w:t xml:space="preserve">excluding </w:t>
        </w:r>
      </w:ins>
      <w:del w:id="481" w:author="Accdon" w:date="2015-03-03T14:58:00Z">
        <w:r w:rsidR="00380FAA" w:rsidRPr="00B8024E">
          <w:rPr>
            <w:rFonts w:ascii="Times" w:hAnsi="Times" w:cs="Times"/>
            <w:kern w:val="0"/>
          </w:rPr>
          <w:delText xml:space="preserve">in which </w:delText>
        </w:r>
      </w:del>
      <w:r w:rsidR="00380FAA" w:rsidRPr="00B8024E">
        <w:rPr>
          <w:rFonts w:ascii="Times" w:hAnsi="Times" w:cs="Times"/>
          <w:kern w:val="0"/>
        </w:rPr>
        <w:t>small studies (n</w:t>
      </w:r>
      <w:ins w:id="482" w:author="Accdon" w:date="2015-03-03T14:58:00Z">
        <w:r w:rsidR="000E58D5">
          <w:rPr>
            <w:rFonts w:ascii="Times" w:hAnsi="Times" w:cs="Times" w:hint="eastAsia"/>
            <w:kern w:val="0"/>
          </w:rPr>
          <w:t xml:space="preserve"> </w:t>
        </w:r>
      </w:ins>
      <w:r w:rsidR="00380FAA" w:rsidRPr="00B8024E">
        <w:rPr>
          <w:rFonts w:ascii="Times" w:hAnsi="Times" w:cs="Times"/>
          <w:kern w:val="0"/>
        </w:rPr>
        <w:t xml:space="preserve">&lt;20 </w:t>
      </w:r>
      <w:del w:id="483" w:author="Accdon" w:date="2015-03-03T14:58:00Z">
        <w:r w:rsidR="00380FAA" w:rsidRPr="00B8024E">
          <w:rPr>
            <w:rFonts w:ascii="Times" w:hAnsi="Times" w:cs="Times"/>
            <w:kern w:val="0"/>
          </w:rPr>
          <w:delText xml:space="preserve">for each </w:delText>
        </w:r>
      </w:del>
      <w:r w:rsidR="00380FAA" w:rsidRPr="00B8024E">
        <w:rPr>
          <w:rFonts w:ascii="Times" w:hAnsi="Times" w:cs="Times"/>
          <w:kern w:val="0"/>
        </w:rPr>
        <w:t>sample</w:t>
      </w:r>
      <w:ins w:id="484" w:author="Accdon" w:date="2015-03-03T14:58:00Z">
        <w:r w:rsidR="00380FAA" w:rsidRPr="001372D8">
          <w:rPr>
            <w:rFonts w:ascii="Times" w:hAnsi="Times" w:cs="Times"/>
            <w:kern w:val="0"/>
          </w:rPr>
          <w:t>)</w:t>
        </w:r>
        <w:del w:id="485" w:author="Tracy" w:date="2015-03-05T00:04:00Z">
          <w:r w:rsidR="00380FAA" w:rsidRPr="001372D8" w:rsidDel="003A12BD">
            <w:rPr>
              <w:rFonts w:ascii="Times" w:hAnsi="Times" w:cs="Times"/>
              <w:kern w:val="0"/>
            </w:rPr>
            <w:delText xml:space="preserve"> </w:delText>
          </w:r>
          <w:r w:rsidRPr="001372D8" w:rsidDel="003A12BD">
            <w:rPr>
              <w:rFonts w:ascii="Times" w:hAnsi="Times" w:cs="Times"/>
              <w:kern w:val="0"/>
            </w:rPr>
            <w:delText>were</w:delText>
          </w:r>
        </w:del>
      </w:ins>
      <w:del w:id="486" w:author="Tracy" w:date="2015-03-05T00:04:00Z">
        <w:r w:rsidR="00380FAA" w:rsidRPr="00B8024E" w:rsidDel="003A12BD">
          <w:rPr>
            <w:rFonts w:ascii="Times" w:hAnsi="Times" w:cs="Times"/>
            <w:kern w:val="0"/>
          </w:rPr>
          <w:delText xml:space="preserve"> </w:delText>
        </w:r>
      </w:del>
      <w:del w:id="487" w:author="Accdon" w:date="2015-03-03T14:58:00Z">
        <w:r w:rsidR="00380FAA" w:rsidRPr="00B8024E">
          <w:rPr>
            <w:rFonts w:ascii="Times" w:hAnsi="Times" w:cs="Times"/>
            <w:kern w:val="0"/>
          </w:rPr>
          <w:delText>size) are</w:delText>
        </w:r>
      </w:del>
      <w:del w:id="488" w:author="Tracy" w:date="2015-03-05T00:04:00Z">
        <w:r w:rsidR="00380FAA" w:rsidRPr="00B8024E" w:rsidDel="003A12BD">
          <w:rPr>
            <w:rFonts w:ascii="Times" w:hAnsi="Times" w:cs="Times"/>
            <w:kern w:val="0"/>
          </w:rPr>
          <w:delText xml:space="preserve"> excluded</w:delText>
        </w:r>
      </w:del>
      <w:r w:rsidR="00380FAA" w:rsidRPr="00B8024E">
        <w:rPr>
          <w:rFonts w:ascii="Times" w:hAnsi="Times" w:cs="Times"/>
          <w:kern w:val="0"/>
        </w:rPr>
        <w:t xml:space="preserve">, </w:t>
      </w:r>
      <w:ins w:id="489" w:author="Accdon" w:date="2015-03-03T14:58:00Z">
        <w:r w:rsidRPr="001372D8">
          <w:rPr>
            <w:rFonts w:ascii="Times" w:hAnsi="Times" w:cs="Times"/>
            <w:kern w:val="0"/>
          </w:rPr>
          <w:t xml:space="preserve">and data were </w:t>
        </w:r>
      </w:ins>
      <w:r w:rsidR="00380FAA" w:rsidRPr="00B8024E">
        <w:rPr>
          <w:rFonts w:ascii="Times" w:hAnsi="Times" w:cs="Times"/>
          <w:kern w:val="0"/>
        </w:rPr>
        <w:t xml:space="preserve">reanalyzed </w:t>
      </w:r>
      <w:del w:id="490" w:author="Accdon" w:date="2015-03-03T14:58:00Z">
        <w:r w:rsidR="00380FAA" w:rsidRPr="00B8024E">
          <w:rPr>
            <w:rFonts w:ascii="Times" w:hAnsi="Times" w:cs="Times"/>
            <w:kern w:val="0"/>
          </w:rPr>
          <w:delText xml:space="preserve">the </w:delText>
        </w:r>
      </w:del>
      <w:del w:id="491" w:author="Tracy" w:date="2015-03-04T01:04:00Z">
        <w:r w:rsidR="00380FAA" w:rsidRPr="00B8024E" w:rsidDel="00BE0B54">
          <w:rPr>
            <w:rFonts w:ascii="Times" w:hAnsi="Times" w:cs="Times"/>
            <w:kern w:val="0"/>
          </w:rPr>
          <w:delText>d</w:delText>
        </w:r>
      </w:del>
      <w:del w:id="492" w:author="Tracy" w:date="2015-03-04T01:03:00Z">
        <w:r w:rsidR="00380FAA" w:rsidRPr="00B8024E" w:rsidDel="00BE0B54">
          <w:rPr>
            <w:rFonts w:ascii="Times" w:hAnsi="Times" w:cs="Times"/>
            <w:kern w:val="0"/>
          </w:rPr>
          <w:delText>ata</w:delText>
        </w:r>
      </w:del>
      <w:del w:id="493" w:author="Tracy" w:date="2015-03-04T01:04:00Z">
        <w:r w:rsidR="00380FAA" w:rsidRPr="00B8024E" w:rsidDel="00BE0B54">
          <w:rPr>
            <w:rFonts w:ascii="Times" w:hAnsi="Times" w:cs="Times"/>
            <w:kern w:val="0"/>
          </w:rPr>
          <w:delText xml:space="preserve"> </w:delText>
        </w:r>
      </w:del>
      <w:r w:rsidR="00380FAA" w:rsidRPr="00B8024E">
        <w:rPr>
          <w:rFonts w:ascii="Times" w:hAnsi="Times" w:cs="Times"/>
          <w:kern w:val="0"/>
        </w:rPr>
        <w:t xml:space="preserve">using a fix-effects model after excluding </w:t>
      </w:r>
      <w:del w:id="494" w:author="Accdon" w:date="2015-03-03T14:58:00Z">
        <w:r w:rsidR="00380FAA" w:rsidRPr="00B8024E">
          <w:rPr>
            <w:rFonts w:ascii="Times" w:hAnsi="Times" w:cs="Times"/>
            <w:kern w:val="0"/>
          </w:rPr>
          <w:delText xml:space="preserve">the </w:delText>
        </w:r>
      </w:del>
      <w:r w:rsidR="00380FAA" w:rsidRPr="00B8024E">
        <w:rPr>
          <w:rFonts w:ascii="Times" w:hAnsi="Times" w:cs="Times"/>
          <w:kern w:val="0"/>
        </w:rPr>
        <w:t xml:space="preserve">studies </w:t>
      </w:r>
      <w:ins w:id="495" w:author="Accdon" w:date="2015-03-03T14:58:00Z">
        <w:r w:rsidRPr="001372D8">
          <w:rPr>
            <w:rFonts w:ascii="Times" w:hAnsi="Times" w:cs="Times"/>
            <w:kern w:val="0"/>
          </w:rPr>
          <w:t xml:space="preserve">of </w:t>
        </w:r>
      </w:ins>
      <w:del w:id="496" w:author="Accdon" w:date="2015-03-03T14:58:00Z">
        <w:r w:rsidR="00380FAA" w:rsidRPr="00B8024E">
          <w:rPr>
            <w:rFonts w:ascii="Times" w:hAnsi="Times" w:cs="Times"/>
            <w:kern w:val="0"/>
          </w:rPr>
          <w:delText xml:space="preserve">where there may be recognized as </w:delText>
        </w:r>
      </w:del>
      <w:r w:rsidR="00380FAA" w:rsidRPr="00B8024E">
        <w:rPr>
          <w:rFonts w:ascii="Times" w:hAnsi="Times" w:cs="Times"/>
          <w:kern w:val="0"/>
        </w:rPr>
        <w:t xml:space="preserve">high heterogeneity </w:t>
      </w:r>
      <w:ins w:id="497" w:author="Accdon" w:date="2015-03-03T14:58:00Z">
        <w:r w:rsidRPr="001372D8">
          <w:rPr>
            <w:rFonts w:ascii="Times" w:hAnsi="Times" w:cs="Times"/>
            <w:kern w:val="0"/>
          </w:rPr>
          <w:t xml:space="preserve">that were </w:t>
        </w:r>
      </w:ins>
      <w:del w:id="498" w:author="Accdon" w:date="2015-03-03T14:58:00Z">
        <w:r w:rsidR="00380FAA" w:rsidRPr="00B8024E">
          <w:rPr>
            <w:rFonts w:ascii="Times" w:hAnsi="Times" w:cs="Times"/>
            <w:kern w:val="0"/>
          </w:rPr>
          <w:delText xml:space="preserve">and </w:delText>
        </w:r>
      </w:del>
      <w:r w:rsidR="00380FAA" w:rsidRPr="00B8024E">
        <w:rPr>
          <w:rFonts w:ascii="Times" w:hAnsi="Times" w:cs="Times"/>
          <w:kern w:val="0"/>
        </w:rPr>
        <w:t xml:space="preserve">limited to </w:t>
      </w:r>
      <w:ins w:id="499" w:author="Accdon" w:date="2015-03-03T14:58:00Z">
        <w:r w:rsidRPr="001372D8">
          <w:rPr>
            <w:rFonts w:ascii="Times" w:hAnsi="Times" w:cs="Times"/>
            <w:kern w:val="0"/>
          </w:rPr>
          <w:t xml:space="preserve">a </w:t>
        </w:r>
      </w:ins>
      <w:r w:rsidR="00380FAA" w:rsidRPr="00B8024E">
        <w:rPr>
          <w:rFonts w:ascii="Times" w:hAnsi="Times" w:cs="Times"/>
          <w:kern w:val="0"/>
        </w:rPr>
        <w:t>double-blind</w:t>
      </w:r>
      <w:del w:id="500" w:author="Accdon" w:date="2015-03-03T14:58:00Z">
        <w:r w:rsidR="00380FAA" w:rsidRPr="00B8024E">
          <w:rPr>
            <w:rFonts w:ascii="Times" w:hAnsi="Times" w:cs="Times"/>
            <w:kern w:val="0"/>
          </w:rPr>
          <w:delText>ing</w:delText>
        </w:r>
      </w:del>
      <w:r w:rsidR="00380FAA" w:rsidRPr="00B8024E">
        <w:rPr>
          <w:rFonts w:ascii="Times" w:hAnsi="Times" w:cs="Times"/>
          <w:kern w:val="0"/>
        </w:rPr>
        <w:t xml:space="preserve"> trail.</w:t>
      </w:r>
    </w:p>
    <w:p w14:paraId="59352286" w14:textId="77777777" w:rsidR="00380FAA" w:rsidRPr="001372D8" w:rsidRDefault="00380FAA" w:rsidP="00B8024E">
      <w:pPr>
        <w:widowControl/>
        <w:autoSpaceDE w:val="0"/>
        <w:autoSpaceDN w:val="0"/>
        <w:adjustRightInd w:val="0"/>
        <w:spacing w:after="240" w:line="480" w:lineRule="auto"/>
        <w:rPr>
          <w:rFonts w:ascii="Times" w:hAnsi="Times"/>
          <w:kern w:val="0"/>
          <w:rPrChange w:id="501" w:author="Accdon" w:date="2015-03-03T14:58:00Z">
            <w:rPr>
              <w:rFonts w:ascii="Times" w:hAnsi="Times" w:cs="Times"/>
              <w:color w:val="101010"/>
              <w:kern w:val="0"/>
            </w:rPr>
          </w:rPrChange>
        </w:rPr>
      </w:pPr>
      <w:del w:id="502" w:author="Accdon" w:date="2015-03-03T14:58:00Z">
        <w:r w:rsidRPr="00B8024E">
          <w:rPr>
            <w:rFonts w:ascii="Times" w:hAnsi="Times"/>
            <w:kern w:val="0"/>
          </w:rPr>
          <w:delText xml:space="preserve">    </w:delText>
        </w:r>
      </w:del>
      <w:r w:rsidRPr="00B8024E">
        <w:rPr>
          <w:rFonts w:ascii="Times" w:hAnsi="Times"/>
          <w:kern w:val="0"/>
        </w:rPr>
        <w:t xml:space="preserve">Potential publication bias was assessed using funnel plots. </w:t>
      </w:r>
      <w:ins w:id="503" w:author="Accdon" w:date="2015-03-03T14:58:00Z">
        <w:r w:rsidR="00473B08" w:rsidRPr="001372D8">
          <w:rPr>
            <w:rFonts w:ascii="Times" w:hAnsi="Times"/>
            <w:kern w:val="0"/>
          </w:rPr>
          <w:t>If</w:t>
        </w:r>
      </w:ins>
      <w:del w:id="504" w:author="Accdon" w:date="2015-03-03T14:58:00Z">
        <w:r w:rsidRPr="00B8024E">
          <w:rPr>
            <w:rFonts w:ascii="Times" w:hAnsi="Times"/>
            <w:kern w:val="0"/>
          </w:rPr>
          <w:delText>In case of</w:delText>
        </w:r>
      </w:del>
      <w:r w:rsidRPr="00B8024E">
        <w:rPr>
          <w:rFonts w:ascii="Times" w:hAnsi="Times"/>
          <w:kern w:val="0"/>
        </w:rPr>
        <w:t xml:space="preserve"> publication bias</w:t>
      </w:r>
      <w:ins w:id="505" w:author="Accdon" w:date="2015-03-03T14:58:00Z">
        <w:r w:rsidR="00473B08" w:rsidRPr="001372D8">
          <w:rPr>
            <w:rFonts w:ascii="Times" w:hAnsi="Times"/>
            <w:kern w:val="0"/>
          </w:rPr>
          <w:t xml:space="preserve"> was detected,</w:t>
        </w:r>
      </w:ins>
      <w:del w:id="506" w:author="Accdon" w:date="2015-03-03T14:58:00Z">
        <w:r w:rsidRPr="00B8024E">
          <w:rPr>
            <w:rFonts w:ascii="Times" w:hAnsi="Times"/>
            <w:kern w:val="0"/>
          </w:rPr>
          <w:delText>, we performed</w:delText>
        </w:r>
      </w:del>
      <w:r w:rsidRPr="00B8024E">
        <w:rPr>
          <w:rFonts w:ascii="Times" w:hAnsi="Times"/>
          <w:kern w:val="0"/>
        </w:rPr>
        <w:t xml:space="preserve"> a sensitivity analysis </w:t>
      </w:r>
      <w:ins w:id="507" w:author="Accdon" w:date="2015-03-03T14:58:00Z">
        <w:r w:rsidR="00473B08" w:rsidRPr="001372D8">
          <w:rPr>
            <w:rFonts w:ascii="Times" w:hAnsi="Times"/>
            <w:kern w:val="0"/>
          </w:rPr>
          <w:t>of</w:t>
        </w:r>
      </w:ins>
      <w:del w:id="508" w:author="Accdon" w:date="2015-03-03T14:58:00Z">
        <w:r w:rsidRPr="00B8024E">
          <w:rPr>
            <w:rFonts w:ascii="Times" w:hAnsi="Times"/>
            <w:kern w:val="0"/>
          </w:rPr>
          <w:delText>in which</w:delText>
        </w:r>
      </w:del>
      <w:r w:rsidRPr="00B8024E">
        <w:rPr>
          <w:rFonts w:ascii="Times" w:hAnsi="Times"/>
          <w:kern w:val="0"/>
        </w:rPr>
        <w:t xml:space="preserve"> smaller studies </w:t>
      </w:r>
      <w:ins w:id="509" w:author="Accdon" w:date="2015-03-03T14:58:00Z">
        <w:r w:rsidR="00473B08" w:rsidRPr="001372D8">
          <w:rPr>
            <w:rFonts w:ascii="Times" w:hAnsi="Times"/>
            <w:kern w:val="0"/>
          </w:rPr>
          <w:t>reporting</w:t>
        </w:r>
      </w:ins>
      <w:del w:id="510" w:author="Accdon" w:date="2015-03-03T14:58:00Z">
        <w:r w:rsidRPr="00B8024E">
          <w:rPr>
            <w:rFonts w:ascii="Times" w:hAnsi="Times"/>
            <w:kern w:val="0"/>
          </w:rPr>
          <w:delText>that reported</w:delText>
        </w:r>
      </w:del>
      <w:r w:rsidRPr="00B8024E">
        <w:rPr>
          <w:rFonts w:ascii="Times" w:hAnsi="Times"/>
          <w:kern w:val="0"/>
        </w:rPr>
        <w:t xml:space="preserve"> more extreme effect sizes were excluded.</w:t>
      </w:r>
      <w:ins w:id="511" w:author="Accdon" w:date="2015-03-03T14:58:00Z">
        <w:r w:rsidRPr="001372D8">
          <w:rPr>
            <w:rFonts w:ascii="Times" w:hAnsi="Times"/>
            <w:kern w:val="0"/>
          </w:rPr>
          <w:t xml:space="preserve"> </w:t>
        </w:r>
        <w:r w:rsidR="00473B08" w:rsidRPr="001372D8">
          <w:rPr>
            <w:rFonts w:ascii="Times" w:hAnsi="Times"/>
            <w:kern w:val="0"/>
          </w:rPr>
          <w:t>The m</w:t>
        </w:r>
        <w:r w:rsidRPr="001372D8">
          <w:rPr>
            <w:rFonts w:ascii="Times" w:hAnsi="Times" w:cs="Times"/>
            <w:kern w:val="0"/>
          </w:rPr>
          <w:t>eta-analysis</w:t>
        </w:r>
      </w:ins>
      <w:del w:id="512" w:author="Accdon" w:date="2015-03-03T14:58:00Z">
        <w:r w:rsidRPr="00B8024E">
          <w:rPr>
            <w:rFonts w:ascii="Times" w:hAnsi="Times"/>
            <w:kern w:val="0"/>
          </w:rPr>
          <w:delText xml:space="preserve"> </w:delText>
        </w:r>
        <w:r w:rsidRPr="00B8024E">
          <w:rPr>
            <w:rFonts w:ascii="Times" w:hAnsi="Times" w:cs="Times"/>
            <w:kern w:val="0"/>
          </w:rPr>
          <w:delText>Meta-analysis of data</w:delText>
        </w:r>
      </w:del>
      <w:r w:rsidRPr="00B8024E">
        <w:rPr>
          <w:rFonts w:ascii="Times" w:hAnsi="Times" w:cs="Times"/>
          <w:kern w:val="0"/>
        </w:rPr>
        <w:t xml:space="preserve"> was performed using RevMan software (Cochrane Review Manager, version 5.2). </w:t>
      </w:r>
      <w:r w:rsidRPr="00D133CD">
        <w:rPr>
          <w:rFonts w:ascii="Times" w:hAnsi="Times"/>
          <w:kern w:val="0"/>
          <w:rPrChange w:id="513" w:author="Accdon" w:date="2015-03-03T14:58:00Z">
            <w:rPr>
              <w:rFonts w:ascii="Times" w:hAnsi="Times" w:cs="Times"/>
              <w:color w:val="101010"/>
              <w:kern w:val="0"/>
            </w:rPr>
          </w:rPrChange>
        </w:rPr>
        <w:t xml:space="preserve">Statistical tests were two-sided </w:t>
      </w:r>
      <w:ins w:id="514" w:author="Accdon" w:date="2015-03-03T14:58:00Z">
        <w:r w:rsidR="00D133CD" w:rsidRPr="00D133CD">
          <w:rPr>
            <w:rFonts w:ascii="Times" w:hAnsi="Times" w:cs="Times"/>
            <w:kern w:val="0"/>
          </w:rPr>
          <w:t>(p</w:t>
        </w:r>
        <w:r w:rsidR="000E58D5">
          <w:rPr>
            <w:rFonts w:ascii="Times" w:hAnsi="Times" w:cs="Times" w:hint="eastAsia"/>
            <w:kern w:val="0"/>
          </w:rPr>
          <w:t xml:space="preserve"> </w:t>
        </w:r>
        <w:r w:rsidR="00D133CD" w:rsidRPr="00D133CD">
          <w:rPr>
            <w:rFonts w:ascii="Times" w:hAnsi="Times" w:cs="Times"/>
            <w:kern w:val="0"/>
          </w:rPr>
          <w:t>&lt;</w:t>
        </w:r>
        <w:r w:rsidR="000E58D5">
          <w:rPr>
            <w:rFonts w:ascii="Times" w:hAnsi="Times" w:cs="Times" w:hint="eastAsia"/>
            <w:kern w:val="0"/>
          </w:rPr>
          <w:t xml:space="preserve"> </w:t>
        </w:r>
        <w:r w:rsidR="00D133CD" w:rsidRPr="00D133CD">
          <w:rPr>
            <w:rFonts w:ascii="Times" w:hAnsi="Times" w:cs="Times"/>
            <w:kern w:val="0"/>
          </w:rPr>
          <w:t>0.05).</w:t>
        </w:r>
      </w:ins>
      <w:del w:id="515" w:author="Accdon" w:date="2015-03-03T14:58:00Z">
        <w:r w:rsidRPr="00B8024E">
          <w:rPr>
            <w:rFonts w:ascii="Times" w:hAnsi="Times" w:cs="Times"/>
            <w:color w:val="101010"/>
            <w:kern w:val="0"/>
          </w:rPr>
          <w:delText>and used a significance level of p&lt;0.05.</w:delText>
        </w:r>
      </w:del>
    </w:p>
    <w:p w14:paraId="667A5C5F" w14:textId="77777777" w:rsidR="00473B08" w:rsidRPr="001372D8" w:rsidRDefault="00473B08" w:rsidP="00502CA7">
      <w:pPr>
        <w:widowControl/>
        <w:jc w:val="left"/>
        <w:rPr>
          <w:ins w:id="516" w:author="Accdon" w:date="2015-03-03T14:58:00Z"/>
          <w:rFonts w:ascii="Times" w:hAnsi="Times"/>
          <w:b/>
          <w:bCs/>
          <w:kern w:val="0"/>
          <w:szCs w:val="40"/>
        </w:rPr>
      </w:pPr>
      <w:ins w:id="517" w:author="Accdon" w:date="2015-03-03T14:58:00Z">
        <w:r w:rsidRPr="001372D8">
          <w:rPr>
            <w:rFonts w:ascii="Times" w:hAnsi="Times"/>
            <w:b/>
            <w:bCs/>
            <w:kern w:val="0"/>
            <w:szCs w:val="40"/>
          </w:rPr>
          <w:br w:type="page"/>
        </w:r>
      </w:ins>
    </w:p>
    <w:p w14:paraId="7F36A5B7" w14:textId="77777777" w:rsidR="00380FAA" w:rsidRPr="001372D8" w:rsidRDefault="00380FAA" w:rsidP="00B8024E">
      <w:pPr>
        <w:widowControl/>
        <w:autoSpaceDE w:val="0"/>
        <w:autoSpaceDN w:val="0"/>
        <w:adjustRightInd w:val="0"/>
        <w:spacing w:after="240" w:line="480" w:lineRule="auto"/>
        <w:rPr>
          <w:rFonts w:ascii="Times" w:hAnsi="Times"/>
          <w:b/>
          <w:kern w:val="0"/>
          <w:rPrChange w:id="518" w:author="Accdon" w:date="2015-03-03T14:58:00Z">
            <w:rPr>
              <w:rFonts w:ascii="Times" w:hAnsi="Times"/>
              <w:b/>
              <w:bCs/>
              <w:kern w:val="0"/>
              <w:sz w:val="40"/>
              <w:szCs w:val="40"/>
            </w:rPr>
          </w:rPrChange>
        </w:rPr>
      </w:pPr>
      <w:r w:rsidRPr="00D133CD">
        <w:rPr>
          <w:rFonts w:ascii="Times" w:hAnsi="Times"/>
          <w:b/>
          <w:kern w:val="0"/>
          <w:rPrChange w:id="519" w:author="Accdon" w:date="2015-03-03T14:58:00Z">
            <w:rPr>
              <w:rFonts w:ascii="Times" w:hAnsi="Times"/>
              <w:b/>
              <w:bCs/>
              <w:kern w:val="0"/>
              <w:sz w:val="40"/>
              <w:szCs w:val="40"/>
            </w:rPr>
          </w:rPrChange>
        </w:rPr>
        <w:t>Results</w:t>
      </w:r>
    </w:p>
    <w:p w14:paraId="6E804B53" w14:textId="77777777" w:rsidR="00380FAA" w:rsidRPr="001372D8" w:rsidRDefault="00D67180" w:rsidP="00B8024E">
      <w:pPr>
        <w:widowControl/>
        <w:autoSpaceDE w:val="0"/>
        <w:autoSpaceDN w:val="0"/>
        <w:adjustRightInd w:val="0"/>
        <w:spacing w:line="480" w:lineRule="auto"/>
        <w:rPr>
          <w:rFonts w:ascii="Times" w:hAnsi="Times"/>
          <w:b/>
          <w:kern w:val="0"/>
          <w:rPrChange w:id="520" w:author="Accdon" w:date="2015-03-03T14:58:00Z">
            <w:rPr>
              <w:rFonts w:ascii="Times" w:hAnsi="Times" w:cs="Times"/>
              <w:b/>
              <w:color w:val="101010"/>
              <w:kern w:val="0"/>
              <w:sz w:val="32"/>
              <w:szCs w:val="32"/>
            </w:rPr>
          </w:rPrChange>
        </w:rPr>
      </w:pPr>
      <w:r w:rsidRPr="00D133CD">
        <w:rPr>
          <w:rFonts w:ascii="Times" w:hAnsi="Times"/>
          <w:b/>
          <w:kern w:val="0"/>
          <w:rPrChange w:id="521" w:author="Accdon" w:date="2015-03-03T14:58:00Z">
            <w:rPr>
              <w:rFonts w:ascii="Times" w:hAnsi="Times" w:cs="Times"/>
              <w:b/>
              <w:color w:val="101010"/>
              <w:kern w:val="0"/>
              <w:sz w:val="32"/>
              <w:szCs w:val="32"/>
            </w:rPr>
          </w:rPrChange>
        </w:rPr>
        <w:t xml:space="preserve">1. </w:t>
      </w:r>
      <w:r w:rsidR="00380FAA" w:rsidRPr="00D133CD">
        <w:rPr>
          <w:rFonts w:ascii="Times" w:hAnsi="Times"/>
          <w:b/>
          <w:kern w:val="0"/>
          <w:rPrChange w:id="522" w:author="Accdon" w:date="2015-03-03T14:58:00Z">
            <w:rPr>
              <w:rFonts w:ascii="Times" w:hAnsi="Times" w:cs="Times"/>
              <w:b/>
              <w:color w:val="101010"/>
              <w:kern w:val="0"/>
              <w:sz w:val="32"/>
              <w:szCs w:val="32"/>
            </w:rPr>
          </w:rPrChange>
        </w:rPr>
        <w:t>Characteristics of Included Studies</w:t>
      </w:r>
    </w:p>
    <w:p w14:paraId="4AD69415" w14:textId="77777777" w:rsidR="00380FAA" w:rsidRPr="00B8024E" w:rsidRDefault="00483004" w:rsidP="00B8024E">
      <w:pPr>
        <w:widowControl/>
        <w:autoSpaceDE w:val="0"/>
        <w:autoSpaceDN w:val="0"/>
        <w:adjustRightInd w:val="0"/>
        <w:spacing w:line="480" w:lineRule="auto"/>
        <w:rPr>
          <w:rFonts w:ascii="Times" w:hAnsi="Times"/>
          <w:kern w:val="0"/>
        </w:rPr>
      </w:pPr>
      <w:del w:id="523" w:author="Accdon" w:date="2015-03-03T14:58:00Z">
        <w:r>
          <w:rPr>
            <w:rFonts w:ascii="Times" w:hAnsi="Times"/>
            <w:kern w:val="0"/>
          </w:rPr>
          <w:delText xml:space="preserve">    </w:delText>
        </w:r>
      </w:del>
      <w:r w:rsidR="00380FAA" w:rsidRPr="00B8024E">
        <w:rPr>
          <w:rFonts w:ascii="Times" w:hAnsi="Times"/>
          <w:kern w:val="0"/>
        </w:rPr>
        <w:t xml:space="preserve">Seventeen clinical </w:t>
      </w:r>
      <w:ins w:id="524" w:author="Accdon" w:date="2015-03-03T14:58:00Z">
        <w:r w:rsidR="00473B08" w:rsidRPr="001372D8">
          <w:rPr>
            <w:rFonts w:ascii="Times" w:hAnsi="Times"/>
            <w:kern w:val="0"/>
          </w:rPr>
          <w:t>trials</w:t>
        </w:r>
      </w:ins>
      <w:del w:id="525" w:author="Accdon" w:date="2015-03-03T14:58:00Z">
        <w:r w:rsidR="00380FAA" w:rsidRPr="00B8024E">
          <w:rPr>
            <w:rFonts w:ascii="Times" w:hAnsi="Times"/>
            <w:kern w:val="0"/>
          </w:rPr>
          <w:delText>trails</w:delText>
        </w:r>
      </w:del>
      <w:r w:rsidR="00380FAA" w:rsidRPr="00B8024E">
        <w:rPr>
          <w:rFonts w:ascii="Times" w:hAnsi="Times"/>
          <w:kern w:val="0"/>
        </w:rPr>
        <w:t xml:space="preserve"> involving 1,105 participants (551 probiotics, 554 control) were included </w:t>
      </w:r>
      <w:ins w:id="526" w:author="Accdon" w:date="2015-03-03T14:58:00Z">
        <w:r w:rsidR="00473B08" w:rsidRPr="001372D8">
          <w:rPr>
            <w:rFonts w:ascii="Times" w:hAnsi="Times"/>
            <w:kern w:val="0"/>
          </w:rPr>
          <w:t>and these trials</w:t>
        </w:r>
      </w:ins>
      <w:del w:id="527" w:author="Accdon" w:date="2015-03-03T14:58:00Z">
        <w:r w:rsidR="00380FAA" w:rsidRPr="00B8024E">
          <w:rPr>
            <w:rFonts w:ascii="Times" w:hAnsi="Times"/>
            <w:kern w:val="0"/>
          </w:rPr>
          <w:delText>in the present analysis. The included studies</w:delText>
        </w:r>
      </w:del>
      <w:r w:rsidR="00380FAA" w:rsidRPr="00B8024E">
        <w:rPr>
          <w:rFonts w:ascii="Times" w:hAnsi="Times"/>
          <w:kern w:val="0"/>
        </w:rPr>
        <w:t xml:space="preserve"> were </w:t>
      </w:r>
      <w:del w:id="528" w:author="Accdon" w:date="2015-03-03T14:58:00Z">
        <w:r w:rsidR="00380FAA" w:rsidRPr="00B8024E">
          <w:rPr>
            <w:rFonts w:ascii="Times" w:hAnsi="Times"/>
            <w:kern w:val="0"/>
          </w:rPr>
          <w:delText xml:space="preserve">all </w:delText>
        </w:r>
      </w:del>
      <w:r w:rsidR="00380FAA" w:rsidRPr="00B8024E">
        <w:rPr>
          <w:rFonts w:ascii="Times" w:hAnsi="Times"/>
          <w:kern w:val="0"/>
        </w:rPr>
        <w:t xml:space="preserve">parallel </w:t>
      </w:r>
      <w:ins w:id="529" w:author="Accdon" w:date="2015-03-03T14:58:00Z">
        <w:r w:rsidR="00473B08" w:rsidRPr="001372D8">
          <w:rPr>
            <w:rFonts w:ascii="Times" w:hAnsi="Times"/>
            <w:kern w:val="0"/>
          </w:rPr>
          <w:t>RCTs</w:t>
        </w:r>
      </w:ins>
      <w:del w:id="530" w:author="Accdon" w:date="2015-03-03T14:58:00Z">
        <w:r w:rsidR="00380FAA" w:rsidRPr="00B8024E">
          <w:rPr>
            <w:rFonts w:ascii="Times" w:hAnsi="Times"/>
            <w:kern w:val="0"/>
          </w:rPr>
          <w:delText>randomized, controlled trails within each study were generally</w:delText>
        </w:r>
      </w:del>
      <w:r w:rsidR="00380FAA" w:rsidRPr="00B8024E">
        <w:rPr>
          <w:rFonts w:ascii="Times" w:hAnsi="Times"/>
          <w:kern w:val="0"/>
        </w:rPr>
        <w:t xml:space="preserve"> similar with regards to baseline characteristics, indicating successful randomization. Fifteen studies </w:t>
      </w:r>
      <w:ins w:id="531" w:author="Accdon" w:date="2015-03-03T14:58:00Z">
        <w:r w:rsidR="00473B08" w:rsidRPr="001372D8">
          <w:rPr>
            <w:rFonts w:ascii="Times" w:hAnsi="Times"/>
            <w:kern w:val="0"/>
          </w:rPr>
          <w:t>used a</w:t>
        </w:r>
      </w:ins>
      <w:del w:id="532" w:author="Accdon" w:date="2015-03-03T14:58:00Z">
        <w:r w:rsidR="00380FAA" w:rsidRPr="00B8024E">
          <w:rPr>
            <w:rFonts w:ascii="Times" w:hAnsi="Times"/>
            <w:kern w:val="0"/>
          </w:rPr>
          <w:delText>reported</w:delText>
        </w:r>
      </w:del>
      <w:r w:rsidR="00380FAA" w:rsidRPr="00B8024E">
        <w:rPr>
          <w:rFonts w:ascii="Times" w:hAnsi="Times"/>
          <w:kern w:val="0"/>
        </w:rPr>
        <w:t xml:space="preserve"> double-blind design</w:t>
      </w:r>
      <w:ins w:id="533" w:author="Accdon" w:date="2015-03-03T14:58:00Z">
        <w:r w:rsidR="00112455" w:rsidRPr="001372D8">
          <w:rPr>
            <w:rFonts w:ascii="Times" w:hAnsi="Times"/>
            <w:kern w:val="0"/>
          </w:rPr>
          <w:t xml:space="preserve"> </w:t>
        </w:r>
      </w:ins>
      <w:r w:rsidR="00E93DA2" w:rsidRPr="00B8024E">
        <w:rPr>
          <w:rFonts w:ascii="Times" w:hAnsi="Times"/>
          <w:kern w:val="0"/>
        </w:rPr>
        <w:fldChar w:fldCharType="begin">
          <w:fldData xml:space="preserve">PEVuZE5vdGU+PENpdGU+PEF1dGhvcj5Bc2VtaTwvQXV0aG9yPjxZZWFyPjIwMTM8L1llYXI+PFJl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</w:fldData>
        </w:fldChar>
      </w:r>
      <w:r w:rsidR="00EE54FF">
        <w:rPr>
          <w:rFonts w:ascii="Times" w:hAnsi="Times"/>
          <w:kern w:val="0"/>
        </w:rPr>
        <w:instrText xml:space="preserve"> ADDIN EN.CITE </w:instrText>
      </w:r>
      <w:r w:rsidR="00E93DA2">
        <w:rPr>
          <w:rFonts w:ascii="Times" w:hAnsi="Times"/>
          <w:kern w:val="0"/>
        </w:rPr>
        <w:fldChar w:fldCharType="begin">
          <w:fldData xml:space="preserve">PEVuZE5vdGU+PENpdGU+PEF1dGhvcj5Bc2VtaTwvQXV0aG9yPjxZZWFyPjIwMTM8L1llYXI+PFJl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</w:fldData>
        </w:fldChar>
      </w:r>
      <w:r w:rsidR="00EE54FF">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EE54FF">
        <w:rPr>
          <w:rFonts w:ascii="Times" w:hAnsi="Times"/>
          <w:noProof/>
          <w:kern w:val="0"/>
        </w:rPr>
        <w:t>[</w:t>
      </w:r>
      <w:r w:rsidR="00E93DA2">
        <w:fldChar w:fldCharType="begin"/>
      </w:r>
      <w:r w:rsidR="00E93DA2">
        <w:instrText>HYPERLINK \l "_ENREF_12" \o "Ejtahed, 2012 #7"</w:instrText>
      </w:r>
      <w:r w:rsidR="00E93DA2">
        <w:fldChar w:fldCharType="separate"/>
      </w:r>
      <w:r w:rsidR="00EE54FF">
        <w:rPr>
          <w:rFonts w:ascii="Times" w:hAnsi="Times"/>
          <w:noProof/>
          <w:kern w:val="0"/>
        </w:rPr>
        <w:t>12</w:t>
      </w:r>
      <w:r w:rsidR="00E93DA2">
        <w:fldChar w:fldCharType="end"/>
      </w:r>
      <w:r w:rsidR="00EE54FF">
        <w:rPr>
          <w:rFonts w:ascii="Times" w:hAnsi="Times"/>
          <w:noProof/>
          <w:kern w:val="0"/>
        </w:rPr>
        <w:t>,</w:t>
      </w:r>
      <w:r w:rsidR="00E93DA2">
        <w:fldChar w:fldCharType="begin"/>
      </w:r>
      <w:r w:rsidR="00E93DA2">
        <w:instrText>HYPERLINK \l "_ENREF_14" \o "Ivey, 2014 #28"</w:instrText>
      </w:r>
      <w:r w:rsidR="00E93DA2">
        <w:fldChar w:fldCharType="separate"/>
      </w:r>
      <w:r w:rsidR="00EE54FF">
        <w:rPr>
          <w:rFonts w:ascii="Times" w:hAnsi="Times"/>
          <w:noProof/>
          <w:kern w:val="0"/>
        </w:rPr>
        <w:t>14-27</w:t>
      </w:r>
      <w:r w:rsidR="00E93DA2">
        <w:fldChar w:fldCharType="end"/>
      </w:r>
      <w:r w:rsidR="00EE54FF">
        <w:rPr>
          <w:rFonts w:ascii="Times" w:hAnsi="Times"/>
          <w:noProof/>
          <w:kern w:val="0"/>
        </w:rPr>
        <w:t>]</w:t>
      </w:r>
      <w:r w:rsidR="00E93DA2" w:rsidRPr="00B8024E">
        <w:rPr>
          <w:rFonts w:ascii="Times" w:hAnsi="Times"/>
          <w:kern w:val="0"/>
        </w:rPr>
        <w:fldChar w:fldCharType="end"/>
      </w:r>
      <w:r w:rsidR="00380FAA" w:rsidRPr="00B8024E">
        <w:rPr>
          <w:rFonts w:ascii="Times" w:hAnsi="Times"/>
          <w:kern w:val="0"/>
        </w:rPr>
        <w:t xml:space="preserve">; one </w:t>
      </w:r>
      <w:ins w:id="534" w:author="Accdon" w:date="2015-03-03T14:58:00Z">
        <w:r w:rsidR="00473B08" w:rsidRPr="001372D8">
          <w:rPr>
            <w:rFonts w:ascii="Times" w:hAnsi="Times"/>
            <w:kern w:val="0"/>
          </w:rPr>
          <w:t>was</w:t>
        </w:r>
      </w:ins>
      <w:del w:id="535" w:author="Accdon" w:date="2015-03-03T14:58:00Z">
        <w:r w:rsidR="00380FAA" w:rsidRPr="00B8024E">
          <w:rPr>
            <w:rFonts w:ascii="Times" w:hAnsi="Times"/>
            <w:kern w:val="0"/>
          </w:rPr>
          <w:delText>reported</w:delText>
        </w:r>
      </w:del>
      <w:r w:rsidR="00380FAA" w:rsidRPr="00B8024E">
        <w:rPr>
          <w:rFonts w:ascii="Times" w:hAnsi="Times"/>
          <w:kern w:val="0"/>
        </w:rPr>
        <w:t xml:space="preserve"> a single-blind design</w:t>
      </w:r>
      <w:ins w:id="536" w:author="Accdon" w:date="2015-03-03T14:58:00Z">
        <w:r w:rsidR="00112455" w:rsidRPr="001372D8">
          <w:rPr>
            <w:rFonts w:ascii="Times" w:hAnsi="Times"/>
            <w:kern w:val="0"/>
          </w:rPr>
          <w:t xml:space="preserve"> </w:t>
        </w:r>
      </w:ins>
      <w:r w:rsidR="00E93DA2" w:rsidRPr="00B8024E">
        <w:rPr>
          <w:rFonts w:ascii="Times" w:hAnsi="Times"/>
          <w:kern w:val="0"/>
        </w:rPr>
        <w:fldChar w:fldCharType="begin">
          <w:fldData xml:space="preserve">PEVuZE5vdGU+PENpdGU+PEF1dGhvcj5Bc2VtaTwvQXV0aG9yPjxZZWFyPjIwMTM8L1llYXI+PFJl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</w:fldData>
        </w:fldChar>
      </w:r>
      <w:r w:rsidR="00463E02">
        <w:rPr>
          <w:rFonts w:ascii="Times" w:hAnsi="Times"/>
          <w:kern w:val="0"/>
        </w:rPr>
        <w:instrText xml:space="preserve"> ADDIN EN.CITE </w:instrText>
      </w:r>
      <w:r w:rsidR="00E93DA2">
        <w:rPr>
          <w:rFonts w:ascii="Times" w:hAnsi="Times"/>
          <w:kern w:val="0"/>
        </w:rPr>
        <w:fldChar w:fldCharType="begin">
          <w:fldData xml:space="preserve">PEVuZE5vdGU+PENpdGU+PEF1dGhvcj5Bc2VtaTwvQXV0aG9yPjxZZWFyPjIwMTM8L1llYXI+PFJl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</w:fldData>
        </w:fldChar>
      </w:r>
      <w:r w:rsidR="00463E02">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463E02">
        <w:rPr>
          <w:rFonts w:ascii="Times" w:hAnsi="Times"/>
          <w:noProof/>
          <w:kern w:val="0"/>
        </w:rPr>
        <w:t>[</w:t>
      </w:r>
      <w:r w:rsidR="00E93DA2">
        <w:fldChar w:fldCharType="begin"/>
      </w:r>
      <w:r w:rsidR="00E93DA2">
        <w:instrText>HYPERLINK \l "_ENREF_28" \o "Asemi, 2013 #53"</w:instrText>
      </w:r>
      <w:r w:rsidR="00E93DA2">
        <w:fldChar w:fldCharType="separate"/>
      </w:r>
      <w:r w:rsidR="00EE54FF">
        <w:rPr>
          <w:rFonts w:ascii="Times" w:hAnsi="Times"/>
          <w:noProof/>
          <w:kern w:val="0"/>
        </w:rPr>
        <w:t>28</w:t>
      </w:r>
      <w:r w:rsidR="00E93DA2">
        <w:fldChar w:fldCharType="end"/>
      </w:r>
      <w:r w:rsidR="00463E02">
        <w:rPr>
          <w:rFonts w:ascii="Times" w:hAnsi="Times"/>
          <w:noProof/>
          <w:kern w:val="0"/>
        </w:rPr>
        <w:t>]</w:t>
      </w:r>
      <w:r w:rsidR="00E93DA2" w:rsidRPr="00B8024E">
        <w:rPr>
          <w:rFonts w:ascii="Times" w:hAnsi="Times"/>
          <w:kern w:val="0"/>
        </w:rPr>
        <w:fldChar w:fldCharType="end"/>
      </w:r>
      <w:r w:rsidR="00380FAA" w:rsidRPr="00B8024E">
        <w:rPr>
          <w:rFonts w:ascii="Times" w:hAnsi="Times"/>
          <w:kern w:val="0"/>
        </w:rPr>
        <w:t xml:space="preserve">. Fourteen studies reported </w:t>
      </w:r>
      <w:del w:id="537" w:author="Accdon" w:date="2015-03-03T14:58:00Z">
        <w:r w:rsidR="00380FAA" w:rsidRPr="00B8024E">
          <w:rPr>
            <w:rFonts w:ascii="Times" w:hAnsi="Times"/>
            <w:kern w:val="0"/>
          </w:rPr>
          <w:delText xml:space="preserve">the </w:delText>
        </w:r>
      </w:del>
      <w:r w:rsidR="00380FAA" w:rsidRPr="00B8024E">
        <w:rPr>
          <w:rFonts w:ascii="Times" w:hAnsi="Times"/>
          <w:kern w:val="0"/>
        </w:rPr>
        <w:t xml:space="preserve">similarity in intervention and placebo </w:t>
      </w:r>
      <w:del w:id="538" w:author="Accdon" w:date="2015-03-03T14:58:00Z">
        <w:r w:rsidR="00380FAA" w:rsidRPr="00B8024E">
          <w:rPr>
            <w:rFonts w:ascii="Times" w:hAnsi="Times"/>
            <w:kern w:val="0"/>
          </w:rPr>
          <w:delText>products</w:delText>
        </w:r>
      </w:del>
      <w:r w:rsidR="00E93DA2" w:rsidRPr="00B8024E">
        <w:rPr>
          <w:rFonts w:ascii="Times" w:hAnsi="Times"/>
          <w:kern w:val="0"/>
        </w:rPr>
        <w:fldChar w:fldCharType="begin">
          <w:fldData xml:space="preserve">PEVuZE5vdGU+PENpdGU+PEF1dGhvcj5Bc2VtaTwvQXV0aG9yPjxZZWFyPjIwMTM8L1llYXI+PFJl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</w:fldData>
        </w:fldChar>
      </w:r>
      <w:r w:rsidR="00EE54FF">
        <w:rPr>
          <w:rFonts w:ascii="Times" w:hAnsi="Times"/>
          <w:kern w:val="0"/>
        </w:rPr>
        <w:instrText xml:space="preserve"> ADDIN EN.CITE </w:instrText>
      </w:r>
      <w:r w:rsidR="00E93DA2">
        <w:rPr>
          <w:rFonts w:ascii="Times" w:hAnsi="Times"/>
          <w:kern w:val="0"/>
        </w:rPr>
        <w:fldChar w:fldCharType="begin">
          <w:fldData xml:space="preserve">PEVuZE5vdGU+PENpdGU+PEF1dGhvcj5Bc2VtaTwvQXV0aG9yPjxZZWFyPjIwMTM8L1llYXI+PFJl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</w:fldData>
        </w:fldChar>
      </w:r>
      <w:r w:rsidR="00EE54FF">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EE54FF">
        <w:rPr>
          <w:rFonts w:ascii="Times" w:hAnsi="Times"/>
          <w:noProof/>
          <w:kern w:val="0"/>
        </w:rPr>
        <w:t>[</w:t>
      </w:r>
      <w:r w:rsidR="00E93DA2">
        <w:fldChar w:fldCharType="begin"/>
      </w:r>
      <w:r w:rsidR="00E93DA2">
        <w:instrText>HYPERLINK \l "_ENREF_12" \o "Ejtahed, 2012 #7"</w:instrText>
      </w:r>
      <w:r w:rsidR="00E93DA2">
        <w:fldChar w:fldCharType="separate"/>
      </w:r>
      <w:r w:rsidR="00EE54FF">
        <w:rPr>
          <w:rFonts w:ascii="Times" w:hAnsi="Times"/>
          <w:noProof/>
          <w:kern w:val="0"/>
        </w:rPr>
        <w:t>12</w:t>
      </w:r>
      <w:r w:rsidR="00E93DA2">
        <w:fldChar w:fldCharType="end"/>
      </w:r>
      <w:r w:rsidR="00EE54FF">
        <w:rPr>
          <w:rFonts w:ascii="Times" w:hAnsi="Times"/>
          <w:noProof/>
          <w:kern w:val="0"/>
        </w:rPr>
        <w:t>,</w:t>
      </w:r>
      <w:r w:rsidR="00E93DA2">
        <w:fldChar w:fldCharType="begin"/>
      </w:r>
      <w:r w:rsidR="00E93DA2">
        <w:instrText>HYPERLINK \l "_ENREF_14" \o "Ivey, 2014 #28"</w:instrText>
      </w:r>
      <w:r w:rsidR="00E93DA2">
        <w:fldChar w:fldCharType="separate"/>
      </w:r>
      <w:r w:rsidR="00EE54FF">
        <w:rPr>
          <w:rFonts w:ascii="Times" w:hAnsi="Times"/>
          <w:noProof/>
          <w:kern w:val="0"/>
        </w:rPr>
        <w:t>14-16</w:t>
      </w:r>
      <w:r w:rsidR="00E93DA2">
        <w:fldChar w:fldCharType="end"/>
      </w:r>
      <w:r w:rsidR="00EE54FF">
        <w:rPr>
          <w:rFonts w:ascii="Times" w:hAnsi="Times"/>
          <w:noProof/>
          <w:kern w:val="0"/>
        </w:rPr>
        <w:t>,</w:t>
      </w:r>
      <w:r w:rsidR="00E93DA2">
        <w:fldChar w:fldCharType="begin"/>
      </w:r>
      <w:r w:rsidR="00E93DA2">
        <w:instrText>HYPERLINK \l "_ENREF_18" \o "Jones, 2012 #59"</w:instrText>
      </w:r>
      <w:r w:rsidR="00E93DA2">
        <w:fldChar w:fldCharType="separate"/>
      </w:r>
      <w:r w:rsidR="00EE54FF">
        <w:rPr>
          <w:rFonts w:ascii="Times" w:hAnsi="Times"/>
          <w:noProof/>
          <w:kern w:val="0"/>
        </w:rPr>
        <w:t>18-27</w:t>
      </w:r>
      <w:r w:rsidR="00E93DA2">
        <w:fldChar w:fldCharType="end"/>
      </w:r>
      <w:r w:rsidR="00EE54FF">
        <w:rPr>
          <w:rFonts w:ascii="Times" w:hAnsi="Times"/>
          <w:noProof/>
          <w:kern w:val="0"/>
        </w:rPr>
        <w:t>]</w:t>
      </w:r>
      <w:r w:rsidR="00E93DA2" w:rsidRPr="00B8024E">
        <w:rPr>
          <w:rFonts w:ascii="Times" w:hAnsi="Times"/>
          <w:kern w:val="0"/>
        </w:rPr>
        <w:fldChar w:fldCharType="end"/>
      </w:r>
      <w:ins w:id="539" w:author="Accdon" w:date="2015-03-03T14:58:00Z">
        <w:r w:rsidR="00473B08" w:rsidRPr="001372D8">
          <w:rPr>
            <w:rFonts w:ascii="Times" w:hAnsi="Times"/>
            <w:kern w:val="0"/>
          </w:rPr>
          <w:t xml:space="preserve"> </w:t>
        </w:r>
      </w:ins>
      <w:r w:rsidR="00380FAA" w:rsidRPr="00B8024E">
        <w:rPr>
          <w:rFonts w:ascii="Times" w:hAnsi="Times"/>
          <w:kern w:val="0"/>
        </w:rPr>
        <w:t xml:space="preserve">and eight studies </w:t>
      </w:r>
      <w:ins w:id="540" w:author="Accdon" w:date="2015-03-03T14:58:00Z">
        <w:r w:rsidR="008D21D8" w:rsidRPr="001372D8">
          <w:rPr>
            <w:rFonts w:ascii="Times" w:hAnsi="Times"/>
            <w:kern w:val="0"/>
          </w:rPr>
          <w:t>included</w:t>
        </w:r>
      </w:ins>
      <w:del w:id="541" w:author="Accdon" w:date="2015-03-03T14:58:00Z">
        <w:r w:rsidR="00380FAA" w:rsidRPr="00B8024E">
          <w:rPr>
            <w:rFonts w:ascii="Times" w:hAnsi="Times"/>
            <w:kern w:val="0"/>
          </w:rPr>
          <w:delText>reported</w:delText>
        </w:r>
      </w:del>
      <w:r w:rsidR="00380FAA" w:rsidRPr="00B8024E">
        <w:rPr>
          <w:rFonts w:ascii="Times" w:hAnsi="Times"/>
          <w:kern w:val="0"/>
        </w:rPr>
        <w:t xml:space="preserve"> blinding of treatment allocation and measurements</w:t>
      </w:r>
      <w:ins w:id="542" w:author="Accdon" w:date="2015-03-03T14:58:00Z">
        <w:r w:rsidR="00F102C7">
          <w:rPr>
            <w:rFonts w:ascii="Times" w:hAnsi="Times" w:hint="eastAsia"/>
            <w:kern w:val="0"/>
          </w:rPr>
          <w:t xml:space="preserve"> </w:t>
        </w:r>
      </w:ins>
      <w:r w:rsidR="00E93DA2" w:rsidRPr="00B8024E">
        <w:rPr>
          <w:rFonts w:ascii="Times" w:hAnsi="Times"/>
          <w:kern w:val="0"/>
        </w:rPr>
        <w:fldChar w:fldCharType="begin">
          <w:fldData xml:space="preserve">PEVuZE5vdGU+PENpdGU+PEF1dGhvcj5FanRhaGVkPC9BdXRob3I+PFllYXI+MjAxMjwvWWVhcj48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</w:fldData>
        </w:fldChar>
      </w:r>
      <w:r w:rsidR="00EE54FF">
        <w:rPr>
          <w:rFonts w:ascii="Times" w:hAnsi="Times"/>
          <w:kern w:val="0"/>
        </w:rPr>
        <w:instrText xml:space="preserve"> ADDIN EN.CITE </w:instrText>
      </w:r>
      <w:r w:rsidR="00E93DA2">
        <w:rPr>
          <w:rFonts w:ascii="Times" w:hAnsi="Times"/>
          <w:kern w:val="0"/>
        </w:rPr>
        <w:fldChar w:fldCharType="begin">
          <w:fldData xml:space="preserve">PEVuZE5vdGU+PENpdGU+PEF1dGhvcj5FanRhaGVkPC9BdXRob3I+PFllYXI+MjAxMjwvWWVhcj48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</w:fldData>
        </w:fldChar>
      </w:r>
      <w:r w:rsidR="00EE54FF">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EE54FF">
        <w:rPr>
          <w:rFonts w:ascii="Times" w:hAnsi="Times"/>
          <w:noProof/>
          <w:kern w:val="0"/>
        </w:rPr>
        <w:t>[</w:t>
      </w:r>
      <w:r w:rsidR="00E93DA2">
        <w:fldChar w:fldCharType="begin"/>
      </w:r>
      <w:r w:rsidR="00E93DA2">
        <w:instrText>HYPERLINK \l "_ENREF_12" \o "Ejtahed, 2012 #7"</w:instrText>
      </w:r>
      <w:r w:rsidR="00E93DA2">
        <w:fldChar w:fldCharType="separate"/>
      </w:r>
      <w:r w:rsidR="00EE54FF">
        <w:rPr>
          <w:rFonts w:ascii="Times" w:hAnsi="Times"/>
          <w:noProof/>
          <w:kern w:val="0"/>
        </w:rPr>
        <w:t>12</w:t>
      </w:r>
      <w:r w:rsidR="00E93DA2">
        <w:fldChar w:fldCharType="end"/>
      </w:r>
      <w:r w:rsidR="00EE54FF">
        <w:rPr>
          <w:rFonts w:ascii="Times" w:hAnsi="Times"/>
          <w:noProof/>
          <w:kern w:val="0"/>
        </w:rPr>
        <w:t>,</w:t>
      </w:r>
      <w:r w:rsidR="00E93DA2">
        <w:fldChar w:fldCharType="begin"/>
      </w:r>
      <w:r w:rsidR="00E93DA2">
        <w:instrText>HYPERLINK \l "_ENREF_14" \o "Ivey, 2014 #28"</w:instrText>
      </w:r>
      <w:r w:rsidR="00E93DA2">
        <w:fldChar w:fldCharType="separate"/>
      </w:r>
      <w:r w:rsidR="00EE54FF">
        <w:rPr>
          <w:rFonts w:ascii="Times" w:hAnsi="Times"/>
          <w:noProof/>
          <w:kern w:val="0"/>
        </w:rPr>
        <w:t>14</w:t>
      </w:r>
      <w:r w:rsidR="00E93DA2">
        <w:fldChar w:fldCharType="end"/>
      </w:r>
      <w:r w:rsidR="00EE54FF">
        <w:rPr>
          <w:rFonts w:ascii="Times" w:hAnsi="Times"/>
          <w:noProof/>
          <w:kern w:val="0"/>
        </w:rPr>
        <w:t>,</w:t>
      </w:r>
      <w:r w:rsidR="00E93DA2">
        <w:fldChar w:fldCharType="begin"/>
      </w:r>
      <w:r w:rsidR="00E93DA2">
        <w:instrText>HYPERLINK \l "_ENREF_18" \o "Jones, 2012 #59"</w:instrText>
      </w:r>
      <w:r w:rsidR="00E93DA2">
        <w:fldChar w:fldCharType="separate"/>
      </w:r>
      <w:r w:rsidR="00EE54FF">
        <w:rPr>
          <w:rFonts w:ascii="Times" w:hAnsi="Times"/>
          <w:noProof/>
          <w:kern w:val="0"/>
        </w:rPr>
        <w:t>18</w:t>
      </w:r>
      <w:r w:rsidR="00E93DA2">
        <w:fldChar w:fldCharType="end"/>
      </w:r>
      <w:r w:rsidR="00EE54FF">
        <w:rPr>
          <w:rFonts w:ascii="Times" w:hAnsi="Times"/>
          <w:noProof/>
          <w:kern w:val="0"/>
        </w:rPr>
        <w:t>,</w:t>
      </w:r>
      <w:r w:rsidR="00E93DA2">
        <w:fldChar w:fldCharType="begin"/>
      </w:r>
      <w:r w:rsidR="00E93DA2">
        <w:instrText>HYPERLINK \l "_ENREF_20" \o "Laitinen, 2009 #20"</w:instrText>
      </w:r>
      <w:r w:rsidR="00E93DA2">
        <w:fldChar w:fldCharType="separate"/>
      </w:r>
      <w:r w:rsidR="00EE54FF">
        <w:rPr>
          <w:rFonts w:ascii="Times" w:hAnsi="Times"/>
          <w:noProof/>
          <w:kern w:val="0"/>
        </w:rPr>
        <w:t>20</w:t>
      </w:r>
      <w:r w:rsidR="00E93DA2">
        <w:fldChar w:fldCharType="end"/>
      </w:r>
      <w:r w:rsidR="00EE54FF">
        <w:rPr>
          <w:rFonts w:ascii="Times" w:hAnsi="Times"/>
          <w:noProof/>
          <w:kern w:val="0"/>
        </w:rPr>
        <w:t>,</w:t>
      </w:r>
      <w:r w:rsidR="00E93DA2">
        <w:fldChar w:fldCharType="begin"/>
      </w:r>
      <w:r w:rsidR="00E93DA2">
        <w:instrText>HYPERLINK \l "_ENREF_21" \o "Lindsay, 2014 #50"</w:instrText>
      </w:r>
      <w:r w:rsidR="00E93DA2">
        <w:fldChar w:fldCharType="separate"/>
      </w:r>
      <w:r w:rsidR="00EE54FF">
        <w:rPr>
          <w:rFonts w:ascii="Times" w:hAnsi="Times"/>
          <w:noProof/>
          <w:kern w:val="0"/>
        </w:rPr>
        <w:t>21</w:t>
      </w:r>
      <w:r w:rsidR="00E93DA2">
        <w:fldChar w:fldCharType="end"/>
      </w:r>
      <w:r w:rsidR="00EE54FF">
        <w:rPr>
          <w:rFonts w:ascii="Times" w:hAnsi="Times"/>
          <w:noProof/>
          <w:kern w:val="0"/>
        </w:rPr>
        <w:t>,</w:t>
      </w:r>
      <w:r w:rsidR="00E93DA2">
        <w:fldChar w:fldCharType="begin"/>
      </w:r>
      <w:r w:rsidR="00E93DA2">
        <w:instrText>HYPERLINK \l "_ENREF_23" \o "Rajkumar, 2014 #57"</w:instrText>
      </w:r>
      <w:r w:rsidR="00E93DA2">
        <w:fldChar w:fldCharType="separate"/>
      </w:r>
      <w:r w:rsidR="00EE54FF">
        <w:rPr>
          <w:rFonts w:ascii="Times" w:hAnsi="Times"/>
          <w:noProof/>
          <w:kern w:val="0"/>
        </w:rPr>
        <w:t>23</w:t>
      </w:r>
      <w:r w:rsidR="00E93DA2">
        <w:fldChar w:fldCharType="end"/>
      </w:r>
      <w:r w:rsidR="00EE54FF">
        <w:rPr>
          <w:rFonts w:ascii="Times" w:hAnsi="Times"/>
          <w:noProof/>
          <w:kern w:val="0"/>
        </w:rPr>
        <w:t>,</w:t>
      </w:r>
      <w:r w:rsidR="00E93DA2">
        <w:fldChar w:fldCharType="begin"/>
      </w:r>
      <w:r w:rsidR="00E93DA2">
        <w:instrText>HYPERLINK \l "_ENREF_24" \o "Rajkumar, 2014 #21"</w:instrText>
      </w:r>
      <w:r w:rsidR="00E93DA2">
        <w:fldChar w:fldCharType="separate"/>
      </w:r>
      <w:r w:rsidR="00EE54FF">
        <w:rPr>
          <w:rFonts w:ascii="Times" w:hAnsi="Times"/>
          <w:noProof/>
          <w:kern w:val="0"/>
        </w:rPr>
        <w:t>24</w:t>
      </w:r>
      <w:r w:rsidR="00E93DA2">
        <w:fldChar w:fldCharType="end"/>
      </w:r>
      <w:r w:rsidR="00EE54FF">
        <w:rPr>
          <w:rFonts w:ascii="Times" w:hAnsi="Times"/>
          <w:noProof/>
          <w:kern w:val="0"/>
        </w:rPr>
        <w:t>,</w:t>
      </w:r>
      <w:r w:rsidR="00E93DA2">
        <w:fldChar w:fldCharType="begin"/>
      </w:r>
      <w:r w:rsidR="00E93DA2">
        <w:instrText>HYPERLINK \l "_ENREF_26" \o "Sharafedtinov, 2013 #58"</w:instrText>
      </w:r>
      <w:r w:rsidR="00E93DA2">
        <w:fldChar w:fldCharType="separate"/>
      </w:r>
      <w:r w:rsidR="00EE54FF">
        <w:rPr>
          <w:rFonts w:ascii="Times" w:hAnsi="Times"/>
          <w:noProof/>
          <w:kern w:val="0"/>
        </w:rPr>
        <w:t>26</w:t>
      </w:r>
      <w:r w:rsidR="00E93DA2">
        <w:fldChar w:fldCharType="end"/>
      </w:r>
      <w:r w:rsidR="00EE54FF">
        <w:rPr>
          <w:rFonts w:ascii="Times" w:hAnsi="Times"/>
          <w:noProof/>
          <w:kern w:val="0"/>
        </w:rPr>
        <w:t>]</w:t>
      </w:r>
      <w:r w:rsidR="00E93DA2" w:rsidRPr="00B8024E">
        <w:rPr>
          <w:rFonts w:ascii="Times" w:hAnsi="Times"/>
          <w:kern w:val="0"/>
        </w:rPr>
        <w:fldChar w:fldCharType="end"/>
      </w:r>
      <w:r w:rsidR="00380FAA" w:rsidRPr="00B8024E">
        <w:rPr>
          <w:rFonts w:ascii="Times" w:hAnsi="Times"/>
          <w:kern w:val="0"/>
        </w:rPr>
        <w:t xml:space="preserve">. In eleven trails, dropout reasons </w:t>
      </w:r>
      <w:ins w:id="543" w:author="Accdon" w:date="2015-03-03T14:58:00Z">
        <w:r w:rsidR="008D21D8" w:rsidRPr="001372D8">
          <w:rPr>
            <w:rFonts w:ascii="Times" w:hAnsi="Times"/>
            <w:kern w:val="0"/>
          </w:rPr>
          <w:t>and</w:t>
        </w:r>
      </w:ins>
      <w:del w:id="544" w:author="Accdon" w:date="2015-03-03T14:58:00Z">
        <w:r w:rsidR="00380FAA" w:rsidRPr="00B8024E">
          <w:rPr>
            <w:rFonts w:ascii="Times" w:hAnsi="Times"/>
            <w:kern w:val="0"/>
          </w:rPr>
          <w:delText>along with</w:delText>
        </w:r>
      </w:del>
      <w:r w:rsidR="00380FAA" w:rsidRPr="00B8024E">
        <w:rPr>
          <w:rFonts w:ascii="Times" w:hAnsi="Times"/>
          <w:kern w:val="0"/>
        </w:rPr>
        <w:t xml:space="preserve"> numbers were </w:t>
      </w:r>
      <w:ins w:id="545" w:author="Accdon" w:date="2015-03-03T14:58:00Z">
        <w:r w:rsidR="00380FAA" w:rsidRPr="001372D8">
          <w:rPr>
            <w:rFonts w:ascii="Times" w:hAnsi="Times"/>
            <w:kern w:val="0"/>
          </w:rPr>
          <w:t>n</w:t>
        </w:r>
        <w:r w:rsidR="008D21D8" w:rsidRPr="001372D8">
          <w:rPr>
            <w:rFonts w:ascii="Times" w:hAnsi="Times"/>
            <w:kern w:val="0"/>
          </w:rPr>
          <w:t xml:space="preserve">oted </w:t>
        </w:r>
      </w:ins>
      <w:del w:id="546" w:author="Accdon" w:date="2015-03-03T14:58:00Z">
        <w:r w:rsidR="00380FAA" w:rsidRPr="00B8024E">
          <w:rPr>
            <w:rFonts w:ascii="Times" w:hAnsi="Times"/>
            <w:kern w:val="0"/>
          </w:rPr>
          <w:delText>mention</w:delText>
        </w:r>
      </w:del>
      <w:r w:rsidR="00E93DA2" w:rsidRPr="00B8024E">
        <w:rPr>
          <w:rFonts w:ascii="Times" w:hAnsi="Times"/>
          <w:kern w:val="0"/>
        </w:rPr>
        <w:fldChar w:fldCharType="begin">
          <w:fldData xml:space="preserve">PEVuZE5vdGU+PENpdGU+PEF1dGhvcj5Bc2VtaTwvQXV0aG9yPjxZZWFyPjIwMTM8L1llYXI+PFJl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</w:fldData>
        </w:fldChar>
      </w:r>
      <w:r w:rsidR="00EE54FF">
        <w:rPr>
          <w:rFonts w:ascii="Times" w:hAnsi="Times"/>
          <w:kern w:val="0"/>
        </w:rPr>
        <w:instrText xml:space="preserve"> ADDIN EN.CITE </w:instrText>
      </w:r>
      <w:r w:rsidR="00E93DA2">
        <w:rPr>
          <w:rFonts w:ascii="Times" w:hAnsi="Times"/>
          <w:kern w:val="0"/>
        </w:rPr>
        <w:fldChar w:fldCharType="begin">
          <w:fldData xml:space="preserve">PEVuZE5vdGU+PENpdGU+PEF1dGhvcj5Bc2VtaTwvQXV0aG9yPjxZZWFyPjIwMTM8L1llYXI+PFJl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</w:fldData>
        </w:fldChar>
      </w:r>
      <w:r w:rsidR="00EE54FF">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EE54FF">
        <w:rPr>
          <w:rFonts w:ascii="Times" w:hAnsi="Times"/>
          <w:noProof/>
          <w:kern w:val="0"/>
        </w:rPr>
        <w:t>[</w:t>
      </w:r>
      <w:r w:rsidR="00E93DA2">
        <w:fldChar w:fldCharType="begin"/>
      </w:r>
      <w:r w:rsidR="00E93DA2">
        <w:instrText>HYPERLINK \l "_ENREF_12" \o "Ejtahed, 2012 #7"</w:instrText>
      </w:r>
      <w:r w:rsidR="00E93DA2">
        <w:fldChar w:fldCharType="separate"/>
      </w:r>
      <w:r w:rsidR="00EE54FF">
        <w:rPr>
          <w:rFonts w:ascii="Times" w:hAnsi="Times"/>
          <w:noProof/>
          <w:kern w:val="0"/>
        </w:rPr>
        <w:t>12</w:t>
      </w:r>
      <w:r w:rsidR="00E93DA2">
        <w:fldChar w:fldCharType="end"/>
      </w:r>
      <w:r w:rsidR="00EE54FF">
        <w:rPr>
          <w:rFonts w:ascii="Times" w:hAnsi="Times"/>
          <w:noProof/>
          <w:kern w:val="0"/>
        </w:rPr>
        <w:t>,</w:t>
      </w:r>
      <w:r w:rsidR="00E93DA2">
        <w:fldChar w:fldCharType="begin"/>
      </w:r>
      <w:r w:rsidR="00E93DA2">
        <w:instrText>HYPERLINK \l "_ENREF_14" \o "Ivey, 2014 #28"</w:instrText>
      </w:r>
      <w:r w:rsidR="00E93DA2">
        <w:fldChar w:fldCharType="separate"/>
      </w:r>
      <w:r w:rsidR="00EE54FF">
        <w:rPr>
          <w:rFonts w:ascii="Times" w:hAnsi="Times"/>
          <w:noProof/>
          <w:kern w:val="0"/>
        </w:rPr>
        <w:t>14</w:t>
      </w:r>
      <w:r w:rsidR="00E93DA2">
        <w:fldChar w:fldCharType="end"/>
      </w:r>
      <w:r w:rsidR="00EE54FF">
        <w:rPr>
          <w:rFonts w:ascii="Times" w:hAnsi="Times"/>
          <w:noProof/>
          <w:kern w:val="0"/>
        </w:rPr>
        <w:t>,</w:t>
      </w:r>
      <w:r w:rsidR="00E93DA2">
        <w:fldChar w:fldCharType="begin"/>
      </w:r>
      <w:r w:rsidR="00E93DA2">
        <w:instrText>HYPERLINK \l "_ENREF_16" \o "Asemi, 2013 #42"</w:instrText>
      </w:r>
      <w:r w:rsidR="00E93DA2">
        <w:fldChar w:fldCharType="separate"/>
      </w:r>
      <w:r w:rsidR="00EE54FF">
        <w:rPr>
          <w:rFonts w:ascii="Times" w:hAnsi="Times"/>
          <w:noProof/>
          <w:kern w:val="0"/>
        </w:rPr>
        <w:t>16</w:t>
      </w:r>
      <w:r w:rsidR="00E93DA2">
        <w:fldChar w:fldCharType="end"/>
      </w:r>
      <w:r w:rsidR="00EE54FF">
        <w:rPr>
          <w:rFonts w:ascii="Times" w:hAnsi="Times"/>
          <w:noProof/>
          <w:kern w:val="0"/>
        </w:rPr>
        <w:t>,</w:t>
      </w:r>
      <w:r w:rsidR="00E93DA2">
        <w:fldChar w:fldCharType="begin"/>
      </w:r>
      <w:r w:rsidR="00E93DA2">
        <w:instrText>HYPERLINK \l "_ENREF_18" \o "Jones, 2012 #59"</w:instrText>
      </w:r>
      <w:r w:rsidR="00E93DA2">
        <w:fldChar w:fldCharType="separate"/>
      </w:r>
      <w:r w:rsidR="00EE54FF">
        <w:rPr>
          <w:rFonts w:ascii="Times" w:hAnsi="Times"/>
          <w:noProof/>
          <w:kern w:val="0"/>
        </w:rPr>
        <w:t>18-21</w:t>
      </w:r>
      <w:r w:rsidR="00E93DA2">
        <w:fldChar w:fldCharType="end"/>
      </w:r>
      <w:r w:rsidR="00EE54FF">
        <w:rPr>
          <w:rFonts w:ascii="Times" w:hAnsi="Times"/>
          <w:noProof/>
          <w:kern w:val="0"/>
        </w:rPr>
        <w:t>,</w:t>
      </w:r>
      <w:r w:rsidR="00E93DA2">
        <w:fldChar w:fldCharType="begin"/>
      </w:r>
      <w:r w:rsidR="00E93DA2">
        <w:instrText>HYPERLINK \l "_ENREF_25" \o "Shakeri, 2014 #48"</w:instrText>
      </w:r>
      <w:r w:rsidR="00E93DA2">
        <w:fldChar w:fldCharType="separate"/>
      </w:r>
      <w:r w:rsidR="00EE54FF">
        <w:rPr>
          <w:rFonts w:ascii="Times" w:hAnsi="Times"/>
          <w:noProof/>
          <w:kern w:val="0"/>
        </w:rPr>
        <w:t>25-28</w:t>
      </w:r>
      <w:r w:rsidR="00E93DA2">
        <w:fldChar w:fldCharType="end"/>
      </w:r>
      <w:r w:rsidR="00EE54FF">
        <w:rPr>
          <w:rFonts w:ascii="Times" w:hAnsi="Times"/>
          <w:noProof/>
          <w:kern w:val="0"/>
        </w:rPr>
        <w:t>]</w:t>
      </w:r>
      <w:r w:rsidR="00E93DA2" w:rsidRPr="00B8024E">
        <w:rPr>
          <w:rFonts w:ascii="Times" w:hAnsi="Times"/>
          <w:kern w:val="0"/>
        </w:rPr>
        <w:fldChar w:fldCharType="end"/>
      </w:r>
      <w:r w:rsidR="00380FAA" w:rsidRPr="00B8024E">
        <w:rPr>
          <w:rFonts w:ascii="Times" w:hAnsi="Times"/>
          <w:kern w:val="0"/>
        </w:rPr>
        <w:t xml:space="preserve">. </w:t>
      </w:r>
      <w:ins w:id="547" w:author="Accdon" w:date="2015-03-03T14:58:00Z">
        <w:r w:rsidR="008D21D8" w:rsidRPr="001372D8">
          <w:rPr>
            <w:rFonts w:ascii="Times" w:hAnsi="Times"/>
            <w:kern w:val="0"/>
          </w:rPr>
          <w:t>F</w:t>
        </w:r>
        <w:r w:rsidR="00380FAA" w:rsidRPr="001372D8">
          <w:rPr>
            <w:rFonts w:ascii="Times" w:hAnsi="Times"/>
            <w:kern w:val="0"/>
          </w:rPr>
          <w:t>unnel</w:t>
        </w:r>
      </w:ins>
      <w:del w:id="548" w:author="Accdon" w:date="2015-03-03T14:58:00Z">
        <w:r w:rsidR="00380FAA" w:rsidRPr="00B8024E">
          <w:rPr>
            <w:rFonts w:ascii="Times" w:hAnsi="Times"/>
            <w:kern w:val="0"/>
          </w:rPr>
          <w:delText>The funnel</w:delText>
        </w:r>
      </w:del>
      <w:r w:rsidR="00380FAA" w:rsidRPr="00B8024E">
        <w:rPr>
          <w:rFonts w:ascii="Times" w:hAnsi="Times"/>
          <w:kern w:val="0"/>
        </w:rPr>
        <w:t xml:space="preserve"> plots of studies </w:t>
      </w:r>
      <w:ins w:id="549" w:author="Accdon" w:date="2015-03-03T14:58:00Z">
        <w:r w:rsidR="008D21D8" w:rsidRPr="001372D8">
          <w:rPr>
            <w:rFonts w:ascii="Times" w:hAnsi="Times"/>
            <w:kern w:val="0"/>
          </w:rPr>
          <w:t xml:space="preserve">were slightly </w:t>
        </w:r>
        <w:r w:rsidR="00380FAA" w:rsidRPr="001372D8">
          <w:rPr>
            <w:rFonts w:ascii="Times" w:hAnsi="Times"/>
            <w:kern w:val="0"/>
          </w:rPr>
          <w:t>asymmetr</w:t>
        </w:r>
        <w:r w:rsidR="008D21D8" w:rsidRPr="001372D8">
          <w:rPr>
            <w:rFonts w:ascii="Times" w:hAnsi="Times"/>
            <w:kern w:val="0"/>
          </w:rPr>
          <w:t>ical</w:t>
        </w:r>
        <w:r w:rsidR="00380FAA" w:rsidRPr="001372D8">
          <w:rPr>
            <w:rFonts w:ascii="Times" w:hAnsi="Times"/>
            <w:kern w:val="0"/>
          </w:rPr>
          <w:t>,</w:t>
        </w:r>
      </w:ins>
      <w:del w:id="550" w:author="Accdon" w:date="2015-03-03T14:58:00Z">
        <w:r w:rsidR="00380FAA" w:rsidRPr="00B8024E">
          <w:rPr>
            <w:rFonts w:ascii="Times" w:hAnsi="Times"/>
            <w:kern w:val="0"/>
          </w:rPr>
          <w:delText>showed slight asymmetry,</w:delText>
        </w:r>
      </w:del>
      <w:r w:rsidR="00380FAA" w:rsidRPr="00B8024E">
        <w:rPr>
          <w:rFonts w:ascii="Times" w:hAnsi="Times"/>
          <w:kern w:val="0"/>
        </w:rPr>
        <w:t xml:space="preserve"> which </w:t>
      </w:r>
      <w:ins w:id="551" w:author="Accdon" w:date="2015-03-03T14:58:00Z">
        <w:r w:rsidR="008D21D8" w:rsidRPr="001372D8">
          <w:rPr>
            <w:rFonts w:ascii="Times" w:hAnsi="Times"/>
            <w:kern w:val="0"/>
          </w:rPr>
          <w:t>may</w:t>
        </w:r>
      </w:ins>
      <w:del w:id="552" w:author="Accdon" w:date="2015-03-03T14:58:00Z">
        <w:r w:rsidR="00380FAA" w:rsidRPr="00B8024E">
          <w:rPr>
            <w:rFonts w:ascii="Times" w:hAnsi="Times"/>
            <w:kern w:val="0"/>
          </w:rPr>
          <w:delText>can</w:delText>
        </w:r>
      </w:del>
      <w:r w:rsidR="00380FAA" w:rsidRPr="00B8024E">
        <w:rPr>
          <w:rFonts w:ascii="Times" w:hAnsi="Times"/>
          <w:kern w:val="0"/>
        </w:rPr>
        <w:t xml:space="preserve"> be interpreted as publication bias </w:t>
      </w:r>
      <w:ins w:id="553" w:author="Accdon" w:date="2015-03-03T14:58:00Z">
        <w:r w:rsidR="00380FAA" w:rsidRPr="001372D8">
          <w:rPr>
            <w:rFonts w:ascii="Times" w:hAnsi="Times"/>
            <w:kern w:val="0"/>
          </w:rPr>
          <w:t>(</w:t>
        </w:r>
      </w:ins>
      <w:del w:id="554" w:author="Accdon" w:date="2015-03-03T14:58:00Z">
        <w:r w:rsidR="00380FAA" w:rsidRPr="00B8024E">
          <w:rPr>
            <w:rFonts w:ascii="Times" w:hAnsi="Times"/>
            <w:kern w:val="0"/>
          </w:rPr>
          <w:delText>(</w:delText>
        </w:r>
        <w:r w:rsidR="005E5B0B">
          <w:rPr>
            <w:rFonts w:ascii="Times" w:hAnsi="Times"/>
            <w:kern w:val="0"/>
          </w:rPr>
          <w:delText xml:space="preserve">S2 </w:delText>
        </w:r>
      </w:del>
      <w:r w:rsidR="005E5B0B">
        <w:rPr>
          <w:rFonts w:ascii="Times" w:hAnsi="Times"/>
          <w:kern w:val="0"/>
        </w:rPr>
        <w:t>Fig.</w:t>
      </w:r>
      <w:ins w:id="555" w:author="Accdon" w:date="2015-03-03T14:58:00Z">
        <w:r w:rsidR="00803B09" w:rsidRPr="00803B09">
          <w:rPr>
            <w:rFonts w:ascii="Times" w:hAnsi="Times"/>
            <w:kern w:val="0"/>
          </w:rPr>
          <w:t xml:space="preserve"> </w:t>
        </w:r>
        <w:r w:rsidR="00803B09" w:rsidRPr="001372D8">
          <w:rPr>
            <w:rFonts w:ascii="Times" w:hAnsi="Times"/>
            <w:kern w:val="0"/>
          </w:rPr>
          <w:t>S2</w:t>
        </w:r>
      </w:ins>
      <w:r w:rsidR="00380FAA" w:rsidRPr="00B8024E">
        <w:rPr>
          <w:rFonts w:ascii="Times" w:hAnsi="Times"/>
          <w:kern w:val="0"/>
        </w:rPr>
        <w:t>).</w:t>
      </w:r>
    </w:p>
    <w:p w14:paraId="24FBB6E2" w14:textId="6EEAFDFD" w:rsidR="00E552A8" w:rsidRDefault="00A20966" w:rsidP="00B8024E">
      <w:pPr>
        <w:widowControl/>
        <w:autoSpaceDE w:val="0"/>
        <w:autoSpaceDN w:val="0"/>
        <w:adjustRightInd w:val="0"/>
        <w:spacing w:line="480" w:lineRule="auto"/>
        <w:rPr>
          <w:rFonts w:ascii="Times" w:hAnsi="Times"/>
          <w:kern w:val="0"/>
        </w:rPr>
      </w:pPr>
      <w:ins w:id="556" w:author="Accdon" w:date="2015-03-03T14:58:00Z">
        <w:r w:rsidRPr="001372D8">
          <w:rPr>
            <w:rFonts w:ascii="Times" w:hAnsi="Times"/>
            <w:kern w:val="0"/>
          </w:rPr>
          <w:t>Study</w:t>
        </w:r>
      </w:ins>
      <w:del w:id="557" w:author="Accdon" w:date="2015-03-03T14:58:00Z">
        <w:r w:rsidR="00380FAA" w:rsidRPr="00B8024E">
          <w:rPr>
            <w:rFonts w:ascii="Times" w:hAnsi="Times"/>
            <w:kern w:val="0"/>
          </w:rPr>
          <w:delText xml:space="preserve">    The</w:delText>
        </w:r>
      </w:del>
      <w:r w:rsidR="00380FAA" w:rsidRPr="00B8024E">
        <w:rPr>
          <w:rFonts w:ascii="Times" w:hAnsi="Times"/>
          <w:kern w:val="0"/>
        </w:rPr>
        <w:t xml:space="preserve"> characteristics</w:t>
      </w:r>
      <w:del w:id="558" w:author="Accdon" w:date="2015-03-03T14:58:00Z">
        <w:r w:rsidR="00380FAA" w:rsidRPr="00B8024E">
          <w:rPr>
            <w:rFonts w:ascii="Times" w:hAnsi="Times"/>
            <w:kern w:val="0"/>
          </w:rPr>
          <w:delText xml:space="preserve"> of included studies</w:delText>
        </w:r>
      </w:del>
      <w:r w:rsidR="00380FAA" w:rsidRPr="00B8024E">
        <w:rPr>
          <w:rFonts w:ascii="Times" w:hAnsi="Times"/>
          <w:kern w:val="0"/>
        </w:rPr>
        <w:t xml:space="preserve"> are presented in </w:t>
      </w:r>
      <w:r w:rsidR="00380FAA" w:rsidRPr="00483004">
        <w:rPr>
          <w:rFonts w:ascii="Times" w:hAnsi="Times"/>
          <w:kern w:val="0"/>
        </w:rPr>
        <w:t>Table 1</w:t>
      </w:r>
      <w:r w:rsidR="00380FAA" w:rsidRPr="00B8024E">
        <w:rPr>
          <w:rFonts w:ascii="Times" w:hAnsi="Times"/>
          <w:kern w:val="0"/>
        </w:rPr>
        <w:t>. The mean baseline fasting blood glucose (FBG) a</w:t>
      </w:r>
      <w:r w:rsidR="006965BC">
        <w:rPr>
          <w:rFonts w:ascii="Times" w:hAnsi="Times"/>
          <w:kern w:val="0"/>
        </w:rPr>
        <w:t>cross the studies was 5.89</w:t>
      </w:r>
      <w:ins w:id="559" w:author="Accdon" w:date="2015-03-03T14:58:00Z">
        <w:r w:rsidR="00502CA7" w:rsidRPr="001372D8">
          <w:rPr>
            <w:rFonts w:ascii="Times" w:hAnsi="Times"/>
            <w:kern w:val="0"/>
          </w:rPr>
          <w:t xml:space="preserve"> </w:t>
        </w:r>
      </w:ins>
      <w:r w:rsidR="006965BC">
        <w:rPr>
          <w:rFonts w:ascii="Times" w:hAnsi="Times"/>
          <w:kern w:val="0"/>
        </w:rPr>
        <w:t>mmol/L</w:t>
      </w:r>
      <w:r w:rsidR="00380FAA" w:rsidRPr="00B8024E">
        <w:rPr>
          <w:rFonts w:ascii="Times" w:hAnsi="Times"/>
          <w:kern w:val="0"/>
        </w:rPr>
        <w:t xml:space="preserve"> in</w:t>
      </w:r>
      <w:r w:rsidR="006965BC">
        <w:rPr>
          <w:rFonts w:ascii="Times" w:hAnsi="Times"/>
          <w:kern w:val="0"/>
        </w:rPr>
        <w:t xml:space="preserve"> probiotic group and 5.83 mmol/L</w:t>
      </w:r>
      <w:r w:rsidR="00380FAA" w:rsidRPr="00B8024E">
        <w:rPr>
          <w:rFonts w:ascii="Times" w:hAnsi="Times"/>
          <w:kern w:val="0"/>
        </w:rPr>
        <w:t xml:space="preserve"> in</w:t>
      </w:r>
      <w:ins w:id="560" w:author="Accdon" w:date="2015-03-03T14:58:00Z">
        <w:r w:rsidR="00380FAA" w:rsidRPr="001372D8">
          <w:rPr>
            <w:rFonts w:ascii="Times" w:hAnsi="Times"/>
            <w:kern w:val="0"/>
          </w:rPr>
          <w:t xml:space="preserve"> </w:t>
        </w:r>
        <w:r w:rsidR="00502CA7" w:rsidRPr="001372D8">
          <w:rPr>
            <w:rFonts w:ascii="Times" w:hAnsi="Times"/>
            <w:kern w:val="0"/>
          </w:rPr>
          <w:t>the</w:t>
        </w:r>
      </w:ins>
      <w:r w:rsidR="00380FAA" w:rsidRPr="00B8024E">
        <w:rPr>
          <w:rFonts w:ascii="Times" w:hAnsi="Times"/>
          <w:kern w:val="0"/>
        </w:rPr>
        <w:t xml:space="preserve"> control group. </w:t>
      </w:r>
      <w:del w:id="561" w:author="Tracy" w:date="2015-03-04T01:45:00Z">
        <w:r w:rsidR="00380FAA" w:rsidRPr="001B59C1" w:rsidDel="002F3F71">
          <w:rPr>
            <w:rFonts w:ascii="Times" w:hAnsi="Times"/>
            <w:kern w:val="0"/>
          </w:rPr>
          <w:delText>Of the 17 studies, 4 included overweight and obese subjects, 4 included patients with type 2 diabetes mellitus</w:delText>
        </w:r>
      </w:del>
      <w:ins w:id="562" w:author="Accdon" w:date="2015-03-03T14:58:00Z">
        <w:del w:id="563" w:author="Tracy" w:date="2015-03-04T01:45:00Z">
          <w:r w:rsidR="00502CA7" w:rsidRPr="001B59C1" w:rsidDel="002F3F71">
            <w:rPr>
              <w:rFonts w:ascii="Times" w:hAnsi="Times"/>
              <w:kern w:val="0"/>
            </w:rPr>
            <w:delText xml:space="preserve"> (T2DM)</w:delText>
          </w:r>
        </w:del>
      </w:ins>
      <w:del w:id="564" w:author="Tracy" w:date="2015-03-04T01:45:00Z">
        <w:r w:rsidR="00380FAA" w:rsidRPr="001B59C1" w:rsidDel="002F3F71">
          <w:rPr>
            <w:rFonts w:ascii="Times" w:hAnsi="Times"/>
            <w:kern w:val="0"/>
          </w:rPr>
          <w:delText xml:space="preserve">, 3 included pregnant women, 2 included patients with hypercholesterolemia, 1 included patients with metabolic syndrome, 1 included </w:delText>
        </w:r>
        <w:commentRangeStart w:id="565"/>
        <w:r w:rsidR="00380FAA" w:rsidRPr="001B59C1" w:rsidDel="002F3F71">
          <w:rPr>
            <w:rFonts w:ascii="Times" w:hAnsi="Times"/>
            <w:kern w:val="0"/>
          </w:rPr>
          <w:delText xml:space="preserve">NASH </w:delText>
        </w:r>
        <w:commentRangeEnd w:id="565"/>
        <w:r w:rsidR="00502CA7" w:rsidRPr="0014355A" w:rsidDel="002F3F71">
          <w:rPr>
            <w:rStyle w:val="ab"/>
            <w:rFonts w:ascii="宋体" w:hAnsi="宋体" w:cs="宋体"/>
          </w:rPr>
          <w:commentReference w:id="565"/>
        </w:r>
        <w:r w:rsidR="00380FAA" w:rsidRPr="002F3F71" w:rsidDel="002F3F71">
          <w:rPr>
            <w:rFonts w:ascii="宋体" w:hAnsi="宋体" w:cs="宋体"/>
            <w:kern w:val="0"/>
            <w:rPrChange w:id="566" w:author="Tracy" w:date="2015-03-04T01:45:00Z">
              <w:rPr>
                <w:rFonts w:ascii="Times" w:hAnsi="Times"/>
                <w:kern w:val="0"/>
              </w:rPr>
            </w:rPrChange>
          </w:rPr>
          <w:delText>patients, 1 included healthy participants</w:delText>
        </w:r>
      </w:del>
      <w:ins w:id="567" w:author="Accdon" w:date="2015-03-03T14:58:00Z">
        <w:del w:id="568" w:author="Tracy" w:date="2015-03-04T01:45:00Z">
          <w:r w:rsidR="00803B09" w:rsidRPr="002F3F71" w:rsidDel="002F3F71">
            <w:rPr>
              <w:rFonts w:ascii="宋体" w:hAnsi="宋体" w:cs="宋体"/>
              <w:kern w:val="0"/>
              <w:rPrChange w:id="569" w:author="Tracy" w:date="2015-03-04T01:45:00Z">
                <w:rPr>
                  <w:rFonts w:ascii="Times" w:hAnsi="Times"/>
                  <w:kern w:val="0"/>
                </w:rPr>
              </w:rPrChange>
            </w:rPr>
            <w:delText>,</w:delText>
          </w:r>
        </w:del>
      </w:ins>
      <w:del w:id="570" w:author="Tracy" w:date="2015-03-04T01:45:00Z">
        <w:r w:rsidR="00380FAA" w:rsidRPr="002F3F71" w:rsidDel="002F3F71">
          <w:rPr>
            <w:rFonts w:ascii="宋体" w:hAnsi="宋体" w:cs="宋体"/>
            <w:kern w:val="0"/>
            <w:rPrChange w:id="571" w:author="Tracy" w:date="2015-03-04T01:45:00Z">
              <w:rPr>
                <w:rFonts w:ascii="Times" w:hAnsi="Times"/>
                <w:kern w:val="0"/>
              </w:rPr>
            </w:rPrChange>
          </w:rPr>
          <w:delText xml:space="preserve"> and 1 included healthy smokers.</w:delText>
        </w:r>
        <w:r w:rsidR="00380FAA" w:rsidRPr="00B8024E" w:rsidDel="002F3F71">
          <w:rPr>
            <w:rFonts w:ascii="Times" w:hAnsi="Times"/>
            <w:kern w:val="0"/>
          </w:rPr>
          <w:delText xml:space="preserve"> </w:delText>
        </w:r>
      </w:del>
      <w:r w:rsidR="00380FAA" w:rsidRPr="00B8024E">
        <w:rPr>
          <w:rFonts w:ascii="Times" w:hAnsi="Times"/>
          <w:kern w:val="0"/>
        </w:rPr>
        <w:t>In five</w:t>
      </w:r>
      <w:bookmarkStart w:id="572" w:name="_GoBack"/>
      <w:bookmarkEnd w:id="572"/>
      <w:r w:rsidR="00380FAA" w:rsidRPr="00B8024E">
        <w:rPr>
          <w:rFonts w:ascii="Times" w:hAnsi="Times"/>
          <w:kern w:val="0"/>
        </w:rPr>
        <w:t xml:space="preserve"> trails, patients used antidiabetic medications but they did not change their medications during the study</w:t>
      </w:r>
      <w:ins w:id="573" w:author="Accdon" w:date="2015-03-03T14:58:00Z">
        <w:r w:rsidR="00502CA7" w:rsidRPr="001372D8">
          <w:rPr>
            <w:rFonts w:ascii="Times" w:hAnsi="Times"/>
            <w:kern w:val="0"/>
          </w:rPr>
          <w:t xml:space="preserve"> </w:t>
        </w:r>
      </w:ins>
      <w:r w:rsidR="00E93DA2" w:rsidRPr="00B8024E">
        <w:rPr>
          <w:rFonts w:ascii="Times" w:hAnsi="Times"/>
          <w:kern w:val="0"/>
        </w:rPr>
        <w:fldChar w:fldCharType="begin">
          <w:fldData xml:space="preserve">PEVuZE5vdGU+PENpdGU+PEF1dGhvcj5Bc2VtaTwvQXV0aG9yPjxZZWFyPjIwMTM8L1llYXI+PFJl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</w:fldData>
        </w:fldChar>
      </w:r>
      <w:r w:rsidR="00EE54FF">
        <w:rPr>
          <w:rFonts w:ascii="Times" w:hAnsi="Times"/>
          <w:kern w:val="0"/>
        </w:rPr>
        <w:instrText xml:space="preserve"> ADDIN EN.CITE </w:instrText>
      </w:r>
      <w:r w:rsidR="00E93DA2">
        <w:rPr>
          <w:rFonts w:ascii="Times" w:hAnsi="Times"/>
          <w:kern w:val="0"/>
        </w:rPr>
        <w:fldChar w:fldCharType="begin">
          <w:fldData xml:space="preserve">PEVuZE5vdGU+PENpdGU+PEF1dGhvcj5Bc2VtaTwvQXV0aG9yPjxZZWFyPjIwMTM8L1llYXI+PFJl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</w:fldData>
        </w:fldChar>
      </w:r>
      <w:r w:rsidR="00EE54FF">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EE54FF">
        <w:rPr>
          <w:rFonts w:ascii="Times" w:hAnsi="Times"/>
          <w:noProof/>
          <w:kern w:val="0"/>
        </w:rPr>
        <w:t>[</w:t>
      </w:r>
      <w:r w:rsidR="00E93DA2">
        <w:fldChar w:fldCharType="begin"/>
      </w:r>
      <w:r w:rsidR="00E93DA2">
        <w:instrText>HYPERLINK \l "_ENREF_12" \o "Ejtahed, 2012 #7"</w:instrText>
      </w:r>
      <w:r w:rsidR="00E93DA2">
        <w:fldChar w:fldCharType="separate"/>
      </w:r>
      <w:r w:rsidR="00EE54FF">
        <w:rPr>
          <w:rFonts w:ascii="Times" w:hAnsi="Times"/>
          <w:noProof/>
          <w:kern w:val="0"/>
        </w:rPr>
        <w:t>12</w:t>
      </w:r>
      <w:r w:rsidR="00E93DA2">
        <w:fldChar w:fldCharType="end"/>
      </w:r>
      <w:r w:rsidR="00EE54FF">
        <w:rPr>
          <w:rFonts w:ascii="Times" w:hAnsi="Times"/>
          <w:noProof/>
          <w:kern w:val="0"/>
        </w:rPr>
        <w:t>,</w:t>
      </w:r>
      <w:r w:rsidR="00E93DA2">
        <w:fldChar w:fldCharType="begin"/>
      </w:r>
      <w:r w:rsidR="00E93DA2">
        <w:instrText>HYPERLINK \l "_ENREF_16" \o "Asemi, 2013 #42"</w:instrText>
      </w:r>
      <w:r w:rsidR="00E93DA2">
        <w:fldChar w:fldCharType="separate"/>
      </w:r>
      <w:r w:rsidR="00EE54FF">
        <w:rPr>
          <w:rFonts w:ascii="Times" w:hAnsi="Times"/>
          <w:noProof/>
          <w:kern w:val="0"/>
        </w:rPr>
        <w:t>16</w:t>
      </w:r>
      <w:r w:rsidR="00E93DA2">
        <w:fldChar w:fldCharType="end"/>
      </w:r>
      <w:r w:rsidR="00EE54FF">
        <w:rPr>
          <w:rFonts w:ascii="Times" w:hAnsi="Times"/>
          <w:noProof/>
          <w:kern w:val="0"/>
        </w:rPr>
        <w:t>,</w:t>
      </w:r>
      <w:r w:rsidR="00E93DA2">
        <w:fldChar w:fldCharType="begin"/>
      </w:r>
      <w:r w:rsidR="00E93DA2">
        <w:instrText>HYPERLINK \l "_ENREF_22" \o "Mohamadshahi, 2014 #60"</w:instrText>
      </w:r>
      <w:r w:rsidR="00E93DA2">
        <w:fldChar w:fldCharType="separate"/>
      </w:r>
      <w:r w:rsidR="00EE54FF">
        <w:rPr>
          <w:rFonts w:ascii="Times" w:hAnsi="Times"/>
          <w:noProof/>
          <w:kern w:val="0"/>
        </w:rPr>
        <w:t>22</w:t>
      </w:r>
      <w:r w:rsidR="00E93DA2">
        <w:fldChar w:fldCharType="end"/>
      </w:r>
      <w:r w:rsidR="00EE54FF">
        <w:rPr>
          <w:rFonts w:ascii="Times" w:hAnsi="Times"/>
          <w:noProof/>
          <w:kern w:val="0"/>
        </w:rPr>
        <w:t>,</w:t>
      </w:r>
      <w:r w:rsidR="00E93DA2">
        <w:fldChar w:fldCharType="begin"/>
      </w:r>
      <w:r w:rsidR="00E93DA2">
        <w:instrText>HYPERLINK \l "_ENREF_25" \o "Shakeri, 2014 #48"</w:instrText>
      </w:r>
      <w:r w:rsidR="00E93DA2">
        <w:fldChar w:fldCharType="separate"/>
      </w:r>
      <w:r w:rsidR="00EE54FF">
        <w:rPr>
          <w:rFonts w:ascii="Times" w:hAnsi="Times"/>
          <w:noProof/>
          <w:kern w:val="0"/>
        </w:rPr>
        <w:t>25</w:t>
      </w:r>
      <w:r w:rsidR="00E93DA2">
        <w:fldChar w:fldCharType="end"/>
      </w:r>
      <w:r w:rsidR="00EE54FF">
        <w:rPr>
          <w:rFonts w:ascii="Times" w:hAnsi="Times"/>
          <w:noProof/>
          <w:kern w:val="0"/>
        </w:rPr>
        <w:t>,</w:t>
      </w:r>
      <w:r w:rsidR="00E93DA2">
        <w:fldChar w:fldCharType="begin"/>
      </w:r>
      <w:r w:rsidR="00E93DA2">
        <w:instrText>HYPERLINK \l "_ENREF_27" \o "Shavakhi, 2013 #40"</w:instrText>
      </w:r>
      <w:r w:rsidR="00E93DA2">
        <w:fldChar w:fldCharType="separate"/>
      </w:r>
      <w:r w:rsidR="00EE54FF">
        <w:rPr>
          <w:rFonts w:ascii="Times" w:hAnsi="Times"/>
          <w:noProof/>
          <w:kern w:val="0"/>
        </w:rPr>
        <w:t>27</w:t>
      </w:r>
      <w:r w:rsidR="00E93DA2">
        <w:fldChar w:fldCharType="end"/>
      </w:r>
      <w:r w:rsidR="00EE54FF">
        <w:rPr>
          <w:rFonts w:ascii="Times" w:hAnsi="Times"/>
          <w:noProof/>
          <w:kern w:val="0"/>
        </w:rPr>
        <w:t>]</w:t>
      </w:r>
      <w:r w:rsidR="00E93DA2" w:rsidRPr="00B8024E">
        <w:rPr>
          <w:rFonts w:ascii="Times" w:hAnsi="Times"/>
          <w:kern w:val="0"/>
        </w:rPr>
        <w:fldChar w:fldCharType="end"/>
      </w:r>
      <w:r w:rsidR="00380FAA" w:rsidRPr="00B8024E">
        <w:rPr>
          <w:rFonts w:ascii="Times" w:hAnsi="Times"/>
          <w:kern w:val="0"/>
        </w:rPr>
        <w:t>. The duration of the studies ranged from 3 to 24 weeks</w:t>
      </w:r>
      <w:ins w:id="574" w:author="Accdon" w:date="2015-03-03T14:58:00Z">
        <w:r w:rsidR="00502CA7" w:rsidRPr="001372D8">
          <w:rPr>
            <w:rFonts w:ascii="Times" w:hAnsi="Times"/>
            <w:kern w:val="0"/>
          </w:rPr>
          <w:t xml:space="preserve"> and n</w:t>
        </w:r>
        <w:r w:rsidR="00380FAA" w:rsidRPr="001372D8">
          <w:rPr>
            <w:rFonts w:ascii="Times" w:hAnsi="Times"/>
            <w:kern w:val="0"/>
          </w:rPr>
          <w:t>utrition</w:t>
        </w:r>
      </w:ins>
      <w:del w:id="575" w:author="Accdon" w:date="2015-03-03T14:58:00Z">
        <w:r w:rsidR="00380FAA" w:rsidRPr="00B8024E">
          <w:rPr>
            <w:rFonts w:ascii="Times" w:hAnsi="Times"/>
            <w:kern w:val="0"/>
          </w:rPr>
          <w:delText>. Nutrition</w:delText>
        </w:r>
      </w:del>
      <w:r w:rsidR="00380FAA" w:rsidRPr="00B8024E">
        <w:rPr>
          <w:rFonts w:ascii="Times" w:hAnsi="Times"/>
          <w:kern w:val="0"/>
        </w:rPr>
        <w:t xml:space="preserve"> intake was measured in 7 studies</w:t>
      </w:r>
      <w:ins w:id="576" w:author="Accdon" w:date="2015-03-03T14:58:00Z">
        <w:r w:rsidR="00803B09">
          <w:rPr>
            <w:rFonts w:ascii="Times" w:hAnsi="Times" w:hint="eastAsia"/>
            <w:kern w:val="0"/>
          </w:rPr>
          <w:t xml:space="preserve"> </w:t>
        </w:r>
      </w:ins>
      <w:r w:rsidR="00E93DA2" w:rsidRPr="00B8024E">
        <w:rPr>
          <w:rFonts w:ascii="Times" w:hAnsi="Times"/>
          <w:kern w:val="0"/>
        </w:rPr>
        <w:fldChar w:fldCharType="begin">
          <w:fldData xml:space="preserve">PEVuZE5vdGU+PENpdGU+PEF1dGhvcj5Bc2VtaTwvQXV0aG9yPjxZZWFyPjIwMTM8L1llYXI+PFJl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</w:fldData>
        </w:fldChar>
      </w:r>
      <w:r w:rsidR="00EE54FF">
        <w:rPr>
          <w:rFonts w:ascii="Times" w:hAnsi="Times"/>
          <w:kern w:val="0"/>
        </w:rPr>
        <w:instrText xml:space="preserve"> ADDIN EN.CITE </w:instrText>
      </w:r>
      <w:r w:rsidR="00E93DA2">
        <w:rPr>
          <w:rFonts w:ascii="Times" w:hAnsi="Times"/>
          <w:kern w:val="0"/>
        </w:rPr>
        <w:fldChar w:fldCharType="begin">
          <w:fldData xml:space="preserve">PEVuZE5vdGU+PENpdGU+PEF1dGhvcj5Bc2VtaTwvQXV0aG9yPjxZZWFyPjIwMTM8L1llYXI+PFJl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</w:fldData>
        </w:fldChar>
      </w:r>
      <w:r w:rsidR="00EE54FF">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EE54FF">
        <w:rPr>
          <w:rFonts w:ascii="Times" w:hAnsi="Times"/>
          <w:noProof/>
          <w:kern w:val="0"/>
        </w:rPr>
        <w:t>[</w:t>
      </w:r>
      <w:r w:rsidR="00E93DA2">
        <w:fldChar w:fldCharType="begin"/>
      </w:r>
      <w:r w:rsidR="00E93DA2">
        <w:instrText>HYPERLINK \l "_ENREF_12" \o "Ejtahed, 2012 #7"</w:instrText>
      </w:r>
      <w:r w:rsidR="00E93DA2">
        <w:fldChar w:fldCharType="separate"/>
      </w:r>
      <w:r w:rsidR="00EE54FF">
        <w:rPr>
          <w:rFonts w:ascii="Times" w:hAnsi="Times"/>
          <w:noProof/>
          <w:kern w:val="0"/>
        </w:rPr>
        <w:t>12</w:t>
      </w:r>
      <w:r w:rsidR="00E93DA2">
        <w:fldChar w:fldCharType="end"/>
      </w:r>
      <w:r w:rsidR="00EE54FF">
        <w:rPr>
          <w:rFonts w:ascii="Times" w:hAnsi="Times"/>
          <w:noProof/>
          <w:kern w:val="0"/>
        </w:rPr>
        <w:t>,</w:t>
      </w:r>
      <w:r w:rsidR="00E93DA2">
        <w:fldChar w:fldCharType="begin"/>
      </w:r>
      <w:r w:rsidR="00E93DA2">
        <w:instrText>HYPERLINK \l "_ENREF_16" \o "Asemi, 2013 #42"</w:instrText>
      </w:r>
      <w:r w:rsidR="00E93DA2">
        <w:fldChar w:fldCharType="separate"/>
      </w:r>
      <w:r w:rsidR="00EE54FF">
        <w:rPr>
          <w:rFonts w:ascii="Times" w:hAnsi="Times"/>
          <w:noProof/>
          <w:kern w:val="0"/>
        </w:rPr>
        <w:t>16</w:t>
      </w:r>
      <w:r w:rsidR="00E93DA2">
        <w:fldChar w:fldCharType="end"/>
      </w:r>
      <w:r w:rsidR="00EE54FF">
        <w:rPr>
          <w:rFonts w:ascii="Times" w:hAnsi="Times"/>
          <w:noProof/>
          <w:kern w:val="0"/>
        </w:rPr>
        <w:t>,</w:t>
      </w:r>
      <w:r w:rsidR="00E93DA2">
        <w:fldChar w:fldCharType="begin"/>
      </w:r>
      <w:r w:rsidR="00E93DA2">
        <w:instrText>HYPERLINK \l "_ENREF_20" \o "Laitinen, 2009 #20"</w:instrText>
      </w:r>
      <w:r w:rsidR="00E93DA2">
        <w:fldChar w:fldCharType="separate"/>
      </w:r>
      <w:r w:rsidR="00EE54FF">
        <w:rPr>
          <w:rFonts w:ascii="Times" w:hAnsi="Times"/>
          <w:noProof/>
          <w:kern w:val="0"/>
        </w:rPr>
        <w:t>20-22</w:t>
      </w:r>
      <w:r w:rsidR="00E93DA2">
        <w:fldChar w:fldCharType="end"/>
      </w:r>
      <w:r w:rsidR="00EE54FF">
        <w:rPr>
          <w:rFonts w:ascii="Times" w:hAnsi="Times"/>
          <w:noProof/>
          <w:kern w:val="0"/>
        </w:rPr>
        <w:t>,</w:t>
      </w:r>
      <w:r w:rsidR="00E93DA2">
        <w:fldChar w:fldCharType="begin"/>
      </w:r>
      <w:r w:rsidR="00E93DA2">
        <w:instrText>HYPERLINK \l "_ENREF_25" \o "Shakeri, 2014 #48"</w:instrText>
      </w:r>
      <w:r w:rsidR="00E93DA2">
        <w:fldChar w:fldCharType="separate"/>
      </w:r>
      <w:r w:rsidR="00EE54FF">
        <w:rPr>
          <w:rFonts w:ascii="Times" w:hAnsi="Times"/>
          <w:noProof/>
          <w:kern w:val="0"/>
        </w:rPr>
        <w:t>25</w:t>
      </w:r>
      <w:r w:rsidR="00E93DA2">
        <w:fldChar w:fldCharType="end"/>
      </w:r>
      <w:r w:rsidR="00EE54FF">
        <w:rPr>
          <w:rFonts w:ascii="Times" w:hAnsi="Times"/>
          <w:noProof/>
          <w:kern w:val="0"/>
        </w:rPr>
        <w:t>,</w:t>
      </w:r>
      <w:r w:rsidR="00E93DA2">
        <w:fldChar w:fldCharType="begin"/>
      </w:r>
      <w:r w:rsidR="00E93DA2">
        <w:instrText>HYPERLINK \l "_ENREF_28" \o "Asemi, 2013 #53"</w:instrText>
      </w:r>
      <w:r w:rsidR="00E93DA2">
        <w:fldChar w:fldCharType="separate"/>
      </w:r>
      <w:r w:rsidR="00EE54FF">
        <w:rPr>
          <w:rFonts w:ascii="Times" w:hAnsi="Times"/>
          <w:noProof/>
          <w:kern w:val="0"/>
        </w:rPr>
        <w:t>28</w:t>
      </w:r>
      <w:r w:rsidR="00E93DA2">
        <w:fldChar w:fldCharType="end"/>
      </w:r>
      <w:r w:rsidR="00EE54FF">
        <w:rPr>
          <w:rFonts w:ascii="Times" w:hAnsi="Times"/>
          <w:noProof/>
          <w:kern w:val="0"/>
        </w:rPr>
        <w:t>]</w:t>
      </w:r>
      <w:r w:rsidR="00E93DA2" w:rsidRPr="00B8024E">
        <w:rPr>
          <w:rFonts w:ascii="Times" w:hAnsi="Times"/>
          <w:kern w:val="0"/>
        </w:rPr>
        <w:fldChar w:fldCharType="end"/>
      </w:r>
      <w:r w:rsidR="00380FAA" w:rsidRPr="00B8024E">
        <w:rPr>
          <w:rFonts w:ascii="Times" w:hAnsi="Times"/>
          <w:kern w:val="0"/>
        </w:rPr>
        <w:t xml:space="preserve">, </w:t>
      </w:r>
      <w:ins w:id="577" w:author="Accdon" w:date="2015-03-03T14:58:00Z">
        <w:r w:rsidR="00502CA7" w:rsidRPr="001372D8">
          <w:rPr>
            <w:rFonts w:ascii="Times" w:hAnsi="Times"/>
            <w:kern w:val="0"/>
          </w:rPr>
          <w:t>and</w:t>
        </w:r>
      </w:ins>
      <w:del w:id="578" w:author="Accdon" w:date="2015-03-03T14:58:00Z">
        <w:r w:rsidR="00380FAA" w:rsidRPr="00B8024E">
          <w:rPr>
            <w:rFonts w:ascii="Times" w:hAnsi="Times"/>
            <w:kern w:val="0"/>
          </w:rPr>
          <w:delText>which reported</w:delText>
        </w:r>
      </w:del>
      <w:r w:rsidR="00380FAA" w:rsidRPr="00B8024E">
        <w:rPr>
          <w:rFonts w:ascii="Times" w:hAnsi="Times"/>
          <w:kern w:val="0"/>
        </w:rPr>
        <w:t xml:space="preserve"> no difference</w:t>
      </w:r>
      <w:ins w:id="579" w:author="Accdon" w:date="2015-03-03T14:58:00Z">
        <w:r w:rsidR="00502CA7" w:rsidRPr="001372D8">
          <w:rPr>
            <w:rFonts w:ascii="Times" w:hAnsi="Times"/>
            <w:kern w:val="0"/>
          </w:rPr>
          <w:t>s</w:t>
        </w:r>
      </w:ins>
      <w:r w:rsidR="00380FAA" w:rsidRPr="00B8024E">
        <w:rPr>
          <w:rFonts w:ascii="Times" w:hAnsi="Times"/>
          <w:kern w:val="0"/>
        </w:rPr>
        <w:t xml:space="preserve"> in energy or nutrient intake</w:t>
      </w:r>
      <w:del w:id="580" w:author="Accdon" w:date="2015-03-03T14:58:00Z">
        <w:r w:rsidR="00380FAA" w:rsidRPr="00B8024E">
          <w:rPr>
            <w:rFonts w:ascii="Times" w:hAnsi="Times"/>
            <w:kern w:val="0"/>
          </w:rPr>
          <w:delText>s</w:delText>
        </w:r>
      </w:del>
      <w:r w:rsidR="00380FAA" w:rsidRPr="00B8024E">
        <w:rPr>
          <w:rFonts w:ascii="Times" w:hAnsi="Times"/>
          <w:kern w:val="0"/>
        </w:rPr>
        <w:t xml:space="preserve"> between intervention and control </w:t>
      </w:r>
      <w:ins w:id="581" w:author="Accdon" w:date="2015-03-03T14:58:00Z">
        <w:r w:rsidR="00380FAA" w:rsidRPr="001372D8">
          <w:rPr>
            <w:rFonts w:ascii="Times" w:hAnsi="Times"/>
            <w:kern w:val="0"/>
          </w:rPr>
          <w:t>group</w:t>
        </w:r>
        <w:r w:rsidR="00502CA7" w:rsidRPr="001372D8">
          <w:rPr>
            <w:rFonts w:ascii="Times" w:hAnsi="Times"/>
            <w:kern w:val="0"/>
          </w:rPr>
          <w:t>s was found</w:t>
        </w:r>
        <w:r w:rsidR="00380FAA" w:rsidRPr="001372D8">
          <w:rPr>
            <w:rFonts w:ascii="Times" w:hAnsi="Times"/>
            <w:kern w:val="0"/>
          </w:rPr>
          <w:t>.</w:t>
        </w:r>
      </w:ins>
      <w:del w:id="582" w:author="Accdon" w:date="2015-03-03T14:58:00Z">
        <w:r w:rsidR="00380FAA" w:rsidRPr="00B8024E">
          <w:rPr>
            <w:rFonts w:ascii="Times" w:hAnsi="Times"/>
            <w:kern w:val="0"/>
          </w:rPr>
          <w:delText>group.</w:delText>
        </w:r>
      </w:del>
      <w:r w:rsidR="00380FAA" w:rsidRPr="00B8024E">
        <w:rPr>
          <w:rFonts w:ascii="Times" w:hAnsi="Times"/>
          <w:kern w:val="0"/>
        </w:rPr>
        <w:t xml:space="preserve"> The remainder of the studies only reported that participants were advised to maintain their diet, except </w:t>
      </w:r>
      <w:ins w:id="583" w:author="Accdon" w:date="2015-03-03T14:58:00Z">
        <w:r w:rsidR="00502CA7" w:rsidRPr="001372D8">
          <w:rPr>
            <w:rFonts w:ascii="Times" w:hAnsi="Times"/>
            <w:kern w:val="0"/>
          </w:rPr>
          <w:t xml:space="preserve">for </w:t>
        </w:r>
      </w:ins>
      <w:r w:rsidR="00380FAA" w:rsidRPr="00B8024E">
        <w:rPr>
          <w:rFonts w:ascii="Times" w:hAnsi="Times"/>
          <w:kern w:val="0"/>
        </w:rPr>
        <w:t xml:space="preserve">2 studies </w:t>
      </w:r>
      <w:ins w:id="584" w:author="Accdon" w:date="2015-03-03T14:58:00Z">
        <w:r w:rsidR="00502CA7" w:rsidRPr="001372D8">
          <w:rPr>
            <w:rFonts w:ascii="Times" w:hAnsi="Times"/>
            <w:kern w:val="0"/>
          </w:rPr>
          <w:t xml:space="preserve">in which subjects </w:t>
        </w:r>
      </w:ins>
      <w:r w:rsidR="00380FAA" w:rsidRPr="00B8024E">
        <w:rPr>
          <w:rFonts w:ascii="Times" w:hAnsi="Times"/>
          <w:kern w:val="0"/>
        </w:rPr>
        <w:t>were instructed to modify dietary intake in both groups</w:t>
      </w:r>
      <w:ins w:id="585" w:author="Accdon" w:date="2015-03-03T14:58:00Z">
        <w:r w:rsidR="00502CA7" w:rsidRPr="001372D8">
          <w:rPr>
            <w:rFonts w:ascii="Times" w:hAnsi="Times"/>
            <w:kern w:val="0"/>
          </w:rPr>
          <w:t xml:space="preserve"> </w:t>
        </w:r>
      </w:ins>
      <w:r w:rsidR="00E93DA2" w:rsidRPr="00B8024E">
        <w:rPr>
          <w:rFonts w:ascii="Times" w:hAnsi="Times"/>
          <w:kern w:val="0"/>
        </w:rPr>
        <w:fldChar w:fldCharType="begin">
          <w:fldData xml:space="preserve">PEVuZE5vdGU+PENpdGU+PEF1dGhvcj5MYWl0aW5lbjwvQXV0aG9yPjxZZWFyPjIwMDk8L1llYXI+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</w:fldData>
        </w:fldChar>
      </w:r>
      <w:r w:rsidR="00EE54FF">
        <w:rPr>
          <w:rFonts w:ascii="Times" w:hAnsi="Times"/>
          <w:kern w:val="0"/>
        </w:rPr>
        <w:instrText xml:space="preserve"> ADDIN EN.CITE </w:instrText>
      </w:r>
      <w:r w:rsidR="00E93DA2">
        <w:rPr>
          <w:rFonts w:ascii="Times" w:hAnsi="Times"/>
          <w:kern w:val="0"/>
        </w:rPr>
        <w:fldChar w:fldCharType="begin">
          <w:fldData xml:space="preserve">PEVuZE5vdGU+PENpdGU+PEF1dGhvcj5MYWl0aW5lbjwvQXV0aG9yPjxZZWFyPjIwMDk8L1llYXI+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</w:fldData>
        </w:fldChar>
      </w:r>
      <w:r w:rsidR="00EE54FF">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EE54FF">
        <w:rPr>
          <w:rFonts w:ascii="Times" w:hAnsi="Times"/>
          <w:noProof/>
          <w:kern w:val="0"/>
        </w:rPr>
        <w:t>[</w:t>
      </w:r>
      <w:r w:rsidR="00E93DA2">
        <w:fldChar w:fldCharType="begin"/>
      </w:r>
      <w:r w:rsidR="00E93DA2">
        <w:instrText>HYPERLINK \l "_ENREF_20" \o "Laitinen, 2009 #20"</w:instrText>
      </w:r>
      <w:r w:rsidR="00E93DA2">
        <w:fldChar w:fldCharType="separate"/>
      </w:r>
      <w:r w:rsidR="00EE54FF">
        <w:rPr>
          <w:rFonts w:ascii="Times" w:hAnsi="Times"/>
          <w:noProof/>
          <w:kern w:val="0"/>
        </w:rPr>
        <w:t>20</w:t>
      </w:r>
      <w:r w:rsidR="00E93DA2">
        <w:fldChar w:fldCharType="end"/>
      </w:r>
      <w:r w:rsidR="00EE54FF">
        <w:rPr>
          <w:rFonts w:ascii="Times" w:hAnsi="Times"/>
          <w:noProof/>
          <w:kern w:val="0"/>
        </w:rPr>
        <w:t>,</w:t>
      </w:r>
      <w:r w:rsidR="00E93DA2">
        <w:fldChar w:fldCharType="begin"/>
      </w:r>
      <w:r w:rsidR="00E93DA2">
        <w:instrText>HYPERLINK \l "_ENREF_26" \o "Sharafedtinov, 2013 #58"</w:instrText>
      </w:r>
      <w:r w:rsidR="00E93DA2">
        <w:fldChar w:fldCharType="separate"/>
      </w:r>
      <w:r w:rsidR="00EE54FF">
        <w:rPr>
          <w:rFonts w:ascii="Times" w:hAnsi="Times"/>
          <w:noProof/>
          <w:kern w:val="0"/>
        </w:rPr>
        <w:t>26</w:t>
      </w:r>
      <w:r w:rsidR="00E93DA2">
        <w:fldChar w:fldCharType="end"/>
      </w:r>
      <w:r w:rsidR="00EE54FF">
        <w:rPr>
          <w:rFonts w:ascii="Times" w:hAnsi="Times"/>
          <w:noProof/>
          <w:kern w:val="0"/>
        </w:rPr>
        <w:t>]</w:t>
      </w:r>
      <w:r w:rsidR="00E93DA2" w:rsidRPr="00B8024E">
        <w:rPr>
          <w:rFonts w:ascii="Times" w:hAnsi="Times"/>
          <w:kern w:val="0"/>
        </w:rPr>
        <w:fldChar w:fldCharType="end"/>
      </w:r>
      <w:r w:rsidR="00380FAA" w:rsidRPr="00B8024E">
        <w:rPr>
          <w:rFonts w:ascii="Times" w:hAnsi="Times"/>
          <w:kern w:val="0"/>
        </w:rPr>
        <w:t>.</w:t>
      </w:r>
      <w:ins w:id="586" w:author="Accdon" w:date="2015-03-03T14:58:00Z">
        <w:r w:rsidR="00380FAA" w:rsidRPr="001372D8">
          <w:rPr>
            <w:rFonts w:ascii="Times" w:hAnsi="Times"/>
            <w:kern w:val="0"/>
          </w:rPr>
          <w:t xml:space="preserve"> </w:t>
        </w:r>
        <w:r w:rsidR="00502CA7" w:rsidRPr="001372D8">
          <w:rPr>
            <w:rFonts w:ascii="Times" w:hAnsi="Times"/>
            <w:kern w:val="0"/>
          </w:rPr>
          <w:t>P</w:t>
        </w:r>
        <w:r w:rsidR="00380FAA" w:rsidRPr="001372D8">
          <w:rPr>
            <w:rFonts w:ascii="Times" w:hAnsi="Times"/>
            <w:kern w:val="0"/>
          </w:rPr>
          <w:t>robiotic</w:t>
        </w:r>
      </w:ins>
      <w:del w:id="587" w:author="Accdon" w:date="2015-03-03T14:58:00Z">
        <w:r w:rsidR="00380FAA" w:rsidRPr="00B8024E">
          <w:rPr>
            <w:rFonts w:ascii="Times" w:hAnsi="Times"/>
            <w:kern w:val="0"/>
          </w:rPr>
          <w:delText xml:space="preserve"> Eight studies used encapsulated probiotic supplements as the source of probiotics, 3 studies used yogurt, 1 study used the combination of capsule and yogurt, other studies used probiotic rose-hip drinks, </w:delText>
        </w:r>
        <w:r w:rsidR="00380FAA" w:rsidRPr="00B8024E">
          <w:rPr>
            <w:rFonts w:ascii="Times" w:hAnsi="Times"/>
          </w:rPr>
          <w:delText>fermented oatmeal soups</w:delText>
        </w:r>
        <w:r w:rsidR="00380FAA" w:rsidRPr="00B8024E">
          <w:rPr>
            <w:rFonts w:ascii="Times" w:hAnsi="Times"/>
            <w:kern w:val="0"/>
          </w:rPr>
          <w:delText>, bread and probiotic cheese. The control group received either placebo product or conventional yogurt. The probiotic</w:delText>
        </w:r>
      </w:del>
      <w:r w:rsidR="00380FAA" w:rsidRPr="00B8024E">
        <w:rPr>
          <w:rFonts w:ascii="Times" w:hAnsi="Times"/>
          <w:kern w:val="0"/>
        </w:rPr>
        <w:t xml:space="preserve"> species and dose used varied between studies. Eight studies used a single species of probiotics, whereas the others used a combination of more than 2 species. </w:t>
      </w:r>
      <w:del w:id="588" w:author="Accdon" w:date="2015-03-03T14:58:00Z">
        <w:r w:rsidR="00380FAA" w:rsidRPr="00B8024E">
          <w:rPr>
            <w:rFonts w:ascii="Times" w:hAnsi="Times"/>
            <w:kern w:val="0"/>
          </w:rPr>
          <w:delText>The total daily dose of probiotic consumption varied from 10</w:delText>
        </w:r>
        <w:r w:rsidR="00380FAA" w:rsidRPr="00B8024E">
          <w:rPr>
            <w:rFonts w:ascii="Times" w:hAnsi="Times"/>
            <w:kern w:val="0"/>
            <w:vertAlign w:val="superscript"/>
          </w:rPr>
          <w:delText xml:space="preserve">7 </w:delText>
        </w:r>
        <w:r w:rsidR="00380FAA" w:rsidRPr="00B8024E">
          <w:rPr>
            <w:rFonts w:ascii="Times" w:hAnsi="Times"/>
            <w:kern w:val="0"/>
          </w:rPr>
          <w:delText>colony-forming units (CFU) to 10</w:delText>
        </w:r>
        <w:r w:rsidR="00380FAA" w:rsidRPr="00B8024E">
          <w:rPr>
            <w:rFonts w:ascii="Times" w:hAnsi="Times"/>
            <w:kern w:val="0"/>
            <w:vertAlign w:val="superscript"/>
          </w:rPr>
          <w:delText>12</w:delText>
        </w:r>
        <w:r w:rsidR="00380FAA" w:rsidRPr="00B8024E">
          <w:rPr>
            <w:rFonts w:ascii="Times" w:hAnsi="Times"/>
            <w:kern w:val="0"/>
          </w:rPr>
          <w:delText xml:space="preserve"> CFU. </w:delText>
        </w:r>
      </w:del>
      <w:r w:rsidR="00380FAA" w:rsidRPr="00B8024E">
        <w:rPr>
          <w:rFonts w:ascii="Times" w:hAnsi="Times"/>
          <w:kern w:val="0"/>
        </w:rPr>
        <w:t xml:space="preserve">All studies reported good compliance with no side effects of consuming probiotic, except 2 studies that reported </w:t>
      </w:r>
      <w:ins w:id="589" w:author="Accdon" w:date="2015-03-03T14:58:00Z">
        <w:r w:rsidR="00502CA7" w:rsidRPr="001372D8">
          <w:rPr>
            <w:rFonts w:ascii="Times" w:hAnsi="Times"/>
            <w:kern w:val="0"/>
          </w:rPr>
          <w:t xml:space="preserve">subject </w:t>
        </w:r>
      </w:ins>
      <w:r w:rsidR="00380FAA" w:rsidRPr="00B8024E">
        <w:rPr>
          <w:rFonts w:ascii="Times" w:hAnsi="Times"/>
          <w:kern w:val="0"/>
        </w:rPr>
        <w:t>flatulence, loose stools or constipation</w:t>
      </w:r>
      <w:ins w:id="590" w:author="Accdon" w:date="2015-03-03T14:58:00Z">
        <w:r w:rsidR="00803B09">
          <w:rPr>
            <w:rFonts w:ascii="Times" w:hAnsi="Times" w:hint="eastAsia"/>
            <w:kern w:val="0"/>
          </w:rPr>
          <w:t xml:space="preserve"> </w:t>
        </w:r>
      </w:ins>
      <w:r w:rsidR="00E93DA2" w:rsidRPr="00B8024E">
        <w:rPr>
          <w:rFonts w:ascii="Times" w:hAnsi="Times"/>
          <w:kern w:val="0"/>
        </w:rPr>
        <w:fldChar w:fldCharType="begin">
          <w:fldData xml:space="preserve">PEVuZE5vdGU+PENpdGU+PEF1dGhvcj5Kb25lczwvQXV0aG9yPjxZZWFyPjIwMTI8L1llYXI+PFJl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</w:fldData>
        </w:fldChar>
      </w:r>
      <w:r w:rsidR="00EE54FF">
        <w:rPr>
          <w:rFonts w:ascii="Times" w:hAnsi="Times"/>
          <w:kern w:val="0"/>
        </w:rPr>
        <w:instrText xml:space="preserve"> ADDIN EN.CITE </w:instrText>
      </w:r>
      <w:r w:rsidR="00E93DA2">
        <w:rPr>
          <w:rFonts w:ascii="Times" w:hAnsi="Times"/>
          <w:kern w:val="0"/>
        </w:rPr>
        <w:fldChar w:fldCharType="begin">
          <w:fldData xml:space="preserve">PEVuZE5vdGU+PENpdGU+PEF1dGhvcj5Kb25lczwvQXV0aG9yPjxZZWFyPjIwMTI8L1llYXI+PFJl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</w:fldData>
        </w:fldChar>
      </w:r>
      <w:r w:rsidR="00EE54FF">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EE54FF">
        <w:rPr>
          <w:rFonts w:ascii="Times" w:hAnsi="Times"/>
          <w:noProof/>
          <w:kern w:val="0"/>
        </w:rPr>
        <w:t>[</w:t>
      </w:r>
      <w:r w:rsidR="00E93DA2">
        <w:fldChar w:fldCharType="begin"/>
      </w:r>
      <w:r w:rsidR="00E93DA2">
        <w:instrText>HYPERLINK \l "_ENREF_18" \o "Jones, 2012 #59"</w:instrText>
      </w:r>
      <w:r w:rsidR="00E93DA2">
        <w:fldChar w:fldCharType="separate"/>
      </w:r>
      <w:r w:rsidR="00EE54FF">
        <w:rPr>
          <w:rFonts w:ascii="Times" w:hAnsi="Times"/>
          <w:noProof/>
          <w:kern w:val="0"/>
        </w:rPr>
        <w:t>18</w:t>
      </w:r>
      <w:r w:rsidR="00E93DA2">
        <w:fldChar w:fldCharType="end"/>
      </w:r>
      <w:r w:rsidR="00EE54FF">
        <w:rPr>
          <w:rFonts w:ascii="Times" w:hAnsi="Times"/>
          <w:noProof/>
          <w:kern w:val="0"/>
        </w:rPr>
        <w:t>,</w:t>
      </w:r>
      <w:r w:rsidR="00E93DA2">
        <w:fldChar w:fldCharType="begin"/>
      </w:r>
      <w:r w:rsidR="00E93DA2">
        <w:instrText>HYPERLINK \l "_ENREF_20" \o "Laitinen, 2009 #20"</w:instrText>
      </w:r>
      <w:r w:rsidR="00E93DA2">
        <w:fldChar w:fldCharType="separate"/>
      </w:r>
      <w:r w:rsidR="00EE54FF">
        <w:rPr>
          <w:rFonts w:ascii="Times" w:hAnsi="Times"/>
          <w:noProof/>
          <w:kern w:val="0"/>
        </w:rPr>
        <w:t>20</w:t>
      </w:r>
      <w:r w:rsidR="00E93DA2">
        <w:fldChar w:fldCharType="end"/>
      </w:r>
      <w:r w:rsidR="00EE54FF">
        <w:rPr>
          <w:rFonts w:ascii="Times" w:hAnsi="Times"/>
          <w:noProof/>
          <w:kern w:val="0"/>
        </w:rPr>
        <w:t>]</w:t>
      </w:r>
      <w:r w:rsidR="00E93DA2" w:rsidRPr="00B8024E">
        <w:rPr>
          <w:rFonts w:ascii="Times" w:hAnsi="Times"/>
          <w:kern w:val="0"/>
        </w:rPr>
        <w:fldChar w:fldCharType="end"/>
      </w:r>
      <w:r w:rsidR="00380FAA" w:rsidRPr="00B8024E">
        <w:rPr>
          <w:rFonts w:ascii="Times" w:hAnsi="Times"/>
          <w:kern w:val="0"/>
        </w:rPr>
        <w:t xml:space="preserve">. </w:t>
      </w:r>
      <w:del w:id="591" w:author="Accdon" w:date="2015-03-03T14:58:00Z">
        <w:r w:rsidR="00E552A8">
          <w:rPr>
            <w:rFonts w:ascii="Times" w:hAnsi="Times"/>
            <w:kern w:val="0"/>
          </w:rPr>
          <w:br w:type="page"/>
        </w:r>
      </w:del>
    </w:p>
    <w:p w14:paraId="67A3B9FE" w14:textId="77777777" w:rsidR="00E552A8" w:rsidRDefault="00E552A8" w:rsidP="00B8024E">
      <w:pPr>
        <w:widowControl/>
        <w:autoSpaceDE w:val="0"/>
        <w:autoSpaceDN w:val="0"/>
        <w:adjustRightInd w:val="0"/>
        <w:spacing w:line="480" w:lineRule="auto"/>
        <w:rPr>
          <w:rFonts w:ascii="Times" w:hAnsi="Times"/>
          <w:kern w:val="0"/>
        </w:rPr>
        <w:sectPr w:rsidR="00E552A8" w:rsidSect="00502CA7">
          <w:headerReference w:type="even" r:id="rId12"/>
          <w:headerReference w:type="default" r:id="rId13"/>
          <w:footerReference w:type="even" r:id="rId14"/>
          <w:type w:val="continuous"/>
          <w:pgSz w:w="11900" w:h="16840"/>
          <w:pgMar w:top="1440" w:right="1440" w:bottom="1440" w:left="1440" w:header="851" w:footer="992" w:gutter="0"/>
          <w:lnNumType w:countBy="1" w:restart="continuous"/>
          <w:cols w:space="425"/>
          <w:docGrid w:type="lines" w:linePitch="423"/>
          <w:sectPrChange w:id="594" w:author="Accdon" w:date="2015-03-03T14:58:00Z">
            <w:sectPr w:rsidR="00E552A8" w:rsidSect="00502CA7">
              <w:type w:val="nextPage"/>
              <w:pgMar w:top="1440" w:right="1412" w:bottom="1440" w:left="1276" w:header="851" w:footer="992" w:gutter="0"/>
            </w:sectPr>
          </w:sectPrChange>
        </w:sectPr>
      </w:pPr>
    </w:p>
    <w:p w14:paraId="0F232077" w14:textId="77777777" w:rsidR="00E552A8" w:rsidRPr="00FC51EB" w:rsidRDefault="00E552A8" w:rsidP="00B910B8">
      <w:pPr>
        <w:spacing w:line="480" w:lineRule="auto"/>
        <w:ind w:firstLineChars="49" w:firstLine="127"/>
        <w:rPr>
          <w:del w:id="595" w:author="Accdon" w:date="2015-03-03T14:58:00Z"/>
          <w:rFonts w:ascii="Times" w:hAnsi="Times" w:cs="宋体"/>
          <w:b/>
        </w:rPr>
      </w:pPr>
      <w:del w:id="596" w:author="Accdon" w:date="2015-03-03T14:58:00Z">
        <w:r w:rsidRPr="00FC51EB">
          <w:rPr>
            <w:rFonts w:ascii="Times" w:hAnsi="Times"/>
            <w:b/>
          </w:rPr>
          <w:delText>Table 1.</w:delText>
        </w:r>
        <w:r w:rsidRPr="00FC51EB">
          <w:rPr>
            <w:rFonts w:ascii="Times" w:hAnsi="Times" w:cs="宋体"/>
            <w:b/>
          </w:rPr>
          <w:delText xml:space="preserve"> </w:delText>
        </w:r>
        <w:r w:rsidRPr="00FC51EB">
          <w:rPr>
            <w:rFonts w:ascii="Times" w:hAnsi="Times"/>
            <w:b/>
          </w:rPr>
          <w:delText>Characteristics of included studies</w:delText>
        </w:r>
      </w:del>
    </w:p>
    <w:tbl>
      <w:tblPr>
        <w:tblW w:w="15876" w:type="dxa"/>
        <w:tblInd w:w="-1168" w:type="dxa"/>
        <w:tblBorders>
          <w:top w:val="single" w:sz="4" w:space="0" w:color="auto"/>
        </w:tblBorders>
        <w:tblLook w:val="0000" w:firstRow="0" w:lastRow="0" w:firstColumn="0" w:lastColumn="0" w:noHBand="0" w:noVBand="0"/>
      </w:tblPr>
      <w:tblGrid>
        <w:gridCol w:w="16525"/>
      </w:tblGrid>
      <w:tr w:rsidR="00E552A8" w:rsidRPr="009609A4" w14:paraId="217FB6A5" w14:textId="77777777" w:rsidTr="00E552A8">
        <w:trPr>
          <w:trHeight w:val="100"/>
          <w:del w:id="597" w:author="Accdon" w:date="2015-03-03T14:58:00Z"/>
        </w:trPr>
        <w:tc>
          <w:tcPr>
            <w:tcW w:w="5000" w:type="pct"/>
            <w:tcBorders>
              <w:top w:val="nil"/>
            </w:tcBorders>
          </w:tcPr>
          <w:p w14:paraId="51A12AE1" w14:textId="77777777" w:rsidR="00E552A8" w:rsidRPr="009609A4" w:rsidRDefault="00E552A8" w:rsidP="00E552A8">
            <w:pPr>
              <w:spacing w:line="200" w:lineRule="exact"/>
              <w:rPr>
                <w:del w:id="598" w:author="Accdon" w:date="2015-03-03T14:58:00Z"/>
                <w:rFonts w:ascii="Times New Roman" w:hAnsi="Times New Roman"/>
                <w:sz w:val="20"/>
                <w:szCs w:val="20"/>
              </w:rPr>
            </w:pPr>
          </w:p>
          <w:tbl>
            <w:tblPr>
              <w:tblW w:w="16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3"/>
              <w:gridCol w:w="1150"/>
              <w:gridCol w:w="1072"/>
              <w:gridCol w:w="927"/>
              <w:gridCol w:w="1798"/>
              <w:gridCol w:w="928"/>
              <w:gridCol w:w="687"/>
              <w:gridCol w:w="956"/>
              <w:gridCol w:w="1094"/>
              <w:gridCol w:w="3210"/>
              <w:gridCol w:w="1009"/>
              <w:gridCol w:w="1205"/>
            </w:tblGrid>
            <w:tr w:rsidR="00E552A8" w:rsidRPr="009609A4" w14:paraId="50A9E141" w14:textId="77777777" w:rsidTr="009609A4">
              <w:trPr>
                <w:trHeight w:val="277"/>
                <w:del w:id="599" w:author="Accdon" w:date="2015-03-03T14:58:00Z"/>
              </w:trPr>
              <w:tc>
                <w:tcPr>
                  <w:tcW w:w="701" w:type="pct"/>
                  <w:vMerge w:val="restart"/>
                  <w:tcBorders>
                    <w:left w:val="nil"/>
                    <w:right w:val="nil"/>
                  </w:tcBorders>
                </w:tcPr>
                <w:p w14:paraId="2EF6D5AD" w14:textId="77777777" w:rsidR="00E552A8" w:rsidRPr="009609A4" w:rsidRDefault="00E552A8" w:rsidP="009609A4">
                  <w:pPr>
                    <w:spacing w:line="200" w:lineRule="exact"/>
                    <w:jc w:val="left"/>
                    <w:rPr>
                      <w:del w:id="600" w:author="Accdon" w:date="2015-03-03T14:58:00Z"/>
                      <w:rFonts w:ascii="Times New Roman" w:hAnsi="Times New Roman"/>
                      <w:sz w:val="20"/>
                      <w:szCs w:val="20"/>
                    </w:rPr>
                  </w:pPr>
                  <w:del w:id="601" w:author="Accdon" w:date="2015-03-03T14:58:00Z">
                    <w:r w:rsidRPr="009609A4">
                      <w:rPr>
                        <w:rFonts w:ascii="Times New Roman" w:hAnsi="Times New Roman"/>
                        <w:sz w:val="20"/>
                        <w:szCs w:val="20"/>
                      </w:rPr>
                      <w:delText>Study</w:delText>
                    </w:r>
                  </w:del>
                </w:p>
              </w:tc>
              <w:tc>
                <w:tcPr>
                  <w:tcW w:w="353" w:type="pct"/>
                  <w:vMerge w:val="restart"/>
                  <w:tcBorders>
                    <w:left w:val="nil"/>
                    <w:right w:val="nil"/>
                  </w:tcBorders>
                </w:tcPr>
                <w:p w14:paraId="4E7022D1" w14:textId="77777777" w:rsidR="00E552A8" w:rsidRPr="009609A4" w:rsidRDefault="00E552A8" w:rsidP="009609A4">
                  <w:pPr>
                    <w:spacing w:line="200" w:lineRule="exact"/>
                    <w:jc w:val="center"/>
                    <w:rPr>
                      <w:del w:id="602" w:author="Accdon" w:date="2015-03-03T14:58:00Z"/>
                      <w:rFonts w:ascii="Times New Roman" w:hAnsi="Times New Roman"/>
                      <w:sz w:val="20"/>
                      <w:szCs w:val="20"/>
                    </w:rPr>
                  </w:pPr>
                  <w:del w:id="603" w:author="Accdon" w:date="2015-03-03T14:58:00Z">
                    <w:r w:rsidRPr="009609A4">
                      <w:rPr>
                        <w:rFonts w:ascii="Times New Roman" w:hAnsi="Times New Roman"/>
                        <w:sz w:val="20"/>
                        <w:szCs w:val="20"/>
                      </w:rPr>
                      <w:delText>Design, Location</w:delText>
                    </w:r>
                  </w:del>
                </w:p>
              </w:tc>
              <w:tc>
                <w:tcPr>
                  <w:tcW w:w="329" w:type="pct"/>
                  <w:vMerge w:val="restart"/>
                  <w:tcBorders>
                    <w:left w:val="nil"/>
                    <w:right w:val="nil"/>
                  </w:tcBorders>
                </w:tcPr>
                <w:p w14:paraId="3EF48504" w14:textId="77777777" w:rsidR="00E552A8" w:rsidRPr="009609A4" w:rsidRDefault="00E552A8" w:rsidP="009609A4">
                  <w:pPr>
                    <w:spacing w:line="200" w:lineRule="exact"/>
                    <w:jc w:val="center"/>
                    <w:rPr>
                      <w:del w:id="604" w:author="Accdon" w:date="2015-03-03T14:58:00Z"/>
                      <w:rFonts w:ascii="Times New Roman" w:hAnsi="Times New Roman"/>
                      <w:sz w:val="20"/>
                      <w:szCs w:val="20"/>
                    </w:rPr>
                  </w:pPr>
                  <w:del w:id="605" w:author="Accdon" w:date="2015-03-03T14:58:00Z">
                    <w:r w:rsidRPr="009609A4">
                      <w:rPr>
                        <w:rFonts w:ascii="Times New Roman" w:hAnsi="Times New Roman"/>
                        <w:sz w:val="20"/>
                        <w:szCs w:val="20"/>
                      </w:rPr>
                      <w:delText>Probiotic Source</w:delText>
                    </w:r>
                  </w:del>
                </w:p>
              </w:tc>
              <w:tc>
                <w:tcPr>
                  <w:tcW w:w="284" w:type="pct"/>
                  <w:vMerge w:val="restart"/>
                  <w:tcBorders>
                    <w:left w:val="nil"/>
                    <w:right w:val="nil"/>
                  </w:tcBorders>
                </w:tcPr>
                <w:p w14:paraId="459FC32B" w14:textId="77777777" w:rsidR="00E552A8" w:rsidRPr="009609A4" w:rsidRDefault="00E552A8" w:rsidP="009609A4">
                  <w:pPr>
                    <w:spacing w:line="200" w:lineRule="exact"/>
                    <w:jc w:val="center"/>
                    <w:rPr>
                      <w:del w:id="606" w:author="Accdon" w:date="2015-03-03T14:58:00Z"/>
                      <w:rFonts w:ascii="Times New Roman" w:hAnsi="Times New Roman"/>
                      <w:sz w:val="20"/>
                      <w:szCs w:val="20"/>
                    </w:rPr>
                  </w:pPr>
                  <w:del w:id="607" w:author="Accdon" w:date="2015-03-03T14:58:00Z">
                    <w:r w:rsidRPr="009609A4">
                      <w:rPr>
                        <w:rFonts w:ascii="Times New Roman" w:hAnsi="Times New Roman"/>
                        <w:sz w:val="20"/>
                        <w:szCs w:val="20"/>
                      </w:rPr>
                      <w:delText>Duration (weeks)</w:delText>
                    </w:r>
                  </w:del>
                </w:p>
              </w:tc>
              <w:tc>
                <w:tcPr>
                  <w:tcW w:w="563" w:type="pct"/>
                  <w:vMerge w:val="restart"/>
                  <w:tcBorders>
                    <w:left w:val="nil"/>
                    <w:right w:val="nil"/>
                  </w:tcBorders>
                </w:tcPr>
                <w:p w14:paraId="1D0F24DC" w14:textId="77777777" w:rsidR="00E552A8" w:rsidRPr="009609A4" w:rsidRDefault="00E552A8" w:rsidP="009609A4">
                  <w:pPr>
                    <w:spacing w:line="200" w:lineRule="exact"/>
                    <w:jc w:val="center"/>
                    <w:rPr>
                      <w:del w:id="608" w:author="Accdon" w:date="2015-03-03T14:58:00Z"/>
                      <w:rFonts w:ascii="Times New Roman" w:hAnsi="Times New Roman"/>
                      <w:sz w:val="20"/>
                      <w:szCs w:val="20"/>
                    </w:rPr>
                  </w:pPr>
                  <w:del w:id="609" w:author="Accdon" w:date="2015-03-03T14:58:00Z">
                    <w:r w:rsidRPr="009609A4">
                      <w:rPr>
                        <w:rFonts w:ascii="Times New Roman" w:hAnsi="Times New Roman"/>
                        <w:sz w:val="20"/>
                        <w:szCs w:val="20"/>
                      </w:rPr>
                      <w:delText>Participant, Age  (No. of</w:delText>
                    </w:r>
                    <w:r w:rsidRPr="009609A4">
                      <w:rPr>
                        <w:rFonts w:ascii="Times New Roman" w:hAnsi="Times New Roman" w:hint="eastAsia"/>
                        <w:sz w:val="20"/>
                        <w:szCs w:val="20"/>
                      </w:rPr>
                      <w:delText xml:space="preserve"> </w:delText>
                    </w:r>
                    <w:r w:rsidRPr="009609A4">
                      <w:rPr>
                        <w:rFonts w:ascii="Times New Roman" w:hAnsi="Times New Roman"/>
                        <w:sz w:val="20"/>
                        <w:szCs w:val="20"/>
                      </w:rPr>
                      <w:delText>Intervention/No. of Control)</w:delText>
                    </w:r>
                  </w:del>
                </w:p>
              </w:tc>
              <w:tc>
                <w:tcPr>
                  <w:tcW w:w="1104" w:type="pct"/>
                  <w:gridSpan w:val="4"/>
                  <w:tcBorders>
                    <w:left w:val="nil"/>
                    <w:bottom w:val="single" w:sz="4" w:space="0" w:color="auto"/>
                    <w:right w:val="nil"/>
                  </w:tcBorders>
                </w:tcPr>
                <w:p w14:paraId="6905D666" w14:textId="77777777" w:rsidR="00E552A8" w:rsidRPr="009609A4" w:rsidRDefault="00E552A8" w:rsidP="009609A4">
                  <w:pPr>
                    <w:spacing w:line="200" w:lineRule="exact"/>
                    <w:jc w:val="center"/>
                    <w:rPr>
                      <w:del w:id="610" w:author="Accdon" w:date="2015-03-03T14:58:00Z"/>
                      <w:rFonts w:ascii="Times New Roman" w:hAnsi="Times New Roman"/>
                      <w:sz w:val="20"/>
                      <w:szCs w:val="20"/>
                    </w:rPr>
                  </w:pPr>
                  <w:del w:id="611" w:author="Accdon" w:date="2015-03-03T14:58:00Z">
                    <w:r w:rsidRPr="009609A4">
                      <w:rPr>
                        <w:rFonts w:ascii="Times New Roman" w:hAnsi="Times New Roman"/>
                        <w:sz w:val="20"/>
                        <w:szCs w:val="20"/>
                      </w:rPr>
                      <w:delText>Baseline Characteristics</w:delText>
                    </w:r>
                  </w:del>
                </w:p>
              </w:tc>
              <w:tc>
                <w:tcPr>
                  <w:tcW w:w="988" w:type="pct"/>
                  <w:vMerge w:val="restart"/>
                  <w:tcBorders>
                    <w:left w:val="nil"/>
                    <w:right w:val="nil"/>
                  </w:tcBorders>
                </w:tcPr>
                <w:p w14:paraId="1FFEF607" w14:textId="77777777" w:rsidR="00E552A8" w:rsidRPr="009609A4" w:rsidRDefault="00E552A8" w:rsidP="009609A4">
                  <w:pPr>
                    <w:spacing w:line="200" w:lineRule="exact"/>
                    <w:rPr>
                      <w:del w:id="612" w:author="Accdon" w:date="2015-03-03T14:58:00Z"/>
                      <w:rFonts w:ascii="Times New Roman" w:hAnsi="Times New Roman"/>
                      <w:sz w:val="20"/>
                      <w:szCs w:val="20"/>
                    </w:rPr>
                  </w:pPr>
                  <w:del w:id="613" w:author="Accdon" w:date="2015-03-03T14:58:00Z">
                    <w:r w:rsidRPr="009609A4">
                      <w:rPr>
                        <w:rFonts w:ascii="Times New Roman" w:hAnsi="Times New Roman"/>
                        <w:sz w:val="20"/>
                        <w:szCs w:val="20"/>
                      </w:rPr>
                      <w:delText>Probiotic</w:delText>
                    </w:r>
                  </w:del>
                </w:p>
              </w:tc>
              <w:tc>
                <w:tcPr>
                  <w:tcW w:w="309" w:type="pct"/>
                  <w:vMerge w:val="restart"/>
                  <w:tcBorders>
                    <w:left w:val="nil"/>
                    <w:right w:val="nil"/>
                  </w:tcBorders>
                </w:tcPr>
                <w:p w14:paraId="13311E65" w14:textId="77777777" w:rsidR="00E552A8" w:rsidRPr="009609A4" w:rsidRDefault="00E552A8" w:rsidP="009609A4">
                  <w:pPr>
                    <w:spacing w:line="200" w:lineRule="exact"/>
                    <w:jc w:val="center"/>
                    <w:rPr>
                      <w:del w:id="614" w:author="Accdon" w:date="2015-03-03T14:58:00Z"/>
                      <w:rFonts w:ascii="Times New Roman" w:hAnsi="Times New Roman"/>
                      <w:sz w:val="20"/>
                      <w:szCs w:val="20"/>
                    </w:rPr>
                  </w:pPr>
                  <w:del w:id="615" w:author="Accdon" w:date="2015-03-03T14:58:00Z">
                    <w:r w:rsidRPr="009609A4">
                      <w:rPr>
                        <w:rFonts w:ascii="Times New Roman" w:hAnsi="Times New Roman"/>
                        <w:sz w:val="20"/>
                        <w:szCs w:val="20"/>
                      </w:rPr>
                      <w:delText>Dose, CFU</w:delText>
                    </w:r>
                  </w:del>
                </w:p>
              </w:tc>
              <w:tc>
                <w:tcPr>
                  <w:tcW w:w="369" w:type="pct"/>
                  <w:vMerge w:val="restart"/>
                  <w:tcBorders>
                    <w:left w:val="nil"/>
                    <w:right w:val="nil"/>
                  </w:tcBorders>
                </w:tcPr>
                <w:p w14:paraId="5E67D6D7" w14:textId="77777777" w:rsidR="00E552A8" w:rsidRPr="009609A4" w:rsidRDefault="00E552A8" w:rsidP="009609A4">
                  <w:pPr>
                    <w:spacing w:line="200" w:lineRule="exact"/>
                    <w:jc w:val="center"/>
                    <w:rPr>
                      <w:del w:id="616" w:author="Accdon" w:date="2015-03-03T14:58:00Z"/>
                      <w:rFonts w:ascii="Times New Roman" w:hAnsi="Times New Roman"/>
                      <w:sz w:val="20"/>
                      <w:szCs w:val="20"/>
                    </w:rPr>
                  </w:pPr>
                  <w:del w:id="617" w:author="Accdon" w:date="2015-03-03T14:58:00Z">
                    <w:r w:rsidRPr="009609A4">
                      <w:rPr>
                        <w:rFonts w:ascii="Times New Roman" w:hAnsi="Times New Roman"/>
                        <w:sz w:val="20"/>
                        <w:szCs w:val="20"/>
                      </w:rPr>
                      <w:delText>Antidiabetic Medication Use</w:delText>
                    </w:r>
                  </w:del>
                </w:p>
              </w:tc>
            </w:tr>
            <w:tr w:rsidR="00E552A8" w:rsidRPr="009609A4" w14:paraId="3D7BB3F5" w14:textId="77777777" w:rsidTr="009609A4">
              <w:trPr>
                <w:trHeight w:val="409"/>
                <w:del w:id="618" w:author="Accdon" w:date="2015-03-03T14:58:00Z"/>
              </w:trPr>
              <w:tc>
                <w:tcPr>
                  <w:tcW w:w="701" w:type="pct"/>
                  <w:vMerge/>
                  <w:tcBorders>
                    <w:left w:val="nil"/>
                    <w:bottom w:val="single" w:sz="4" w:space="0" w:color="000000"/>
                    <w:right w:val="nil"/>
                  </w:tcBorders>
                </w:tcPr>
                <w:p w14:paraId="20334AB7" w14:textId="77777777" w:rsidR="00E552A8" w:rsidRPr="009609A4" w:rsidRDefault="00E552A8" w:rsidP="009609A4">
                  <w:pPr>
                    <w:spacing w:line="200" w:lineRule="exact"/>
                    <w:jc w:val="center"/>
                    <w:rPr>
                      <w:del w:id="619" w:author="Accdon" w:date="2015-03-03T14:58:00Z"/>
                      <w:rFonts w:ascii="Times New Roman" w:hAnsi="Times New Roman"/>
                      <w:sz w:val="20"/>
                      <w:szCs w:val="20"/>
                    </w:rPr>
                  </w:pPr>
                </w:p>
              </w:tc>
              <w:tc>
                <w:tcPr>
                  <w:tcW w:w="353" w:type="pct"/>
                  <w:vMerge/>
                  <w:tcBorders>
                    <w:left w:val="nil"/>
                    <w:bottom w:val="single" w:sz="4" w:space="0" w:color="000000"/>
                    <w:right w:val="nil"/>
                  </w:tcBorders>
                </w:tcPr>
                <w:p w14:paraId="6AC6089F" w14:textId="77777777" w:rsidR="00E552A8" w:rsidRPr="009609A4" w:rsidRDefault="00E552A8" w:rsidP="009609A4">
                  <w:pPr>
                    <w:spacing w:line="200" w:lineRule="exact"/>
                    <w:jc w:val="center"/>
                    <w:rPr>
                      <w:del w:id="620" w:author="Accdon" w:date="2015-03-03T14:58:00Z"/>
                      <w:rFonts w:ascii="Times New Roman" w:hAnsi="Times New Roman"/>
                      <w:sz w:val="20"/>
                      <w:szCs w:val="20"/>
                    </w:rPr>
                  </w:pPr>
                </w:p>
              </w:tc>
              <w:tc>
                <w:tcPr>
                  <w:tcW w:w="329" w:type="pct"/>
                  <w:vMerge/>
                  <w:tcBorders>
                    <w:left w:val="nil"/>
                    <w:bottom w:val="single" w:sz="4" w:space="0" w:color="000000"/>
                    <w:right w:val="nil"/>
                  </w:tcBorders>
                </w:tcPr>
                <w:p w14:paraId="4A45BA2A" w14:textId="77777777" w:rsidR="00E552A8" w:rsidRPr="009609A4" w:rsidRDefault="00E552A8" w:rsidP="009609A4">
                  <w:pPr>
                    <w:spacing w:line="200" w:lineRule="exact"/>
                    <w:jc w:val="center"/>
                    <w:rPr>
                      <w:del w:id="621" w:author="Accdon" w:date="2015-03-03T14:58:00Z"/>
                      <w:rFonts w:ascii="Times New Roman" w:hAnsi="Times New Roman"/>
                      <w:sz w:val="20"/>
                      <w:szCs w:val="20"/>
                    </w:rPr>
                  </w:pPr>
                </w:p>
              </w:tc>
              <w:tc>
                <w:tcPr>
                  <w:tcW w:w="284" w:type="pct"/>
                  <w:vMerge/>
                  <w:tcBorders>
                    <w:left w:val="nil"/>
                    <w:bottom w:val="single" w:sz="4" w:space="0" w:color="000000"/>
                    <w:right w:val="nil"/>
                  </w:tcBorders>
                </w:tcPr>
                <w:p w14:paraId="7003C794" w14:textId="77777777" w:rsidR="00E552A8" w:rsidRPr="009609A4" w:rsidRDefault="00E552A8" w:rsidP="009609A4">
                  <w:pPr>
                    <w:spacing w:line="200" w:lineRule="exact"/>
                    <w:jc w:val="center"/>
                    <w:rPr>
                      <w:del w:id="622" w:author="Accdon" w:date="2015-03-03T14:58:00Z"/>
                      <w:rFonts w:ascii="Times New Roman" w:hAnsi="Times New Roman"/>
                      <w:sz w:val="20"/>
                      <w:szCs w:val="20"/>
                    </w:rPr>
                  </w:pPr>
                </w:p>
              </w:tc>
              <w:tc>
                <w:tcPr>
                  <w:tcW w:w="563" w:type="pct"/>
                  <w:vMerge/>
                  <w:tcBorders>
                    <w:left w:val="nil"/>
                    <w:bottom w:val="single" w:sz="4" w:space="0" w:color="000000"/>
                    <w:right w:val="nil"/>
                  </w:tcBorders>
                </w:tcPr>
                <w:p w14:paraId="5C0C6F4D" w14:textId="77777777" w:rsidR="00E552A8" w:rsidRPr="009609A4" w:rsidRDefault="00E552A8" w:rsidP="009609A4">
                  <w:pPr>
                    <w:spacing w:line="200" w:lineRule="exact"/>
                    <w:jc w:val="center"/>
                    <w:rPr>
                      <w:del w:id="623" w:author="Accdon" w:date="2015-03-03T14:58:00Z"/>
                      <w:rFonts w:ascii="Times New Roman" w:hAnsi="Times New Roman"/>
                      <w:sz w:val="20"/>
                      <w:szCs w:val="20"/>
                    </w:rPr>
                  </w:pPr>
                </w:p>
              </w:tc>
              <w:tc>
                <w:tcPr>
                  <w:tcW w:w="285" w:type="pct"/>
                  <w:tcBorders>
                    <w:top w:val="single" w:sz="4" w:space="0" w:color="auto"/>
                    <w:left w:val="nil"/>
                    <w:bottom w:val="single" w:sz="4" w:space="0" w:color="000000"/>
                    <w:right w:val="nil"/>
                  </w:tcBorders>
                </w:tcPr>
                <w:p w14:paraId="6416C499" w14:textId="77777777" w:rsidR="00E552A8" w:rsidRPr="009609A4" w:rsidRDefault="00E552A8" w:rsidP="009609A4">
                  <w:pPr>
                    <w:spacing w:line="200" w:lineRule="exact"/>
                    <w:jc w:val="center"/>
                    <w:rPr>
                      <w:del w:id="624" w:author="Accdon" w:date="2015-03-03T14:58:00Z"/>
                      <w:rFonts w:ascii="Times New Roman" w:hAnsi="Times New Roman"/>
                      <w:sz w:val="20"/>
                      <w:szCs w:val="20"/>
                    </w:rPr>
                  </w:pPr>
                  <w:del w:id="625" w:author="Accdon" w:date="2015-03-03T14:58:00Z">
                    <w:r w:rsidRPr="009609A4">
                      <w:rPr>
                        <w:rFonts w:ascii="Times New Roman" w:hAnsi="Times New Roman"/>
                        <w:sz w:val="20"/>
                        <w:szCs w:val="20"/>
                      </w:rPr>
                      <w:delText>Glucose (mmol/l)</w:delText>
                    </w:r>
                  </w:del>
                </w:p>
              </w:tc>
              <w:tc>
                <w:tcPr>
                  <w:tcW w:w="218" w:type="pct"/>
                  <w:tcBorders>
                    <w:top w:val="single" w:sz="4" w:space="0" w:color="auto"/>
                    <w:left w:val="nil"/>
                    <w:bottom w:val="single" w:sz="4" w:space="0" w:color="000000"/>
                    <w:right w:val="nil"/>
                  </w:tcBorders>
                </w:tcPr>
                <w:p w14:paraId="58810370" w14:textId="77777777" w:rsidR="00E552A8" w:rsidRPr="009609A4" w:rsidRDefault="00E552A8" w:rsidP="009609A4">
                  <w:pPr>
                    <w:spacing w:line="200" w:lineRule="exact"/>
                    <w:ind w:right="-163"/>
                    <w:jc w:val="left"/>
                    <w:rPr>
                      <w:del w:id="626" w:author="Accdon" w:date="2015-03-03T14:58:00Z"/>
                      <w:rFonts w:ascii="Times New Roman" w:hAnsi="Times New Roman"/>
                      <w:sz w:val="20"/>
                      <w:szCs w:val="20"/>
                    </w:rPr>
                  </w:pPr>
                  <w:del w:id="627" w:author="Accdon" w:date="2015-03-03T14:58:00Z">
                    <w:r w:rsidRPr="009609A4">
                      <w:rPr>
                        <w:rFonts w:ascii="Times New Roman" w:hAnsi="Times New Roman"/>
                        <w:sz w:val="20"/>
                        <w:szCs w:val="20"/>
                      </w:rPr>
                      <w:delText>BMI (kg/</w:delText>
                    </w:r>
                    <w:r w:rsidRPr="009609A4">
                      <w:rPr>
                        <w:rFonts w:ascii="Times New Roman" w:hAnsi="Times New Roman"/>
                        <w:sz w:val="20"/>
                        <w:szCs w:val="20"/>
                      </w:rPr>
                      <w:delText>㎡</w:delText>
                    </w:r>
                    <w:r w:rsidRPr="009609A4">
                      <w:rPr>
                        <w:rFonts w:ascii="Times New Roman" w:hAnsi="Times New Roman"/>
                        <w:sz w:val="20"/>
                        <w:szCs w:val="20"/>
                      </w:rPr>
                      <w:delText>)</w:delText>
                    </w:r>
                  </w:del>
                </w:p>
              </w:tc>
              <w:tc>
                <w:tcPr>
                  <w:tcW w:w="266" w:type="pct"/>
                  <w:tcBorders>
                    <w:top w:val="single" w:sz="4" w:space="0" w:color="auto"/>
                    <w:left w:val="nil"/>
                    <w:bottom w:val="single" w:sz="4" w:space="0" w:color="000000"/>
                    <w:right w:val="nil"/>
                  </w:tcBorders>
                </w:tcPr>
                <w:p w14:paraId="686DC211" w14:textId="77777777" w:rsidR="00E552A8" w:rsidRPr="009609A4" w:rsidRDefault="00E552A8" w:rsidP="009609A4">
                  <w:pPr>
                    <w:spacing w:line="200" w:lineRule="exact"/>
                    <w:ind w:left="88"/>
                    <w:rPr>
                      <w:del w:id="628" w:author="Accdon" w:date="2015-03-03T14:58:00Z"/>
                      <w:rFonts w:ascii="Times New Roman" w:hAnsi="Times New Roman"/>
                      <w:sz w:val="20"/>
                      <w:szCs w:val="20"/>
                    </w:rPr>
                  </w:pPr>
                  <w:del w:id="629" w:author="Accdon" w:date="2015-03-03T14:58:00Z">
                    <w:r w:rsidRPr="009609A4">
                      <w:rPr>
                        <w:rFonts w:ascii="Times New Roman" w:hAnsi="Times New Roman"/>
                        <w:sz w:val="20"/>
                        <w:szCs w:val="20"/>
                      </w:rPr>
                      <w:delText>Insulin (μU/ml)</w:delText>
                    </w:r>
                  </w:del>
                </w:p>
              </w:tc>
              <w:tc>
                <w:tcPr>
                  <w:tcW w:w="335" w:type="pct"/>
                  <w:tcBorders>
                    <w:top w:val="single" w:sz="4" w:space="0" w:color="auto"/>
                    <w:left w:val="nil"/>
                    <w:bottom w:val="single" w:sz="4" w:space="0" w:color="000000"/>
                    <w:right w:val="nil"/>
                  </w:tcBorders>
                </w:tcPr>
                <w:p w14:paraId="55BAF2F8" w14:textId="77777777" w:rsidR="00E552A8" w:rsidRPr="009609A4" w:rsidRDefault="00E552A8" w:rsidP="009609A4">
                  <w:pPr>
                    <w:spacing w:line="200" w:lineRule="exact"/>
                    <w:jc w:val="center"/>
                    <w:rPr>
                      <w:del w:id="630" w:author="Accdon" w:date="2015-03-03T14:58:00Z"/>
                      <w:rFonts w:ascii="Times New Roman" w:hAnsi="Times New Roman"/>
                      <w:sz w:val="20"/>
                      <w:szCs w:val="20"/>
                    </w:rPr>
                  </w:pPr>
                  <w:del w:id="631" w:author="Accdon" w:date="2015-03-03T14:58:00Z">
                    <w:r w:rsidRPr="009609A4">
                      <w:rPr>
                        <w:rFonts w:ascii="Times New Roman" w:hAnsi="Times New Roman"/>
                        <w:sz w:val="20"/>
                        <w:szCs w:val="20"/>
                      </w:rPr>
                      <w:delText>HOMA-IR</w:delText>
                    </w:r>
                  </w:del>
                </w:p>
              </w:tc>
              <w:tc>
                <w:tcPr>
                  <w:tcW w:w="988" w:type="pct"/>
                  <w:vMerge/>
                  <w:tcBorders>
                    <w:left w:val="nil"/>
                    <w:bottom w:val="single" w:sz="4" w:space="0" w:color="000000"/>
                    <w:right w:val="nil"/>
                  </w:tcBorders>
                </w:tcPr>
                <w:p w14:paraId="00080A69" w14:textId="77777777" w:rsidR="00E552A8" w:rsidRPr="009609A4" w:rsidRDefault="00E552A8" w:rsidP="009609A4">
                  <w:pPr>
                    <w:spacing w:line="200" w:lineRule="exact"/>
                    <w:jc w:val="center"/>
                    <w:rPr>
                      <w:del w:id="632" w:author="Accdon" w:date="2015-03-03T14:58:00Z"/>
                      <w:rFonts w:ascii="Times New Roman" w:hAnsi="Times New Roman"/>
                      <w:sz w:val="20"/>
                      <w:szCs w:val="20"/>
                    </w:rPr>
                  </w:pPr>
                </w:p>
              </w:tc>
              <w:tc>
                <w:tcPr>
                  <w:tcW w:w="309" w:type="pct"/>
                  <w:vMerge/>
                  <w:tcBorders>
                    <w:top w:val="nil"/>
                    <w:left w:val="nil"/>
                    <w:bottom w:val="single" w:sz="4" w:space="0" w:color="000000"/>
                    <w:right w:val="nil"/>
                  </w:tcBorders>
                </w:tcPr>
                <w:p w14:paraId="4F840A5A" w14:textId="77777777" w:rsidR="00E552A8" w:rsidRPr="009609A4" w:rsidRDefault="00E552A8" w:rsidP="009609A4">
                  <w:pPr>
                    <w:spacing w:line="200" w:lineRule="exact"/>
                    <w:jc w:val="center"/>
                    <w:rPr>
                      <w:del w:id="633" w:author="Accdon" w:date="2015-03-03T14:58:00Z"/>
                      <w:rFonts w:ascii="Times New Roman" w:hAnsi="Times New Roman"/>
                      <w:sz w:val="20"/>
                      <w:szCs w:val="20"/>
                    </w:rPr>
                  </w:pPr>
                </w:p>
              </w:tc>
              <w:tc>
                <w:tcPr>
                  <w:tcW w:w="369" w:type="pct"/>
                  <w:vMerge/>
                  <w:tcBorders>
                    <w:left w:val="nil"/>
                    <w:bottom w:val="single" w:sz="4" w:space="0" w:color="000000"/>
                    <w:right w:val="nil"/>
                  </w:tcBorders>
                </w:tcPr>
                <w:p w14:paraId="178DFEFB" w14:textId="77777777" w:rsidR="00E552A8" w:rsidRPr="009609A4" w:rsidRDefault="00E552A8" w:rsidP="009609A4">
                  <w:pPr>
                    <w:spacing w:line="200" w:lineRule="exact"/>
                    <w:jc w:val="center"/>
                    <w:rPr>
                      <w:del w:id="634" w:author="Accdon" w:date="2015-03-03T14:58:00Z"/>
                      <w:rFonts w:ascii="Times New Roman" w:hAnsi="Times New Roman"/>
                      <w:sz w:val="20"/>
                      <w:szCs w:val="20"/>
                    </w:rPr>
                  </w:pPr>
                </w:p>
              </w:tc>
            </w:tr>
            <w:tr w:rsidR="00E552A8" w:rsidRPr="009609A4" w14:paraId="74A7ACDC" w14:textId="77777777" w:rsidTr="009609A4">
              <w:trPr>
                <w:trHeight w:val="621"/>
                <w:del w:id="635" w:author="Accdon" w:date="2015-03-03T14:58:00Z"/>
              </w:trPr>
              <w:tc>
                <w:tcPr>
                  <w:tcW w:w="701" w:type="pct"/>
                  <w:tcBorders>
                    <w:left w:val="nil"/>
                    <w:bottom w:val="nil"/>
                    <w:right w:val="nil"/>
                  </w:tcBorders>
                </w:tcPr>
                <w:p w14:paraId="4DB39080" w14:textId="77777777" w:rsidR="00E552A8" w:rsidRPr="009609A4" w:rsidRDefault="00E552A8" w:rsidP="009609A4">
                  <w:pPr>
                    <w:spacing w:line="200" w:lineRule="exact"/>
                    <w:jc w:val="left"/>
                    <w:rPr>
                      <w:del w:id="636" w:author="Accdon" w:date="2015-03-03T14:58:00Z"/>
                      <w:rFonts w:ascii="Times New Roman" w:hAnsi="Times New Roman"/>
                      <w:sz w:val="20"/>
                      <w:szCs w:val="20"/>
                    </w:rPr>
                  </w:pPr>
                  <w:del w:id="637" w:author="Accdon" w:date="2015-03-03T14:58:00Z">
                    <w:r w:rsidRPr="009609A4">
                      <w:rPr>
                        <w:rFonts w:ascii="Times New Roman" w:eastAsia="MyriadPro-Regular" w:hAnsi="Times New Roman"/>
                        <w:color w:val="231F20"/>
                        <w:kern w:val="0"/>
                        <w:sz w:val="20"/>
                        <w:szCs w:val="20"/>
                      </w:rPr>
                      <w:delText xml:space="preserve">Asemi </w:delText>
                    </w:r>
                    <w:r w:rsidRPr="009609A4">
                      <w:rPr>
                        <w:rFonts w:ascii="Times New Roman" w:hAnsi="Times New Roman"/>
                        <w:sz w:val="20"/>
                        <w:szCs w:val="20"/>
                      </w:rPr>
                      <w:delText>et al (16)</w:delText>
                    </w:r>
                  </w:del>
                </w:p>
              </w:tc>
              <w:tc>
                <w:tcPr>
                  <w:tcW w:w="353" w:type="pct"/>
                  <w:tcBorders>
                    <w:left w:val="nil"/>
                    <w:bottom w:val="nil"/>
                    <w:right w:val="nil"/>
                  </w:tcBorders>
                </w:tcPr>
                <w:p w14:paraId="7CBB57D0" w14:textId="77777777" w:rsidR="00E552A8" w:rsidRPr="009609A4" w:rsidRDefault="00E552A8" w:rsidP="009609A4">
                  <w:pPr>
                    <w:spacing w:line="200" w:lineRule="exact"/>
                    <w:rPr>
                      <w:del w:id="638" w:author="Accdon" w:date="2015-03-03T14:58:00Z"/>
                      <w:rFonts w:ascii="Times New Roman" w:hAnsi="Times New Roman"/>
                      <w:sz w:val="20"/>
                      <w:szCs w:val="20"/>
                    </w:rPr>
                  </w:pPr>
                  <w:del w:id="639" w:author="Accdon" w:date="2015-03-03T14:58:00Z">
                    <w:r w:rsidRPr="009609A4">
                      <w:rPr>
                        <w:rFonts w:ascii="Times New Roman" w:hAnsi="Times New Roman"/>
                        <w:sz w:val="20"/>
                        <w:szCs w:val="20"/>
                      </w:rPr>
                      <w:delText>DB,PC,P, Iran</w:delText>
                    </w:r>
                  </w:del>
                </w:p>
              </w:tc>
              <w:tc>
                <w:tcPr>
                  <w:tcW w:w="329" w:type="pct"/>
                  <w:tcBorders>
                    <w:left w:val="nil"/>
                    <w:bottom w:val="nil"/>
                    <w:right w:val="nil"/>
                  </w:tcBorders>
                </w:tcPr>
                <w:p w14:paraId="3A24B42F" w14:textId="77777777" w:rsidR="00E552A8" w:rsidRPr="009609A4" w:rsidRDefault="00E552A8" w:rsidP="009609A4">
                  <w:pPr>
                    <w:spacing w:line="200" w:lineRule="exact"/>
                    <w:jc w:val="center"/>
                    <w:rPr>
                      <w:del w:id="640" w:author="Accdon" w:date="2015-03-03T14:58:00Z"/>
                      <w:rFonts w:ascii="Times New Roman" w:hAnsi="Times New Roman"/>
                      <w:sz w:val="20"/>
                      <w:szCs w:val="20"/>
                    </w:rPr>
                  </w:pPr>
                  <w:del w:id="641" w:author="Accdon" w:date="2015-03-03T14:58:00Z">
                    <w:r w:rsidRPr="009609A4">
                      <w:rPr>
                        <w:rFonts w:ascii="Times New Roman" w:hAnsi="Times New Roman"/>
                        <w:sz w:val="20"/>
                        <w:szCs w:val="20"/>
                      </w:rPr>
                      <w:delText>Capsule</w:delText>
                    </w:r>
                  </w:del>
                </w:p>
              </w:tc>
              <w:tc>
                <w:tcPr>
                  <w:tcW w:w="284" w:type="pct"/>
                  <w:tcBorders>
                    <w:left w:val="nil"/>
                    <w:bottom w:val="nil"/>
                    <w:right w:val="nil"/>
                  </w:tcBorders>
                </w:tcPr>
                <w:p w14:paraId="2D213F06" w14:textId="77777777" w:rsidR="00E552A8" w:rsidRPr="009609A4" w:rsidRDefault="00E552A8" w:rsidP="009609A4">
                  <w:pPr>
                    <w:spacing w:line="200" w:lineRule="exact"/>
                    <w:jc w:val="center"/>
                    <w:rPr>
                      <w:del w:id="642" w:author="Accdon" w:date="2015-03-03T14:58:00Z"/>
                      <w:rFonts w:ascii="Times New Roman" w:hAnsi="Times New Roman"/>
                      <w:sz w:val="20"/>
                      <w:szCs w:val="20"/>
                    </w:rPr>
                  </w:pPr>
                  <w:del w:id="643" w:author="Accdon" w:date="2015-03-03T14:58:00Z">
                    <w:r w:rsidRPr="009609A4">
                      <w:rPr>
                        <w:rFonts w:ascii="Times New Roman" w:hAnsi="Times New Roman"/>
                        <w:sz w:val="20"/>
                        <w:szCs w:val="20"/>
                      </w:rPr>
                      <w:delText>8</w:delText>
                    </w:r>
                  </w:del>
                </w:p>
              </w:tc>
              <w:tc>
                <w:tcPr>
                  <w:tcW w:w="563" w:type="pct"/>
                  <w:tcBorders>
                    <w:left w:val="nil"/>
                    <w:bottom w:val="nil"/>
                    <w:right w:val="nil"/>
                  </w:tcBorders>
                </w:tcPr>
                <w:p w14:paraId="6F7B9BC0" w14:textId="77777777" w:rsidR="00E552A8" w:rsidRPr="009609A4" w:rsidRDefault="00E552A8" w:rsidP="009609A4">
                  <w:pPr>
                    <w:spacing w:line="200" w:lineRule="exact"/>
                    <w:jc w:val="center"/>
                    <w:rPr>
                      <w:del w:id="644" w:author="Accdon" w:date="2015-03-03T14:58:00Z"/>
                      <w:rFonts w:ascii="Times New Roman" w:hAnsi="Times New Roman"/>
                      <w:sz w:val="20"/>
                      <w:szCs w:val="20"/>
                    </w:rPr>
                  </w:pPr>
                  <w:del w:id="645" w:author="Accdon" w:date="2015-03-03T14:58:00Z">
                    <w:r w:rsidRPr="009609A4">
                      <w:rPr>
                        <w:rFonts w:ascii="Times New Roman" w:hAnsi="Times New Roman"/>
                        <w:sz w:val="20"/>
                        <w:szCs w:val="20"/>
                      </w:rPr>
                      <w:delText>T2DM, 35-70, (27/27)</w:delText>
                    </w:r>
                  </w:del>
                </w:p>
              </w:tc>
              <w:tc>
                <w:tcPr>
                  <w:tcW w:w="285" w:type="pct"/>
                  <w:tcBorders>
                    <w:left w:val="nil"/>
                    <w:bottom w:val="nil"/>
                    <w:right w:val="nil"/>
                  </w:tcBorders>
                </w:tcPr>
                <w:p w14:paraId="7412F508" w14:textId="77777777" w:rsidR="00E552A8" w:rsidRPr="009609A4" w:rsidRDefault="00E552A8" w:rsidP="009609A4">
                  <w:pPr>
                    <w:spacing w:line="200" w:lineRule="exact"/>
                    <w:jc w:val="center"/>
                    <w:rPr>
                      <w:del w:id="646" w:author="Accdon" w:date="2015-03-03T14:58:00Z"/>
                      <w:rFonts w:ascii="Times New Roman" w:hAnsi="Times New Roman"/>
                      <w:sz w:val="20"/>
                      <w:szCs w:val="20"/>
                    </w:rPr>
                  </w:pPr>
                  <w:del w:id="647" w:author="Accdon" w:date="2015-03-03T14:58:00Z">
                    <w:r w:rsidRPr="009609A4">
                      <w:rPr>
                        <w:rFonts w:ascii="Times New Roman" w:hAnsi="Times New Roman"/>
                        <w:sz w:val="20"/>
                        <w:szCs w:val="20"/>
                      </w:rPr>
                      <w:delText>7.73</w:delText>
                    </w:r>
                  </w:del>
                </w:p>
              </w:tc>
              <w:tc>
                <w:tcPr>
                  <w:tcW w:w="218" w:type="pct"/>
                  <w:tcBorders>
                    <w:left w:val="nil"/>
                    <w:bottom w:val="nil"/>
                    <w:right w:val="nil"/>
                  </w:tcBorders>
                </w:tcPr>
                <w:p w14:paraId="164F1D7C" w14:textId="77777777" w:rsidR="00E552A8" w:rsidRPr="009609A4" w:rsidRDefault="00E552A8" w:rsidP="009609A4">
                  <w:pPr>
                    <w:spacing w:line="200" w:lineRule="exact"/>
                    <w:jc w:val="center"/>
                    <w:rPr>
                      <w:del w:id="648" w:author="Accdon" w:date="2015-03-03T14:58:00Z"/>
                      <w:rFonts w:ascii="Times New Roman" w:hAnsi="Times New Roman"/>
                      <w:sz w:val="20"/>
                      <w:szCs w:val="20"/>
                    </w:rPr>
                  </w:pPr>
                  <w:del w:id="649" w:author="Accdon" w:date="2015-03-03T14:58:00Z">
                    <w:r w:rsidRPr="009609A4">
                      <w:rPr>
                        <w:rFonts w:ascii="Times New Roman" w:hAnsi="Times New Roman"/>
                        <w:sz w:val="20"/>
                        <w:szCs w:val="20"/>
                      </w:rPr>
                      <w:delText>30.89</w:delText>
                    </w:r>
                  </w:del>
                </w:p>
              </w:tc>
              <w:tc>
                <w:tcPr>
                  <w:tcW w:w="266" w:type="pct"/>
                  <w:tcBorders>
                    <w:left w:val="nil"/>
                    <w:bottom w:val="nil"/>
                    <w:right w:val="nil"/>
                  </w:tcBorders>
                </w:tcPr>
                <w:p w14:paraId="742ACEF9" w14:textId="77777777" w:rsidR="00E552A8" w:rsidRPr="009609A4" w:rsidRDefault="00E552A8" w:rsidP="009609A4">
                  <w:pPr>
                    <w:spacing w:line="200" w:lineRule="exact"/>
                    <w:jc w:val="center"/>
                    <w:rPr>
                      <w:del w:id="650" w:author="Accdon" w:date="2015-03-03T14:58:00Z"/>
                      <w:rFonts w:ascii="Times New Roman" w:hAnsi="Times New Roman"/>
                      <w:sz w:val="20"/>
                      <w:szCs w:val="20"/>
                    </w:rPr>
                  </w:pPr>
                  <w:del w:id="651" w:author="Accdon" w:date="2015-03-03T14:58:00Z">
                    <w:r w:rsidRPr="009609A4">
                      <w:rPr>
                        <w:rFonts w:ascii="Times New Roman" w:hAnsi="Times New Roman"/>
                        <w:sz w:val="20"/>
                        <w:szCs w:val="20"/>
                      </w:rPr>
                      <w:delText>5.76</w:delText>
                    </w:r>
                  </w:del>
                </w:p>
              </w:tc>
              <w:tc>
                <w:tcPr>
                  <w:tcW w:w="335" w:type="pct"/>
                  <w:tcBorders>
                    <w:left w:val="nil"/>
                    <w:bottom w:val="nil"/>
                    <w:right w:val="nil"/>
                  </w:tcBorders>
                </w:tcPr>
                <w:p w14:paraId="295317C0" w14:textId="77777777" w:rsidR="00E552A8" w:rsidRPr="009609A4" w:rsidRDefault="00E552A8" w:rsidP="009609A4">
                  <w:pPr>
                    <w:spacing w:line="200" w:lineRule="exact"/>
                    <w:jc w:val="center"/>
                    <w:rPr>
                      <w:del w:id="652" w:author="Accdon" w:date="2015-03-03T14:58:00Z"/>
                      <w:rFonts w:ascii="Times New Roman" w:hAnsi="Times New Roman"/>
                      <w:sz w:val="20"/>
                      <w:szCs w:val="20"/>
                    </w:rPr>
                  </w:pPr>
                  <w:del w:id="653" w:author="Accdon" w:date="2015-03-03T14:58:00Z">
                    <w:r w:rsidRPr="009609A4">
                      <w:rPr>
                        <w:rFonts w:ascii="Times New Roman" w:hAnsi="Times New Roman"/>
                        <w:sz w:val="20"/>
                        <w:szCs w:val="20"/>
                      </w:rPr>
                      <w:delText>2.01</w:delText>
                    </w:r>
                  </w:del>
                </w:p>
              </w:tc>
              <w:tc>
                <w:tcPr>
                  <w:tcW w:w="988" w:type="pct"/>
                  <w:tcBorders>
                    <w:left w:val="nil"/>
                    <w:bottom w:val="nil"/>
                    <w:right w:val="nil"/>
                  </w:tcBorders>
                </w:tcPr>
                <w:p w14:paraId="73C2ECCD" w14:textId="77777777" w:rsidR="00E552A8" w:rsidRPr="009609A4" w:rsidRDefault="00E552A8" w:rsidP="009609A4">
                  <w:pPr>
                    <w:spacing w:line="200" w:lineRule="exact"/>
                    <w:jc w:val="left"/>
                    <w:rPr>
                      <w:del w:id="654" w:author="Accdon" w:date="2015-03-03T14:58:00Z"/>
                      <w:rFonts w:ascii="Times New Roman" w:hAnsi="Times New Roman"/>
                      <w:sz w:val="20"/>
                      <w:szCs w:val="20"/>
                    </w:rPr>
                  </w:pPr>
                  <w:del w:id="655" w:author="Accdon" w:date="2015-03-03T14:58:00Z">
                    <w:r w:rsidRPr="009609A4">
                      <w:rPr>
                        <w:rFonts w:ascii="Times New Roman" w:hAnsi="Times New Roman"/>
                        <w:sz w:val="20"/>
                        <w:szCs w:val="20"/>
                      </w:rPr>
                      <w:delText>L.acidophilus, L.rhamnosus, L.casei,</w:delText>
                    </w:r>
                    <w:r w:rsidRPr="009609A4">
                      <w:rPr>
                        <w:rFonts w:ascii="Times New Roman" w:hAnsi="Times New Roman" w:hint="eastAsia"/>
                        <w:sz w:val="20"/>
                        <w:szCs w:val="20"/>
                      </w:rPr>
                      <w:delText xml:space="preserve"> </w:delText>
                    </w:r>
                    <w:r w:rsidRPr="009609A4">
                      <w:rPr>
                        <w:rFonts w:ascii="Times New Roman" w:hAnsi="Times New Roman"/>
                        <w:sz w:val="20"/>
                        <w:szCs w:val="20"/>
                      </w:rPr>
                      <w:delText>L.bulgaricus, B.longum, S.thermophilus</w:delText>
                    </w:r>
                  </w:del>
                </w:p>
              </w:tc>
              <w:tc>
                <w:tcPr>
                  <w:tcW w:w="309" w:type="pct"/>
                  <w:tcBorders>
                    <w:left w:val="nil"/>
                    <w:bottom w:val="nil"/>
                    <w:right w:val="nil"/>
                  </w:tcBorders>
                </w:tcPr>
                <w:p w14:paraId="18035C53" w14:textId="77777777" w:rsidR="00E552A8" w:rsidRPr="009609A4" w:rsidRDefault="00E552A8" w:rsidP="009609A4">
                  <w:pPr>
                    <w:spacing w:line="200" w:lineRule="exact"/>
                    <w:jc w:val="center"/>
                    <w:rPr>
                      <w:del w:id="656" w:author="Accdon" w:date="2015-03-03T14:58:00Z"/>
                      <w:rFonts w:ascii="Times New Roman" w:hAnsi="Times New Roman"/>
                      <w:sz w:val="20"/>
                      <w:szCs w:val="20"/>
                    </w:rPr>
                  </w:pPr>
                  <w:del w:id="657" w:author="Accdon" w:date="2015-03-03T14:58:00Z">
                    <w:r w:rsidRPr="009609A4">
                      <w:rPr>
                        <w:rFonts w:ascii="Times New Roman" w:hAnsi="Times New Roman"/>
                        <w:sz w:val="20"/>
                        <w:szCs w:val="20"/>
                      </w:rPr>
                      <w:delText>3.92×10</w:delText>
                    </w:r>
                    <w:r w:rsidRPr="009609A4">
                      <w:rPr>
                        <w:rFonts w:ascii="Times New Roman" w:hAnsi="Times New Roman"/>
                        <w:sz w:val="20"/>
                        <w:szCs w:val="20"/>
                        <w:vertAlign w:val="superscript"/>
                      </w:rPr>
                      <w:delText>10</w:delText>
                    </w:r>
                  </w:del>
                </w:p>
                <w:p w14:paraId="53F9ACB3" w14:textId="77777777" w:rsidR="00E552A8" w:rsidRPr="009609A4" w:rsidRDefault="00E552A8" w:rsidP="009609A4">
                  <w:pPr>
                    <w:spacing w:line="200" w:lineRule="exact"/>
                    <w:jc w:val="center"/>
                    <w:rPr>
                      <w:del w:id="658" w:author="Accdon" w:date="2015-03-03T14:58:00Z"/>
                      <w:rFonts w:ascii="Times New Roman" w:hAnsi="Times New Roman"/>
                      <w:sz w:val="20"/>
                      <w:szCs w:val="20"/>
                    </w:rPr>
                  </w:pPr>
                </w:p>
              </w:tc>
              <w:tc>
                <w:tcPr>
                  <w:tcW w:w="369" w:type="pct"/>
                  <w:tcBorders>
                    <w:left w:val="nil"/>
                    <w:bottom w:val="nil"/>
                    <w:right w:val="nil"/>
                  </w:tcBorders>
                </w:tcPr>
                <w:p w14:paraId="2C6332FC" w14:textId="77777777" w:rsidR="00E552A8" w:rsidRPr="009609A4" w:rsidRDefault="00E552A8" w:rsidP="009609A4">
                  <w:pPr>
                    <w:spacing w:line="200" w:lineRule="exact"/>
                    <w:jc w:val="left"/>
                    <w:rPr>
                      <w:del w:id="659" w:author="Accdon" w:date="2015-03-03T14:58:00Z"/>
                      <w:rFonts w:ascii="Times New Roman" w:hAnsi="Times New Roman"/>
                      <w:sz w:val="20"/>
                      <w:szCs w:val="20"/>
                    </w:rPr>
                  </w:pPr>
                  <w:del w:id="660" w:author="Accdon" w:date="2015-03-03T14:58:00Z">
                    <w:r w:rsidRPr="009609A4">
                      <w:rPr>
                        <w:rFonts w:ascii="Times New Roman" w:hAnsi="Times New Roman"/>
                        <w:sz w:val="20"/>
                        <w:szCs w:val="20"/>
                      </w:rPr>
                      <w:delText xml:space="preserve">   YES</w:delText>
                    </w:r>
                  </w:del>
                </w:p>
              </w:tc>
            </w:tr>
            <w:tr w:rsidR="00E552A8" w:rsidRPr="009609A4" w14:paraId="648DFD60" w14:textId="77777777" w:rsidTr="009609A4">
              <w:trPr>
                <w:trHeight w:val="548"/>
                <w:del w:id="661" w:author="Accdon" w:date="2015-03-03T14:58:00Z"/>
              </w:trPr>
              <w:tc>
                <w:tcPr>
                  <w:tcW w:w="701" w:type="pct"/>
                  <w:tcBorders>
                    <w:top w:val="nil"/>
                    <w:left w:val="nil"/>
                    <w:bottom w:val="nil"/>
                    <w:right w:val="nil"/>
                  </w:tcBorders>
                </w:tcPr>
                <w:p w14:paraId="5F9F606B" w14:textId="77777777" w:rsidR="00E552A8" w:rsidRPr="009609A4" w:rsidRDefault="00E552A8" w:rsidP="009609A4">
                  <w:pPr>
                    <w:spacing w:line="200" w:lineRule="exact"/>
                    <w:jc w:val="left"/>
                    <w:rPr>
                      <w:del w:id="662" w:author="Accdon" w:date="2015-03-03T14:58:00Z"/>
                      <w:rFonts w:ascii="Times New Roman" w:hAnsi="Times New Roman"/>
                      <w:sz w:val="20"/>
                      <w:szCs w:val="20"/>
                    </w:rPr>
                  </w:pPr>
                  <w:del w:id="663" w:author="Accdon" w:date="2015-03-03T14:58:00Z">
                    <w:r w:rsidRPr="009609A4">
                      <w:rPr>
                        <w:rFonts w:ascii="Times New Roman" w:hAnsi="Times New Roman"/>
                        <w:sz w:val="20"/>
                        <w:szCs w:val="20"/>
                      </w:rPr>
                      <w:delText>Asemi et al (28)</w:delText>
                    </w:r>
                  </w:del>
                </w:p>
              </w:tc>
              <w:tc>
                <w:tcPr>
                  <w:tcW w:w="353" w:type="pct"/>
                  <w:tcBorders>
                    <w:top w:val="nil"/>
                    <w:left w:val="nil"/>
                    <w:bottom w:val="nil"/>
                    <w:right w:val="nil"/>
                  </w:tcBorders>
                </w:tcPr>
                <w:p w14:paraId="0042C350" w14:textId="77777777" w:rsidR="00E552A8" w:rsidRPr="009609A4" w:rsidRDefault="00E552A8" w:rsidP="009609A4">
                  <w:pPr>
                    <w:spacing w:line="200" w:lineRule="exact"/>
                    <w:rPr>
                      <w:del w:id="664" w:author="Accdon" w:date="2015-03-03T14:58:00Z"/>
                      <w:rFonts w:ascii="Times New Roman" w:hAnsi="Times New Roman"/>
                      <w:sz w:val="20"/>
                      <w:szCs w:val="20"/>
                    </w:rPr>
                  </w:pPr>
                  <w:del w:id="665" w:author="Accdon" w:date="2015-03-03T14:58:00Z">
                    <w:r w:rsidRPr="009609A4">
                      <w:rPr>
                        <w:rFonts w:ascii="Times New Roman" w:hAnsi="Times New Roman"/>
                        <w:sz w:val="20"/>
                        <w:szCs w:val="20"/>
                      </w:rPr>
                      <w:delText>SB,PC,P, Iran</w:delText>
                    </w:r>
                  </w:del>
                </w:p>
              </w:tc>
              <w:tc>
                <w:tcPr>
                  <w:tcW w:w="329" w:type="pct"/>
                  <w:tcBorders>
                    <w:top w:val="nil"/>
                    <w:left w:val="nil"/>
                    <w:bottom w:val="nil"/>
                    <w:right w:val="nil"/>
                  </w:tcBorders>
                </w:tcPr>
                <w:p w14:paraId="1C4B90C2" w14:textId="77777777" w:rsidR="00E552A8" w:rsidRPr="009609A4" w:rsidRDefault="00E552A8" w:rsidP="009609A4">
                  <w:pPr>
                    <w:spacing w:line="200" w:lineRule="exact"/>
                    <w:jc w:val="center"/>
                    <w:rPr>
                      <w:del w:id="666" w:author="Accdon" w:date="2015-03-03T14:58:00Z"/>
                      <w:rFonts w:ascii="Times New Roman" w:hAnsi="Times New Roman"/>
                      <w:sz w:val="20"/>
                      <w:szCs w:val="20"/>
                    </w:rPr>
                  </w:pPr>
                  <w:del w:id="667" w:author="Accdon" w:date="2015-03-03T14:58:00Z">
                    <w:r w:rsidRPr="009609A4">
                      <w:rPr>
                        <w:rFonts w:ascii="Times New Roman" w:hAnsi="Times New Roman"/>
                        <w:sz w:val="20"/>
                        <w:szCs w:val="20"/>
                      </w:rPr>
                      <w:delText>Yogurt</w:delText>
                    </w:r>
                  </w:del>
                </w:p>
              </w:tc>
              <w:tc>
                <w:tcPr>
                  <w:tcW w:w="284" w:type="pct"/>
                  <w:tcBorders>
                    <w:top w:val="nil"/>
                    <w:left w:val="nil"/>
                    <w:bottom w:val="nil"/>
                    <w:right w:val="nil"/>
                  </w:tcBorders>
                </w:tcPr>
                <w:p w14:paraId="19FD1AE7" w14:textId="77777777" w:rsidR="00E552A8" w:rsidRPr="009609A4" w:rsidRDefault="00E552A8" w:rsidP="009609A4">
                  <w:pPr>
                    <w:spacing w:line="200" w:lineRule="exact"/>
                    <w:jc w:val="center"/>
                    <w:rPr>
                      <w:del w:id="668" w:author="Accdon" w:date="2015-03-03T14:58:00Z"/>
                      <w:rFonts w:ascii="Times New Roman" w:hAnsi="Times New Roman"/>
                      <w:sz w:val="20"/>
                      <w:szCs w:val="20"/>
                    </w:rPr>
                  </w:pPr>
                  <w:del w:id="669" w:author="Accdon" w:date="2015-03-03T14:58:00Z">
                    <w:r w:rsidRPr="009609A4">
                      <w:rPr>
                        <w:rFonts w:ascii="Times New Roman" w:hAnsi="Times New Roman"/>
                        <w:sz w:val="20"/>
                        <w:szCs w:val="20"/>
                      </w:rPr>
                      <w:delText>9</w:delText>
                    </w:r>
                  </w:del>
                </w:p>
              </w:tc>
              <w:tc>
                <w:tcPr>
                  <w:tcW w:w="563" w:type="pct"/>
                  <w:tcBorders>
                    <w:top w:val="nil"/>
                    <w:left w:val="nil"/>
                    <w:bottom w:val="nil"/>
                    <w:right w:val="nil"/>
                  </w:tcBorders>
                </w:tcPr>
                <w:p w14:paraId="1DFDC92A" w14:textId="77777777" w:rsidR="00E552A8" w:rsidRPr="009609A4" w:rsidRDefault="00E552A8" w:rsidP="009609A4">
                  <w:pPr>
                    <w:spacing w:line="200" w:lineRule="exact"/>
                    <w:jc w:val="center"/>
                    <w:rPr>
                      <w:del w:id="670" w:author="Accdon" w:date="2015-03-03T14:58:00Z"/>
                      <w:rFonts w:ascii="Times New Roman" w:hAnsi="Times New Roman"/>
                      <w:sz w:val="20"/>
                      <w:szCs w:val="20"/>
                    </w:rPr>
                  </w:pPr>
                  <w:del w:id="671" w:author="Accdon" w:date="2015-03-03T14:58:00Z">
                    <w:r w:rsidRPr="009609A4">
                      <w:rPr>
                        <w:rFonts w:ascii="Times New Roman" w:hAnsi="Times New Roman"/>
                        <w:sz w:val="20"/>
                        <w:szCs w:val="20"/>
                      </w:rPr>
                      <w:delText>Pregnant, 18-30, (37/33)</w:delText>
                    </w:r>
                  </w:del>
                </w:p>
              </w:tc>
              <w:tc>
                <w:tcPr>
                  <w:tcW w:w="285" w:type="pct"/>
                  <w:tcBorders>
                    <w:top w:val="nil"/>
                    <w:left w:val="nil"/>
                    <w:bottom w:val="nil"/>
                    <w:right w:val="nil"/>
                  </w:tcBorders>
                </w:tcPr>
                <w:p w14:paraId="2C1B2168" w14:textId="77777777" w:rsidR="00E552A8" w:rsidRPr="009609A4" w:rsidRDefault="00E552A8" w:rsidP="009609A4">
                  <w:pPr>
                    <w:spacing w:line="200" w:lineRule="exact"/>
                    <w:jc w:val="center"/>
                    <w:rPr>
                      <w:del w:id="672" w:author="Accdon" w:date="2015-03-03T14:58:00Z"/>
                      <w:rFonts w:ascii="Times New Roman" w:hAnsi="Times New Roman"/>
                      <w:sz w:val="20"/>
                      <w:szCs w:val="20"/>
                    </w:rPr>
                  </w:pPr>
                  <w:del w:id="673" w:author="Accdon" w:date="2015-03-03T14:58:00Z">
                    <w:r w:rsidRPr="009609A4">
                      <w:rPr>
                        <w:rFonts w:ascii="Times New Roman" w:hAnsi="Times New Roman"/>
                        <w:sz w:val="20"/>
                        <w:szCs w:val="20"/>
                      </w:rPr>
                      <w:delText>5.21</w:delText>
                    </w:r>
                  </w:del>
                </w:p>
              </w:tc>
              <w:tc>
                <w:tcPr>
                  <w:tcW w:w="218" w:type="pct"/>
                  <w:tcBorders>
                    <w:top w:val="nil"/>
                    <w:left w:val="nil"/>
                    <w:bottom w:val="nil"/>
                    <w:right w:val="nil"/>
                  </w:tcBorders>
                </w:tcPr>
                <w:p w14:paraId="27DD61C2" w14:textId="77777777" w:rsidR="00E552A8" w:rsidRPr="009609A4" w:rsidRDefault="00E552A8" w:rsidP="009609A4">
                  <w:pPr>
                    <w:spacing w:line="200" w:lineRule="exact"/>
                    <w:jc w:val="center"/>
                    <w:rPr>
                      <w:del w:id="674" w:author="Accdon" w:date="2015-03-03T14:58:00Z"/>
                      <w:rFonts w:ascii="Times New Roman" w:hAnsi="Times New Roman"/>
                      <w:sz w:val="20"/>
                      <w:szCs w:val="20"/>
                    </w:rPr>
                  </w:pPr>
                  <w:del w:id="675" w:author="Accdon" w:date="2015-03-03T14:58:00Z">
                    <w:r w:rsidRPr="009609A4">
                      <w:rPr>
                        <w:rFonts w:ascii="Times New Roman" w:hAnsi="Times New Roman"/>
                        <w:sz w:val="20"/>
                        <w:szCs w:val="20"/>
                      </w:rPr>
                      <w:delText>ND</w:delText>
                    </w:r>
                  </w:del>
                </w:p>
              </w:tc>
              <w:tc>
                <w:tcPr>
                  <w:tcW w:w="266" w:type="pct"/>
                  <w:tcBorders>
                    <w:top w:val="nil"/>
                    <w:left w:val="nil"/>
                    <w:bottom w:val="nil"/>
                    <w:right w:val="nil"/>
                  </w:tcBorders>
                </w:tcPr>
                <w:p w14:paraId="72FC142F" w14:textId="77777777" w:rsidR="00E552A8" w:rsidRPr="009609A4" w:rsidRDefault="00E552A8" w:rsidP="009609A4">
                  <w:pPr>
                    <w:spacing w:line="200" w:lineRule="exact"/>
                    <w:jc w:val="center"/>
                    <w:rPr>
                      <w:del w:id="676" w:author="Accdon" w:date="2015-03-03T14:58:00Z"/>
                      <w:rFonts w:ascii="Times New Roman" w:hAnsi="Times New Roman"/>
                      <w:sz w:val="20"/>
                      <w:szCs w:val="20"/>
                    </w:rPr>
                  </w:pPr>
                  <w:del w:id="677" w:author="Accdon" w:date="2015-03-03T14:58:00Z">
                    <w:r w:rsidRPr="009609A4">
                      <w:rPr>
                        <w:rFonts w:ascii="Times New Roman" w:hAnsi="Times New Roman"/>
                        <w:sz w:val="20"/>
                        <w:szCs w:val="20"/>
                      </w:rPr>
                      <w:delText>7.90</w:delText>
                    </w:r>
                  </w:del>
                </w:p>
              </w:tc>
              <w:tc>
                <w:tcPr>
                  <w:tcW w:w="335" w:type="pct"/>
                  <w:tcBorders>
                    <w:top w:val="nil"/>
                    <w:left w:val="nil"/>
                    <w:bottom w:val="nil"/>
                    <w:right w:val="nil"/>
                  </w:tcBorders>
                </w:tcPr>
                <w:p w14:paraId="4B9F3E91" w14:textId="77777777" w:rsidR="00E552A8" w:rsidRPr="009609A4" w:rsidRDefault="00E552A8" w:rsidP="009609A4">
                  <w:pPr>
                    <w:spacing w:line="200" w:lineRule="exact"/>
                    <w:jc w:val="center"/>
                    <w:rPr>
                      <w:del w:id="678" w:author="Accdon" w:date="2015-03-03T14:58:00Z"/>
                      <w:rFonts w:ascii="Times New Roman" w:hAnsi="Times New Roman"/>
                      <w:sz w:val="20"/>
                      <w:szCs w:val="20"/>
                    </w:rPr>
                  </w:pPr>
                  <w:del w:id="679" w:author="Accdon" w:date="2015-03-03T14:58:00Z">
                    <w:r w:rsidRPr="009609A4">
                      <w:rPr>
                        <w:rFonts w:ascii="Times New Roman" w:hAnsi="Times New Roman"/>
                        <w:sz w:val="20"/>
                        <w:szCs w:val="20"/>
                      </w:rPr>
                      <w:delText>1.82</w:delText>
                    </w:r>
                  </w:del>
                </w:p>
              </w:tc>
              <w:tc>
                <w:tcPr>
                  <w:tcW w:w="988" w:type="pct"/>
                  <w:tcBorders>
                    <w:top w:val="nil"/>
                    <w:left w:val="nil"/>
                    <w:bottom w:val="nil"/>
                    <w:right w:val="nil"/>
                  </w:tcBorders>
                </w:tcPr>
                <w:p w14:paraId="3730254E" w14:textId="77777777" w:rsidR="00E552A8" w:rsidRPr="009609A4" w:rsidRDefault="00E552A8" w:rsidP="009609A4">
                  <w:pPr>
                    <w:spacing w:line="200" w:lineRule="exact"/>
                    <w:jc w:val="left"/>
                    <w:rPr>
                      <w:del w:id="680" w:author="Accdon" w:date="2015-03-03T14:58:00Z"/>
                      <w:rFonts w:ascii="Times New Roman" w:hAnsi="Times New Roman"/>
                      <w:sz w:val="20"/>
                      <w:szCs w:val="20"/>
                    </w:rPr>
                  </w:pPr>
                  <w:del w:id="681" w:author="Accdon" w:date="2015-03-03T14:58:00Z">
                    <w:r w:rsidRPr="009609A4">
                      <w:rPr>
                        <w:rFonts w:ascii="Times New Roman" w:hAnsi="Times New Roman"/>
                        <w:sz w:val="20"/>
                        <w:szCs w:val="20"/>
                      </w:rPr>
                      <w:delText>S.thermophilus, L.bulgaricus,</w:delText>
                    </w:r>
                    <w:r w:rsidRPr="009609A4">
                      <w:rPr>
                        <w:rFonts w:ascii="Times New Roman" w:hAnsi="Times New Roman" w:hint="eastAsia"/>
                        <w:sz w:val="20"/>
                        <w:szCs w:val="20"/>
                      </w:rPr>
                      <w:delText xml:space="preserve">    </w:delText>
                    </w:r>
                    <w:r w:rsidRPr="009609A4">
                      <w:rPr>
                        <w:rFonts w:ascii="Times New Roman" w:hAnsi="Times New Roman"/>
                        <w:sz w:val="20"/>
                        <w:szCs w:val="20"/>
                      </w:rPr>
                      <w:delText>L.acidophilus, B.animalis</w:delText>
                    </w:r>
                  </w:del>
                </w:p>
              </w:tc>
              <w:tc>
                <w:tcPr>
                  <w:tcW w:w="309" w:type="pct"/>
                  <w:tcBorders>
                    <w:top w:val="nil"/>
                    <w:left w:val="nil"/>
                    <w:bottom w:val="nil"/>
                    <w:right w:val="nil"/>
                  </w:tcBorders>
                </w:tcPr>
                <w:p w14:paraId="4D13F900" w14:textId="77777777" w:rsidR="00E552A8" w:rsidRPr="009609A4" w:rsidRDefault="00E552A8" w:rsidP="009609A4">
                  <w:pPr>
                    <w:spacing w:line="200" w:lineRule="exact"/>
                    <w:jc w:val="center"/>
                    <w:rPr>
                      <w:del w:id="682" w:author="Accdon" w:date="2015-03-03T14:58:00Z"/>
                      <w:rFonts w:ascii="Times New Roman" w:hAnsi="Times New Roman"/>
                      <w:sz w:val="20"/>
                      <w:szCs w:val="20"/>
                    </w:rPr>
                  </w:pPr>
                  <w:del w:id="683" w:author="Accdon" w:date="2015-03-03T14:58:00Z">
                    <w:r w:rsidRPr="009609A4">
                      <w:rPr>
                        <w:rFonts w:ascii="Times New Roman" w:hAnsi="Times New Roman"/>
                        <w:sz w:val="20"/>
                        <w:szCs w:val="20"/>
                      </w:rPr>
                      <w:delText>1×10</w:delText>
                    </w:r>
                    <w:r w:rsidRPr="009609A4">
                      <w:rPr>
                        <w:rFonts w:ascii="Times New Roman" w:hAnsi="Times New Roman"/>
                        <w:sz w:val="20"/>
                        <w:szCs w:val="20"/>
                        <w:vertAlign w:val="superscript"/>
                      </w:rPr>
                      <w:delText>7</w:delText>
                    </w:r>
                  </w:del>
                </w:p>
              </w:tc>
              <w:tc>
                <w:tcPr>
                  <w:tcW w:w="369" w:type="pct"/>
                  <w:tcBorders>
                    <w:top w:val="nil"/>
                    <w:left w:val="nil"/>
                    <w:bottom w:val="nil"/>
                    <w:right w:val="nil"/>
                  </w:tcBorders>
                </w:tcPr>
                <w:p w14:paraId="124462C6" w14:textId="77777777" w:rsidR="00E552A8" w:rsidRPr="009609A4" w:rsidRDefault="00E552A8" w:rsidP="009609A4">
                  <w:pPr>
                    <w:spacing w:line="200" w:lineRule="exact"/>
                    <w:jc w:val="center"/>
                    <w:rPr>
                      <w:del w:id="684" w:author="Accdon" w:date="2015-03-03T14:58:00Z"/>
                      <w:rFonts w:ascii="Times New Roman" w:hAnsi="Times New Roman"/>
                      <w:sz w:val="20"/>
                      <w:szCs w:val="20"/>
                    </w:rPr>
                  </w:pPr>
                  <w:del w:id="685" w:author="Accdon" w:date="2015-03-03T14:58:00Z">
                    <w:r w:rsidRPr="009609A4">
                      <w:rPr>
                        <w:rFonts w:ascii="Times New Roman" w:hAnsi="Times New Roman"/>
                        <w:sz w:val="20"/>
                        <w:szCs w:val="20"/>
                      </w:rPr>
                      <w:delText>NO</w:delText>
                    </w:r>
                  </w:del>
                </w:p>
              </w:tc>
            </w:tr>
            <w:tr w:rsidR="00E552A8" w:rsidRPr="009609A4" w14:paraId="0451D9A7" w14:textId="77777777" w:rsidTr="009609A4">
              <w:trPr>
                <w:trHeight w:val="615"/>
                <w:del w:id="686" w:author="Accdon" w:date="2015-03-03T14:58:00Z"/>
              </w:trPr>
              <w:tc>
                <w:tcPr>
                  <w:tcW w:w="701" w:type="pct"/>
                  <w:tcBorders>
                    <w:top w:val="nil"/>
                    <w:left w:val="nil"/>
                    <w:bottom w:val="nil"/>
                    <w:right w:val="nil"/>
                  </w:tcBorders>
                </w:tcPr>
                <w:p w14:paraId="363E359A" w14:textId="77777777" w:rsidR="00E552A8" w:rsidRPr="009609A4" w:rsidRDefault="00E552A8" w:rsidP="009609A4">
                  <w:pPr>
                    <w:spacing w:line="200" w:lineRule="exact"/>
                    <w:jc w:val="left"/>
                    <w:rPr>
                      <w:del w:id="687" w:author="Accdon" w:date="2015-03-03T14:58:00Z"/>
                      <w:rFonts w:ascii="Times New Roman" w:hAnsi="Times New Roman"/>
                      <w:sz w:val="20"/>
                      <w:szCs w:val="20"/>
                    </w:rPr>
                  </w:pPr>
                  <w:del w:id="688" w:author="Accdon" w:date="2015-03-03T14:58:00Z">
                    <w:r w:rsidRPr="009609A4">
                      <w:rPr>
                        <w:rFonts w:ascii="Times New Roman" w:hAnsi="Times New Roman"/>
                        <w:sz w:val="20"/>
                        <w:szCs w:val="20"/>
                      </w:rPr>
                      <w:delText>Bukowska et al (17)</w:delText>
                    </w:r>
                  </w:del>
                </w:p>
              </w:tc>
              <w:tc>
                <w:tcPr>
                  <w:tcW w:w="353" w:type="pct"/>
                  <w:tcBorders>
                    <w:top w:val="nil"/>
                    <w:left w:val="nil"/>
                    <w:bottom w:val="nil"/>
                    <w:right w:val="nil"/>
                  </w:tcBorders>
                </w:tcPr>
                <w:p w14:paraId="0B9B13BD" w14:textId="77777777" w:rsidR="00E552A8" w:rsidRPr="009609A4" w:rsidRDefault="00E552A8" w:rsidP="009609A4">
                  <w:pPr>
                    <w:spacing w:line="200" w:lineRule="exact"/>
                    <w:rPr>
                      <w:del w:id="689" w:author="Accdon" w:date="2015-03-03T14:58:00Z"/>
                      <w:rFonts w:ascii="Times New Roman" w:hAnsi="Times New Roman"/>
                      <w:sz w:val="20"/>
                      <w:szCs w:val="20"/>
                    </w:rPr>
                  </w:pPr>
                  <w:del w:id="690" w:author="Accdon" w:date="2015-03-03T14:58:00Z">
                    <w:r w:rsidRPr="009609A4">
                      <w:rPr>
                        <w:rFonts w:ascii="Times New Roman" w:hAnsi="Times New Roman"/>
                        <w:sz w:val="20"/>
                        <w:szCs w:val="20"/>
                      </w:rPr>
                      <w:delText>DB,PC,P, Poland</w:delText>
                    </w:r>
                  </w:del>
                </w:p>
              </w:tc>
              <w:tc>
                <w:tcPr>
                  <w:tcW w:w="329" w:type="pct"/>
                  <w:tcBorders>
                    <w:top w:val="nil"/>
                    <w:left w:val="nil"/>
                    <w:bottom w:val="nil"/>
                    <w:right w:val="nil"/>
                  </w:tcBorders>
                </w:tcPr>
                <w:p w14:paraId="5750F560" w14:textId="77777777" w:rsidR="00E552A8" w:rsidRPr="009609A4" w:rsidRDefault="00E552A8" w:rsidP="009609A4">
                  <w:pPr>
                    <w:spacing w:line="200" w:lineRule="exact"/>
                    <w:jc w:val="center"/>
                    <w:rPr>
                      <w:del w:id="691" w:author="Accdon" w:date="2015-03-03T14:58:00Z"/>
                      <w:rFonts w:ascii="Times New Roman" w:hAnsi="Times New Roman"/>
                      <w:sz w:val="20"/>
                      <w:szCs w:val="20"/>
                    </w:rPr>
                  </w:pPr>
                  <w:del w:id="692" w:author="Accdon" w:date="2015-03-03T14:58:00Z">
                    <w:r w:rsidRPr="009609A4">
                      <w:rPr>
                        <w:rFonts w:ascii="Times New Roman" w:hAnsi="Times New Roman"/>
                        <w:sz w:val="20"/>
                        <w:szCs w:val="20"/>
                      </w:rPr>
                      <w:delText>Fermented oatmeal soups</w:delText>
                    </w:r>
                  </w:del>
                </w:p>
              </w:tc>
              <w:tc>
                <w:tcPr>
                  <w:tcW w:w="284" w:type="pct"/>
                  <w:tcBorders>
                    <w:top w:val="nil"/>
                    <w:left w:val="nil"/>
                    <w:bottom w:val="nil"/>
                    <w:right w:val="nil"/>
                  </w:tcBorders>
                </w:tcPr>
                <w:p w14:paraId="57E25B29" w14:textId="77777777" w:rsidR="00E552A8" w:rsidRPr="009609A4" w:rsidRDefault="00E552A8" w:rsidP="009609A4">
                  <w:pPr>
                    <w:spacing w:line="200" w:lineRule="exact"/>
                    <w:jc w:val="center"/>
                    <w:rPr>
                      <w:del w:id="693" w:author="Accdon" w:date="2015-03-03T14:58:00Z"/>
                      <w:rFonts w:ascii="Times New Roman" w:hAnsi="Times New Roman"/>
                      <w:sz w:val="20"/>
                      <w:szCs w:val="20"/>
                    </w:rPr>
                  </w:pPr>
                  <w:del w:id="694" w:author="Accdon" w:date="2015-03-03T14:58:00Z">
                    <w:r w:rsidRPr="009609A4">
                      <w:rPr>
                        <w:rFonts w:ascii="Times New Roman" w:hAnsi="Times New Roman"/>
                        <w:sz w:val="20"/>
                        <w:szCs w:val="20"/>
                      </w:rPr>
                      <w:delText>6</w:delText>
                    </w:r>
                  </w:del>
                </w:p>
              </w:tc>
              <w:tc>
                <w:tcPr>
                  <w:tcW w:w="563" w:type="pct"/>
                  <w:tcBorders>
                    <w:top w:val="nil"/>
                    <w:left w:val="nil"/>
                    <w:bottom w:val="nil"/>
                    <w:right w:val="nil"/>
                  </w:tcBorders>
                </w:tcPr>
                <w:p w14:paraId="21D01454" w14:textId="77777777" w:rsidR="00E552A8" w:rsidRPr="009609A4" w:rsidRDefault="00E552A8" w:rsidP="009609A4">
                  <w:pPr>
                    <w:spacing w:line="200" w:lineRule="exact"/>
                    <w:jc w:val="center"/>
                    <w:rPr>
                      <w:del w:id="695" w:author="Accdon" w:date="2015-03-03T14:58:00Z"/>
                      <w:rFonts w:ascii="Times New Roman" w:hAnsi="Times New Roman"/>
                      <w:sz w:val="20"/>
                      <w:szCs w:val="20"/>
                    </w:rPr>
                  </w:pPr>
                  <w:del w:id="696" w:author="Accdon" w:date="2015-03-03T14:58:00Z">
                    <w:r w:rsidRPr="009609A4">
                      <w:rPr>
                        <w:rFonts w:ascii="Times New Roman" w:hAnsi="Times New Roman"/>
                        <w:sz w:val="20"/>
                        <w:szCs w:val="20"/>
                      </w:rPr>
                      <w:delText>HC, men, 40-45</w:delText>
                    </w:r>
                    <w:r w:rsidRPr="009609A4">
                      <w:rPr>
                        <w:rFonts w:ascii="Times New Roman" w:hAnsi="Times New Roman"/>
                        <w:sz w:val="20"/>
                        <w:szCs w:val="20"/>
                      </w:rPr>
                      <w:delText>（</w:delText>
                    </w:r>
                    <w:r w:rsidRPr="009609A4">
                      <w:rPr>
                        <w:rFonts w:ascii="Times New Roman" w:hAnsi="Times New Roman"/>
                        <w:sz w:val="20"/>
                        <w:szCs w:val="20"/>
                      </w:rPr>
                      <w:delText>15/15</w:delText>
                    </w:r>
                    <w:r w:rsidRPr="009609A4">
                      <w:rPr>
                        <w:rFonts w:ascii="Times New Roman" w:hAnsi="Times New Roman"/>
                        <w:sz w:val="20"/>
                        <w:szCs w:val="20"/>
                      </w:rPr>
                      <w:delText>）</w:delText>
                    </w:r>
                  </w:del>
                </w:p>
              </w:tc>
              <w:tc>
                <w:tcPr>
                  <w:tcW w:w="285" w:type="pct"/>
                  <w:tcBorders>
                    <w:top w:val="nil"/>
                    <w:left w:val="nil"/>
                    <w:bottom w:val="nil"/>
                    <w:right w:val="nil"/>
                  </w:tcBorders>
                </w:tcPr>
                <w:p w14:paraId="46A8AB97" w14:textId="77777777" w:rsidR="00E552A8" w:rsidRPr="009609A4" w:rsidRDefault="00E552A8" w:rsidP="009609A4">
                  <w:pPr>
                    <w:spacing w:line="200" w:lineRule="exact"/>
                    <w:jc w:val="center"/>
                    <w:rPr>
                      <w:del w:id="697" w:author="Accdon" w:date="2015-03-03T14:58:00Z"/>
                      <w:rFonts w:ascii="Times New Roman" w:hAnsi="Times New Roman"/>
                      <w:sz w:val="20"/>
                      <w:szCs w:val="20"/>
                    </w:rPr>
                  </w:pPr>
                  <w:del w:id="698" w:author="Accdon" w:date="2015-03-03T14:58:00Z">
                    <w:r w:rsidRPr="009609A4">
                      <w:rPr>
                        <w:rFonts w:ascii="Times New Roman" w:hAnsi="Times New Roman"/>
                        <w:sz w:val="20"/>
                        <w:szCs w:val="20"/>
                      </w:rPr>
                      <w:delText>5.94</w:delText>
                    </w:r>
                  </w:del>
                </w:p>
              </w:tc>
              <w:tc>
                <w:tcPr>
                  <w:tcW w:w="218" w:type="pct"/>
                  <w:tcBorders>
                    <w:top w:val="nil"/>
                    <w:left w:val="nil"/>
                    <w:bottom w:val="nil"/>
                    <w:right w:val="nil"/>
                  </w:tcBorders>
                </w:tcPr>
                <w:p w14:paraId="4FCB87DC" w14:textId="77777777" w:rsidR="00E552A8" w:rsidRPr="009609A4" w:rsidRDefault="00E552A8" w:rsidP="009609A4">
                  <w:pPr>
                    <w:spacing w:line="200" w:lineRule="exact"/>
                    <w:jc w:val="center"/>
                    <w:rPr>
                      <w:del w:id="699" w:author="Accdon" w:date="2015-03-03T14:58:00Z"/>
                      <w:rFonts w:ascii="Times New Roman" w:hAnsi="Times New Roman"/>
                      <w:sz w:val="20"/>
                      <w:szCs w:val="20"/>
                    </w:rPr>
                  </w:pPr>
                  <w:del w:id="700" w:author="Accdon" w:date="2015-03-03T14:58:00Z">
                    <w:r w:rsidRPr="009609A4">
                      <w:rPr>
                        <w:rFonts w:ascii="Times New Roman" w:hAnsi="Times New Roman"/>
                        <w:sz w:val="20"/>
                        <w:szCs w:val="20"/>
                      </w:rPr>
                      <w:delText>26.25</w:delText>
                    </w:r>
                  </w:del>
                </w:p>
              </w:tc>
              <w:tc>
                <w:tcPr>
                  <w:tcW w:w="266" w:type="pct"/>
                  <w:tcBorders>
                    <w:top w:val="nil"/>
                    <w:left w:val="nil"/>
                    <w:bottom w:val="nil"/>
                    <w:right w:val="nil"/>
                  </w:tcBorders>
                </w:tcPr>
                <w:p w14:paraId="4E27F21D" w14:textId="77777777" w:rsidR="00E552A8" w:rsidRPr="009609A4" w:rsidRDefault="00E552A8" w:rsidP="009609A4">
                  <w:pPr>
                    <w:spacing w:line="200" w:lineRule="exact"/>
                    <w:jc w:val="center"/>
                    <w:rPr>
                      <w:del w:id="701" w:author="Accdon" w:date="2015-03-03T14:58:00Z"/>
                      <w:rFonts w:ascii="Times New Roman" w:hAnsi="Times New Roman"/>
                      <w:sz w:val="20"/>
                      <w:szCs w:val="20"/>
                    </w:rPr>
                  </w:pPr>
                  <w:del w:id="702" w:author="Accdon" w:date="2015-03-03T14:58:00Z">
                    <w:r w:rsidRPr="009609A4">
                      <w:rPr>
                        <w:rFonts w:ascii="Times New Roman" w:hAnsi="Times New Roman"/>
                        <w:sz w:val="20"/>
                        <w:szCs w:val="20"/>
                      </w:rPr>
                      <w:delText>ND</w:delText>
                    </w:r>
                  </w:del>
                </w:p>
              </w:tc>
              <w:tc>
                <w:tcPr>
                  <w:tcW w:w="335" w:type="pct"/>
                  <w:tcBorders>
                    <w:top w:val="nil"/>
                    <w:left w:val="nil"/>
                    <w:bottom w:val="nil"/>
                    <w:right w:val="nil"/>
                  </w:tcBorders>
                </w:tcPr>
                <w:p w14:paraId="6D8031A7" w14:textId="77777777" w:rsidR="00E552A8" w:rsidRPr="009609A4" w:rsidRDefault="00E552A8" w:rsidP="009609A4">
                  <w:pPr>
                    <w:spacing w:line="200" w:lineRule="exact"/>
                    <w:jc w:val="center"/>
                    <w:rPr>
                      <w:del w:id="703" w:author="Accdon" w:date="2015-03-03T14:58:00Z"/>
                      <w:rFonts w:ascii="Times New Roman" w:hAnsi="Times New Roman"/>
                      <w:sz w:val="20"/>
                      <w:szCs w:val="20"/>
                    </w:rPr>
                  </w:pPr>
                  <w:del w:id="704" w:author="Accdon" w:date="2015-03-03T14:58:00Z">
                    <w:r w:rsidRPr="009609A4">
                      <w:rPr>
                        <w:rFonts w:ascii="Times New Roman" w:hAnsi="Times New Roman"/>
                        <w:sz w:val="20"/>
                        <w:szCs w:val="20"/>
                      </w:rPr>
                      <w:delText>ND</w:delText>
                    </w:r>
                  </w:del>
                </w:p>
              </w:tc>
              <w:tc>
                <w:tcPr>
                  <w:tcW w:w="988" w:type="pct"/>
                  <w:tcBorders>
                    <w:top w:val="nil"/>
                    <w:left w:val="nil"/>
                    <w:bottom w:val="nil"/>
                    <w:right w:val="nil"/>
                  </w:tcBorders>
                </w:tcPr>
                <w:p w14:paraId="69FDBBD1" w14:textId="77777777" w:rsidR="00E552A8" w:rsidRPr="009609A4" w:rsidRDefault="00E552A8" w:rsidP="009609A4">
                  <w:pPr>
                    <w:spacing w:line="200" w:lineRule="exact"/>
                    <w:jc w:val="left"/>
                    <w:rPr>
                      <w:del w:id="705" w:author="Accdon" w:date="2015-03-03T14:58:00Z"/>
                      <w:rFonts w:ascii="Times New Roman" w:hAnsi="Times New Roman"/>
                      <w:sz w:val="20"/>
                      <w:szCs w:val="20"/>
                    </w:rPr>
                  </w:pPr>
                  <w:del w:id="706" w:author="Accdon" w:date="2015-03-03T14:58:00Z">
                    <w:r w:rsidRPr="009609A4">
                      <w:rPr>
                        <w:rFonts w:ascii="Times New Roman" w:hAnsi="Times New Roman"/>
                        <w:sz w:val="20"/>
                        <w:szCs w:val="20"/>
                      </w:rPr>
                      <w:delText>L.plantarum</w:delText>
                    </w:r>
                  </w:del>
                </w:p>
              </w:tc>
              <w:tc>
                <w:tcPr>
                  <w:tcW w:w="309" w:type="pct"/>
                  <w:tcBorders>
                    <w:top w:val="nil"/>
                    <w:left w:val="nil"/>
                    <w:bottom w:val="nil"/>
                    <w:right w:val="nil"/>
                  </w:tcBorders>
                </w:tcPr>
                <w:p w14:paraId="461B2D59" w14:textId="77777777" w:rsidR="00E552A8" w:rsidRPr="009609A4" w:rsidRDefault="00E552A8" w:rsidP="009609A4">
                  <w:pPr>
                    <w:spacing w:line="200" w:lineRule="exact"/>
                    <w:jc w:val="center"/>
                    <w:rPr>
                      <w:del w:id="707" w:author="Accdon" w:date="2015-03-03T14:58:00Z"/>
                      <w:rFonts w:ascii="Times New Roman" w:hAnsi="Times New Roman"/>
                      <w:sz w:val="20"/>
                      <w:szCs w:val="20"/>
                    </w:rPr>
                  </w:pPr>
                  <w:del w:id="708" w:author="Accdon" w:date="2015-03-03T14:58:00Z">
                    <w:r w:rsidRPr="009609A4">
                      <w:rPr>
                        <w:rFonts w:ascii="Times New Roman" w:hAnsi="Times New Roman"/>
                        <w:sz w:val="20"/>
                        <w:szCs w:val="20"/>
                      </w:rPr>
                      <w:delText>1×10</w:delText>
                    </w:r>
                    <w:r w:rsidRPr="009609A4">
                      <w:rPr>
                        <w:rFonts w:ascii="Times New Roman" w:hAnsi="Times New Roman"/>
                        <w:sz w:val="20"/>
                        <w:szCs w:val="20"/>
                        <w:vertAlign w:val="superscript"/>
                      </w:rPr>
                      <w:delText>10</w:delText>
                    </w:r>
                  </w:del>
                </w:p>
              </w:tc>
              <w:tc>
                <w:tcPr>
                  <w:tcW w:w="369" w:type="pct"/>
                  <w:tcBorders>
                    <w:top w:val="nil"/>
                    <w:left w:val="nil"/>
                    <w:bottom w:val="nil"/>
                    <w:right w:val="nil"/>
                  </w:tcBorders>
                </w:tcPr>
                <w:p w14:paraId="1BA782CE" w14:textId="77777777" w:rsidR="00E552A8" w:rsidRPr="009609A4" w:rsidRDefault="00E552A8" w:rsidP="009609A4">
                  <w:pPr>
                    <w:spacing w:line="200" w:lineRule="exact"/>
                    <w:jc w:val="center"/>
                    <w:rPr>
                      <w:del w:id="709" w:author="Accdon" w:date="2015-03-03T14:58:00Z"/>
                      <w:rFonts w:ascii="Times New Roman" w:hAnsi="Times New Roman"/>
                      <w:sz w:val="20"/>
                      <w:szCs w:val="20"/>
                    </w:rPr>
                  </w:pPr>
                  <w:del w:id="710" w:author="Accdon" w:date="2015-03-03T14:58:00Z">
                    <w:r w:rsidRPr="009609A4">
                      <w:rPr>
                        <w:rFonts w:ascii="Times New Roman" w:hAnsi="Times New Roman"/>
                        <w:sz w:val="20"/>
                        <w:szCs w:val="20"/>
                      </w:rPr>
                      <w:delText>NO</w:delText>
                    </w:r>
                  </w:del>
                </w:p>
              </w:tc>
            </w:tr>
            <w:tr w:rsidR="00E552A8" w:rsidRPr="009609A4" w14:paraId="00AD6A57" w14:textId="77777777" w:rsidTr="009609A4">
              <w:trPr>
                <w:trHeight w:val="497"/>
                <w:del w:id="711" w:author="Accdon" w:date="2015-03-03T14:58:00Z"/>
              </w:trPr>
              <w:tc>
                <w:tcPr>
                  <w:tcW w:w="701" w:type="pct"/>
                  <w:tcBorders>
                    <w:top w:val="nil"/>
                    <w:left w:val="nil"/>
                    <w:bottom w:val="nil"/>
                    <w:right w:val="nil"/>
                  </w:tcBorders>
                </w:tcPr>
                <w:p w14:paraId="531793B7" w14:textId="77777777" w:rsidR="00E552A8" w:rsidRPr="009609A4" w:rsidRDefault="00E552A8" w:rsidP="009609A4">
                  <w:pPr>
                    <w:spacing w:line="200" w:lineRule="exact"/>
                    <w:jc w:val="left"/>
                    <w:rPr>
                      <w:del w:id="712" w:author="Accdon" w:date="2015-03-03T14:58:00Z"/>
                      <w:rFonts w:ascii="Times New Roman" w:hAnsi="Times New Roman"/>
                      <w:sz w:val="20"/>
                      <w:szCs w:val="20"/>
                    </w:rPr>
                  </w:pPr>
                  <w:del w:id="713" w:author="Accdon" w:date="2015-03-03T14:58:00Z">
                    <w:r w:rsidRPr="009609A4">
                      <w:rPr>
                        <w:rFonts w:ascii="Times New Roman" w:hAnsi="Times New Roman"/>
                        <w:sz w:val="20"/>
                        <w:szCs w:val="20"/>
                      </w:rPr>
                      <w:delText>Ejtahed et al (12)</w:delText>
                    </w:r>
                  </w:del>
                </w:p>
              </w:tc>
              <w:tc>
                <w:tcPr>
                  <w:tcW w:w="353" w:type="pct"/>
                  <w:tcBorders>
                    <w:top w:val="nil"/>
                    <w:left w:val="nil"/>
                    <w:bottom w:val="nil"/>
                    <w:right w:val="nil"/>
                  </w:tcBorders>
                </w:tcPr>
                <w:p w14:paraId="4A8AA839" w14:textId="77777777" w:rsidR="00E552A8" w:rsidRPr="009609A4" w:rsidRDefault="00E552A8" w:rsidP="009609A4">
                  <w:pPr>
                    <w:spacing w:line="200" w:lineRule="exact"/>
                    <w:rPr>
                      <w:del w:id="714" w:author="Accdon" w:date="2015-03-03T14:58:00Z"/>
                      <w:rFonts w:ascii="Times New Roman" w:hAnsi="Times New Roman"/>
                      <w:sz w:val="20"/>
                      <w:szCs w:val="20"/>
                    </w:rPr>
                  </w:pPr>
                  <w:del w:id="715" w:author="Accdon" w:date="2015-03-03T14:58:00Z">
                    <w:r w:rsidRPr="009609A4">
                      <w:rPr>
                        <w:rFonts w:ascii="Times New Roman" w:hAnsi="Times New Roman"/>
                        <w:sz w:val="20"/>
                        <w:szCs w:val="20"/>
                      </w:rPr>
                      <w:delText>DB,PC,P, Iran</w:delText>
                    </w:r>
                  </w:del>
                </w:p>
              </w:tc>
              <w:tc>
                <w:tcPr>
                  <w:tcW w:w="329" w:type="pct"/>
                  <w:tcBorders>
                    <w:top w:val="nil"/>
                    <w:left w:val="nil"/>
                    <w:bottom w:val="nil"/>
                    <w:right w:val="nil"/>
                  </w:tcBorders>
                </w:tcPr>
                <w:p w14:paraId="44647D41" w14:textId="77777777" w:rsidR="00E552A8" w:rsidRPr="009609A4" w:rsidRDefault="00E552A8" w:rsidP="009609A4">
                  <w:pPr>
                    <w:spacing w:line="200" w:lineRule="exact"/>
                    <w:jc w:val="center"/>
                    <w:rPr>
                      <w:del w:id="716" w:author="Accdon" w:date="2015-03-03T14:58:00Z"/>
                      <w:rFonts w:ascii="Times New Roman" w:hAnsi="Times New Roman"/>
                      <w:sz w:val="20"/>
                      <w:szCs w:val="20"/>
                    </w:rPr>
                  </w:pPr>
                  <w:del w:id="717" w:author="Accdon" w:date="2015-03-03T14:58:00Z">
                    <w:r w:rsidRPr="009609A4">
                      <w:rPr>
                        <w:rFonts w:ascii="Times New Roman" w:hAnsi="Times New Roman"/>
                        <w:sz w:val="20"/>
                        <w:szCs w:val="20"/>
                      </w:rPr>
                      <w:delText>Yogurt</w:delText>
                    </w:r>
                  </w:del>
                </w:p>
              </w:tc>
              <w:tc>
                <w:tcPr>
                  <w:tcW w:w="284" w:type="pct"/>
                  <w:tcBorders>
                    <w:top w:val="nil"/>
                    <w:left w:val="nil"/>
                    <w:bottom w:val="nil"/>
                    <w:right w:val="nil"/>
                  </w:tcBorders>
                </w:tcPr>
                <w:p w14:paraId="5E260BB1" w14:textId="77777777" w:rsidR="00E552A8" w:rsidRPr="009609A4" w:rsidRDefault="00E552A8" w:rsidP="009609A4">
                  <w:pPr>
                    <w:spacing w:line="200" w:lineRule="exact"/>
                    <w:jc w:val="center"/>
                    <w:rPr>
                      <w:del w:id="718" w:author="Accdon" w:date="2015-03-03T14:58:00Z"/>
                      <w:rFonts w:ascii="Times New Roman" w:hAnsi="Times New Roman"/>
                      <w:sz w:val="20"/>
                      <w:szCs w:val="20"/>
                    </w:rPr>
                  </w:pPr>
                  <w:del w:id="719" w:author="Accdon" w:date="2015-03-03T14:58:00Z">
                    <w:r w:rsidRPr="009609A4">
                      <w:rPr>
                        <w:rFonts w:ascii="Times New Roman" w:hAnsi="Times New Roman"/>
                        <w:sz w:val="20"/>
                        <w:szCs w:val="20"/>
                      </w:rPr>
                      <w:delText>6</w:delText>
                    </w:r>
                  </w:del>
                </w:p>
              </w:tc>
              <w:tc>
                <w:tcPr>
                  <w:tcW w:w="563" w:type="pct"/>
                  <w:tcBorders>
                    <w:top w:val="nil"/>
                    <w:left w:val="nil"/>
                    <w:bottom w:val="nil"/>
                    <w:right w:val="nil"/>
                  </w:tcBorders>
                </w:tcPr>
                <w:p w14:paraId="749B6069" w14:textId="77777777" w:rsidR="00E552A8" w:rsidRPr="009609A4" w:rsidRDefault="00E552A8" w:rsidP="009609A4">
                  <w:pPr>
                    <w:spacing w:line="200" w:lineRule="exact"/>
                    <w:jc w:val="center"/>
                    <w:rPr>
                      <w:del w:id="720" w:author="Accdon" w:date="2015-03-03T14:58:00Z"/>
                      <w:rFonts w:ascii="Times New Roman" w:hAnsi="Times New Roman"/>
                      <w:sz w:val="20"/>
                      <w:szCs w:val="20"/>
                    </w:rPr>
                  </w:pPr>
                  <w:del w:id="721" w:author="Accdon" w:date="2015-03-03T14:58:00Z">
                    <w:r w:rsidRPr="009609A4">
                      <w:rPr>
                        <w:rFonts w:ascii="Times New Roman" w:hAnsi="Times New Roman"/>
                        <w:sz w:val="20"/>
                        <w:szCs w:val="20"/>
                      </w:rPr>
                      <w:delText>T2DM,30-60,  (30/30)</w:delText>
                    </w:r>
                  </w:del>
                </w:p>
              </w:tc>
              <w:tc>
                <w:tcPr>
                  <w:tcW w:w="285" w:type="pct"/>
                  <w:tcBorders>
                    <w:top w:val="nil"/>
                    <w:left w:val="nil"/>
                    <w:bottom w:val="nil"/>
                    <w:right w:val="nil"/>
                  </w:tcBorders>
                </w:tcPr>
                <w:p w14:paraId="07CE978E" w14:textId="77777777" w:rsidR="00E552A8" w:rsidRPr="009609A4" w:rsidRDefault="00E552A8" w:rsidP="009609A4">
                  <w:pPr>
                    <w:spacing w:line="200" w:lineRule="exact"/>
                    <w:jc w:val="center"/>
                    <w:rPr>
                      <w:del w:id="722" w:author="Accdon" w:date="2015-03-03T14:58:00Z"/>
                      <w:rFonts w:ascii="Times New Roman" w:hAnsi="Times New Roman"/>
                      <w:sz w:val="20"/>
                      <w:szCs w:val="20"/>
                    </w:rPr>
                  </w:pPr>
                  <w:del w:id="723" w:author="Accdon" w:date="2015-03-03T14:58:00Z">
                    <w:r w:rsidRPr="009609A4">
                      <w:rPr>
                        <w:rFonts w:ascii="Times New Roman" w:hAnsi="Times New Roman"/>
                        <w:sz w:val="20"/>
                        <w:szCs w:val="20"/>
                      </w:rPr>
                      <w:delText>7.71</w:delText>
                    </w:r>
                  </w:del>
                </w:p>
              </w:tc>
              <w:tc>
                <w:tcPr>
                  <w:tcW w:w="218" w:type="pct"/>
                  <w:tcBorders>
                    <w:top w:val="nil"/>
                    <w:left w:val="nil"/>
                    <w:bottom w:val="nil"/>
                    <w:right w:val="nil"/>
                  </w:tcBorders>
                </w:tcPr>
                <w:p w14:paraId="1B98DC5C" w14:textId="77777777" w:rsidR="00E552A8" w:rsidRPr="009609A4" w:rsidRDefault="00E552A8" w:rsidP="009609A4">
                  <w:pPr>
                    <w:spacing w:line="200" w:lineRule="exact"/>
                    <w:jc w:val="center"/>
                    <w:rPr>
                      <w:del w:id="724" w:author="Accdon" w:date="2015-03-03T14:58:00Z"/>
                      <w:rFonts w:ascii="Times New Roman" w:hAnsi="Times New Roman"/>
                      <w:sz w:val="20"/>
                      <w:szCs w:val="20"/>
                    </w:rPr>
                  </w:pPr>
                  <w:del w:id="725" w:author="Accdon" w:date="2015-03-03T14:58:00Z">
                    <w:r w:rsidRPr="009609A4">
                      <w:rPr>
                        <w:rFonts w:ascii="Times New Roman" w:hAnsi="Times New Roman"/>
                        <w:sz w:val="20"/>
                        <w:szCs w:val="20"/>
                      </w:rPr>
                      <w:delText>29.05</w:delText>
                    </w:r>
                  </w:del>
                </w:p>
              </w:tc>
              <w:tc>
                <w:tcPr>
                  <w:tcW w:w="266" w:type="pct"/>
                  <w:tcBorders>
                    <w:top w:val="nil"/>
                    <w:left w:val="nil"/>
                    <w:bottom w:val="nil"/>
                    <w:right w:val="nil"/>
                  </w:tcBorders>
                </w:tcPr>
                <w:p w14:paraId="524A6A9F" w14:textId="77777777" w:rsidR="00E552A8" w:rsidRPr="009609A4" w:rsidRDefault="00E552A8" w:rsidP="009609A4">
                  <w:pPr>
                    <w:spacing w:line="200" w:lineRule="exact"/>
                    <w:jc w:val="center"/>
                    <w:rPr>
                      <w:del w:id="726" w:author="Accdon" w:date="2015-03-03T14:58:00Z"/>
                      <w:rFonts w:ascii="Times New Roman" w:hAnsi="Times New Roman"/>
                      <w:sz w:val="20"/>
                      <w:szCs w:val="20"/>
                    </w:rPr>
                  </w:pPr>
                  <w:del w:id="727" w:author="Accdon" w:date="2015-03-03T14:58:00Z">
                    <w:r w:rsidRPr="009609A4">
                      <w:rPr>
                        <w:rFonts w:ascii="Times New Roman" w:hAnsi="Times New Roman"/>
                        <w:sz w:val="20"/>
                        <w:szCs w:val="20"/>
                      </w:rPr>
                      <w:delText>6.89</w:delText>
                    </w:r>
                  </w:del>
                </w:p>
              </w:tc>
              <w:tc>
                <w:tcPr>
                  <w:tcW w:w="335" w:type="pct"/>
                  <w:tcBorders>
                    <w:top w:val="nil"/>
                    <w:left w:val="nil"/>
                    <w:bottom w:val="nil"/>
                    <w:right w:val="nil"/>
                  </w:tcBorders>
                </w:tcPr>
                <w:p w14:paraId="0BE92E41" w14:textId="77777777" w:rsidR="00E552A8" w:rsidRPr="009609A4" w:rsidRDefault="00E552A8" w:rsidP="009609A4">
                  <w:pPr>
                    <w:spacing w:line="200" w:lineRule="exact"/>
                    <w:jc w:val="center"/>
                    <w:rPr>
                      <w:del w:id="728" w:author="Accdon" w:date="2015-03-03T14:58:00Z"/>
                      <w:rFonts w:ascii="Times New Roman" w:hAnsi="Times New Roman"/>
                      <w:sz w:val="20"/>
                      <w:szCs w:val="20"/>
                    </w:rPr>
                  </w:pPr>
                  <w:del w:id="729" w:author="Accdon" w:date="2015-03-03T14:58:00Z">
                    <w:r w:rsidRPr="009609A4">
                      <w:rPr>
                        <w:rFonts w:ascii="Times New Roman" w:hAnsi="Times New Roman"/>
                        <w:sz w:val="20"/>
                        <w:szCs w:val="20"/>
                      </w:rPr>
                      <w:delText>ND</w:delText>
                    </w:r>
                  </w:del>
                </w:p>
              </w:tc>
              <w:tc>
                <w:tcPr>
                  <w:tcW w:w="988" w:type="pct"/>
                  <w:tcBorders>
                    <w:top w:val="nil"/>
                    <w:left w:val="nil"/>
                    <w:bottom w:val="nil"/>
                    <w:right w:val="nil"/>
                  </w:tcBorders>
                </w:tcPr>
                <w:p w14:paraId="0BA03AF3" w14:textId="77777777" w:rsidR="00E552A8" w:rsidRPr="009609A4" w:rsidRDefault="00E552A8" w:rsidP="009609A4">
                  <w:pPr>
                    <w:spacing w:line="200" w:lineRule="exact"/>
                    <w:jc w:val="left"/>
                    <w:rPr>
                      <w:del w:id="730" w:author="Accdon" w:date="2015-03-03T14:58:00Z"/>
                      <w:rFonts w:ascii="Times New Roman" w:hAnsi="Times New Roman"/>
                      <w:sz w:val="20"/>
                      <w:szCs w:val="20"/>
                    </w:rPr>
                  </w:pPr>
                  <w:del w:id="731" w:author="Accdon" w:date="2015-03-03T14:58:00Z">
                    <w:r w:rsidRPr="009609A4">
                      <w:rPr>
                        <w:rFonts w:ascii="Times New Roman" w:hAnsi="Times New Roman"/>
                        <w:sz w:val="20"/>
                        <w:szCs w:val="20"/>
                      </w:rPr>
                      <w:delText>L.acidophilus, B.lactis</w:delText>
                    </w:r>
                  </w:del>
                </w:p>
              </w:tc>
              <w:tc>
                <w:tcPr>
                  <w:tcW w:w="309" w:type="pct"/>
                  <w:tcBorders>
                    <w:top w:val="nil"/>
                    <w:left w:val="nil"/>
                    <w:bottom w:val="nil"/>
                    <w:right w:val="nil"/>
                  </w:tcBorders>
                </w:tcPr>
                <w:p w14:paraId="1D022CC2" w14:textId="77777777" w:rsidR="00E552A8" w:rsidRPr="009609A4" w:rsidRDefault="00E552A8" w:rsidP="009609A4">
                  <w:pPr>
                    <w:spacing w:line="200" w:lineRule="exact"/>
                    <w:jc w:val="center"/>
                    <w:rPr>
                      <w:del w:id="732" w:author="Accdon" w:date="2015-03-03T14:58:00Z"/>
                      <w:rFonts w:ascii="Times New Roman" w:hAnsi="Times New Roman"/>
                      <w:sz w:val="20"/>
                      <w:szCs w:val="20"/>
                    </w:rPr>
                  </w:pPr>
                  <w:del w:id="733" w:author="Accdon" w:date="2015-03-03T14:58:00Z">
                    <w:r w:rsidRPr="009609A4">
                      <w:rPr>
                        <w:rFonts w:ascii="Times New Roman" w:hAnsi="Times New Roman"/>
                        <w:sz w:val="20"/>
                        <w:szCs w:val="20"/>
                      </w:rPr>
                      <w:delText>3.98×10</w:delText>
                    </w:r>
                    <w:r w:rsidRPr="009609A4">
                      <w:rPr>
                        <w:rFonts w:ascii="Times New Roman" w:hAnsi="Times New Roman"/>
                        <w:sz w:val="20"/>
                        <w:szCs w:val="20"/>
                        <w:vertAlign w:val="superscript"/>
                      </w:rPr>
                      <w:delText>9</w:delText>
                    </w:r>
                  </w:del>
                </w:p>
                <w:p w14:paraId="777BD5F5" w14:textId="77777777" w:rsidR="00E552A8" w:rsidRPr="009609A4" w:rsidRDefault="00E552A8" w:rsidP="009609A4">
                  <w:pPr>
                    <w:spacing w:line="200" w:lineRule="exact"/>
                    <w:jc w:val="center"/>
                    <w:rPr>
                      <w:del w:id="734" w:author="Accdon" w:date="2015-03-03T14:58:00Z"/>
                      <w:rFonts w:ascii="Times New Roman" w:hAnsi="Times New Roman"/>
                      <w:sz w:val="20"/>
                      <w:szCs w:val="20"/>
                    </w:rPr>
                  </w:pPr>
                </w:p>
              </w:tc>
              <w:tc>
                <w:tcPr>
                  <w:tcW w:w="369" w:type="pct"/>
                  <w:tcBorders>
                    <w:top w:val="nil"/>
                    <w:left w:val="nil"/>
                    <w:bottom w:val="nil"/>
                    <w:right w:val="nil"/>
                  </w:tcBorders>
                </w:tcPr>
                <w:p w14:paraId="64CBFCC8" w14:textId="77777777" w:rsidR="00E552A8" w:rsidRPr="009609A4" w:rsidRDefault="00E552A8" w:rsidP="009609A4">
                  <w:pPr>
                    <w:spacing w:line="200" w:lineRule="exact"/>
                    <w:jc w:val="left"/>
                    <w:rPr>
                      <w:del w:id="735" w:author="Accdon" w:date="2015-03-03T14:58:00Z"/>
                      <w:rFonts w:ascii="Times New Roman" w:hAnsi="Times New Roman"/>
                      <w:sz w:val="20"/>
                      <w:szCs w:val="20"/>
                    </w:rPr>
                  </w:pPr>
                  <w:del w:id="736" w:author="Accdon" w:date="2015-03-03T14:58:00Z">
                    <w:r w:rsidRPr="009609A4">
                      <w:rPr>
                        <w:rFonts w:ascii="Times New Roman" w:hAnsi="Times New Roman"/>
                        <w:sz w:val="20"/>
                        <w:szCs w:val="20"/>
                      </w:rPr>
                      <w:delText xml:space="preserve">   YES</w:delText>
                    </w:r>
                  </w:del>
                </w:p>
              </w:tc>
            </w:tr>
            <w:tr w:rsidR="00E552A8" w:rsidRPr="009609A4" w14:paraId="4D4B535B" w14:textId="77777777" w:rsidTr="009609A4">
              <w:trPr>
                <w:trHeight w:val="548"/>
                <w:del w:id="737" w:author="Accdon" w:date="2015-03-03T14:58:00Z"/>
              </w:trPr>
              <w:tc>
                <w:tcPr>
                  <w:tcW w:w="701" w:type="pct"/>
                  <w:tcBorders>
                    <w:top w:val="nil"/>
                    <w:left w:val="nil"/>
                    <w:bottom w:val="nil"/>
                    <w:right w:val="nil"/>
                  </w:tcBorders>
                </w:tcPr>
                <w:p w14:paraId="17D52B61" w14:textId="77777777" w:rsidR="00E552A8" w:rsidRPr="009609A4" w:rsidRDefault="00E552A8" w:rsidP="009609A4">
                  <w:pPr>
                    <w:spacing w:line="200" w:lineRule="exact"/>
                    <w:jc w:val="left"/>
                    <w:rPr>
                      <w:del w:id="738" w:author="Accdon" w:date="2015-03-03T14:58:00Z"/>
                      <w:rFonts w:ascii="Times New Roman" w:hAnsi="Times New Roman"/>
                      <w:sz w:val="20"/>
                      <w:szCs w:val="20"/>
                    </w:rPr>
                  </w:pPr>
                  <w:del w:id="739" w:author="Accdon" w:date="2015-03-03T14:58:00Z">
                    <w:r w:rsidRPr="009609A4">
                      <w:rPr>
                        <w:rFonts w:ascii="Times New Roman" w:hAnsi="Times New Roman"/>
                        <w:sz w:val="20"/>
                        <w:szCs w:val="20"/>
                      </w:rPr>
                      <w:delText>Ivey et al (14)</w:delText>
                    </w:r>
                    <w:r w:rsidRPr="009609A4">
                      <w:rPr>
                        <w:rFonts w:ascii="Times New Roman" w:hAnsi="Times New Roman"/>
                        <w:sz w:val="20"/>
                        <w:szCs w:val="20"/>
                        <w:vertAlign w:val="superscript"/>
                      </w:rPr>
                      <w:delText>a</w:delText>
                    </w:r>
                  </w:del>
                </w:p>
              </w:tc>
              <w:tc>
                <w:tcPr>
                  <w:tcW w:w="353" w:type="pct"/>
                  <w:tcBorders>
                    <w:top w:val="nil"/>
                    <w:left w:val="nil"/>
                    <w:bottom w:val="nil"/>
                    <w:right w:val="nil"/>
                  </w:tcBorders>
                </w:tcPr>
                <w:p w14:paraId="67EDDC50" w14:textId="77777777" w:rsidR="00E552A8" w:rsidRPr="009609A4" w:rsidRDefault="00E552A8" w:rsidP="009609A4">
                  <w:pPr>
                    <w:spacing w:line="200" w:lineRule="exact"/>
                    <w:rPr>
                      <w:del w:id="740" w:author="Accdon" w:date="2015-03-03T14:58:00Z"/>
                      <w:rFonts w:ascii="Times New Roman" w:hAnsi="Times New Roman"/>
                      <w:sz w:val="20"/>
                      <w:szCs w:val="20"/>
                    </w:rPr>
                  </w:pPr>
                  <w:del w:id="741" w:author="Accdon" w:date="2015-03-03T14:58:00Z">
                    <w:r w:rsidRPr="009609A4">
                      <w:rPr>
                        <w:rFonts w:ascii="Times New Roman" w:hAnsi="Times New Roman"/>
                        <w:sz w:val="20"/>
                        <w:szCs w:val="20"/>
                      </w:rPr>
                      <w:delText>DB,PC,P, Australia</w:delText>
                    </w:r>
                  </w:del>
                </w:p>
              </w:tc>
              <w:tc>
                <w:tcPr>
                  <w:tcW w:w="329" w:type="pct"/>
                  <w:tcBorders>
                    <w:top w:val="nil"/>
                    <w:left w:val="nil"/>
                    <w:bottom w:val="nil"/>
                    <w:right w:val="nil"/>
                  </w:tcBorders>
                </w:tcPr>
                <w:p w14:paraId="2B29D79F" w14:textId="77777777" w:rsidR="00E552A8" w:rsidRPr="009609A4" w:rsidRDefault="00E552A8" w:rsidP="009609A4">
                  <w:pPr>
                    <w:spacing w:line="200" w:lineRule="exact"/>
                    <w:jc w:val="center"/>
                    <w:rPr>
                      <w:del w:id="742" w:author="Accdon" w:date="2015-03-03T14:58:00Z"/>
                      <w:rFonts w:ascii="Times New Roman" w:hAnsi="Times New Roman"/>
                      <w:sz w:val="20"/>
                      <w:szCs w:val="20"/>
                    </w:rPr>
                  </w:pPr>
                  <w:del w:id="743" w:author="Accdon" w:date="2015-03-03T14:58:00Z">
                    <w:r w:rsidRPr="009609A4">
                      <w:rPr>
                        <w:rFonts w:ascii="Times New Roman" w:hAnsi="Times New Roman"/>
                        <w:sz w:val="20"/>
                        <w:szCs w:val="20"/>
                      </w:rPr>
                      <w:delText>Capsule, Yogurt</w:delText>
                    </w:r>
                  </w:del>
                </w:p>
              </w:tc>
              <w:tc>
                <w:tcPr>
                  <w:tcW w:w="284" w:type="pct"/>
                  <w:tcBorders>
                    <w:top w:val="nil"/>
                    <w:left w:val="nil"/>
                    <w:bottom w:val="nil"/>
                    <w:right w:val="nil"/>
                  </w:tcBorders>
                </w:tcPr>
                <w:p w14:paraId="7F41B5CA" w14:textId="77777777" w:rsidR="00E552A8" w:rsidRPr="009609A4" w:rsidRDefault="00E552A8" w:rsidP="009609A4">
                  <w:pPr>
                    <w:spacing w:line="200" w:lineRule="exact"/>
                    <w:ind w:firstLineChars="150" w:firstLine="300"/>
                    <w:rPr>
                      <w:del w:id="744" w:author="Accdon" w:date="2015-03-03T14:58:00Z"/>
                      <w:rFonts w:ascii="Times New Roman" w:hAnsi="Times New Roman"/>
                      <w:sz w:val="20"/>
                      <w:szCs w:val="20"/>
                    </w:rPr>
                  </w:pPr>
                  <w:del w:id="745" w:author="Accdon" w:date="2015-03-03T14:58:00Z">
                    <w:r w:rsidRPr="009609A4">
                      <w:rPr>
                        <w:rFonts w:ascii="Times New Roman" w:hAnsi="Times New Roman"/>
                        <w:sz w:val="20"/>
                        <w:szCs w:val="20"/>
                      </w:rPr>
                      <w:delText>6</w:delText>
                    </w:r>
                  </w:del>
                </w:p>
              </w:tc>
              <w:tc>
                <w:tcPr>
                  <w:tcW w:w="563" w:type="pct"/>
                  <w:tcBorders>
                    <w:top w:val="nil"/>
                    <w:left w:val="nil"/>
                    <w:bottom w:val="nil"/>
                    <w:right w:val="nil"/>
                  </w:tcBorders>
                </w:tcPr>
                <w:p w14:paraId="16E80E15" w14:textId="77777777" w:rsidR="00E552A8" w:rsidRPr="009609A4" w:rsidRDefault="00E552A8" w:rsidP="009609A4">
                  <w:pPr>
                    <w:spacing w:line="200" w:lineRule="exact"/>
                    <w:jc w:val="center"/>
                    <w:rPr>
                      <w:del w:id="746" w:author="Accdon" w:date="2015-03-03T14:58:00Z"/>
                      <w:rFonts w:ascii="Times New Roman" w:hAnsi="Times New Roman"/>
                      <w:sz w:val="20"/>
                      <w:szCs w:val="20"/>
                    </w:rPr>
                  </w:pPr>
                  <w:del w:id="747" w:author="Accdon" w:date="2015-03-03T14:58:00Z">
                    <w:r w:rsidRPr="009609A4">
                      <w:rPr>
                        <w:rFonts w:ascii="Times New Roman" w:hAnsi="Times New Roman"/>
                        <w:sz w:val="20"/>
                        <w:szCs w:val="20"/>
                      </w:rPr>
                      <w:delText>OB, 56-77, (40/37</w:delText>
                    </w:r>
                    <w:r w:rsidRPr="009609A4">
                      <w:rPr>
                        <w:rFonts w:ascii="Times New Roman" w:hAnsi="Times New Roman"/>
                        <w:sz w:val="20"/>
                        <w:szCs w:val="20"/>
                      </w:rPr>
                      <w:delText>）</w:delText>
                    </w:r>
                  </w:del>
                </w:p>
              </w:tc>
              <w:tc>
                <w:tcPr>
                  <w:tcW w:w="285" w:type="pct"/>
                  <w:tcBorders>
                    <w:top w:val="nil"/>
                    <w:left w:val="nil"/>
                    <w:bottom w:val="nil"/>
                    <w:right w:val="nil"/>
                  </w:tcBorders>
                </w:tcPr>
                <w:p w14:paraId="5F70ED4E" w14:textId="77777777" w:rsidR="00E552A8" w:rsidRPr="009609A4" w:rsidRDefault="00E552A8" w:rsidP="009609A4">
                  <w:pPr>
                    <w:spacing w:line="200" w:lineRule="exact"/>
                    <w:jc w:val="center"/>
                    <w:rPr>
                      <w:del w:id="748" w:author="Accdon" w:date="2015-03-03T14:58:00Z"/>
                      <w:rFonts w:ascii="Times New Roman" w:hAnsi="Times New Roman"/>
                      <w:sz w:val="20"/>
                      <w:szCs w:val="20"/>
                    </w:rPr>
                  </w:pPr>
                  <w:del w:id="749" w:author="Accdon" w:date="2015-03-03T14:58:00Z">
                    <w:r w:rsidRPr="009609A4">
                      <w:rPr>
                        <w:rFonts w:ascii="Times New Roman" w:hAnsi="Times New Roman"/>
                        <w:sz w:val="20"/>
                        <w:szCs w:val="20"/>
                      </w:rPr>
                      <w:delText>5.58</w:delText>
                    </w:r>
                  </w:del>
                </w:p>
              </w:tc>
              <w:tc>
                <w:tcPr>
                  <w:tcW w:w="218" w:type="pct"/>
                  <w:tcBorders>
                    <w:top w:val="nil"/>
                    <w:left w:val="nil"/>
                    <w:bottom w:val="nil"/>
                    <w:right w:val="nil"/>
                  </w:tcBorders>
                </w:tcPr>
                <w:p w14:paraId="0A4CB396" w14:textId="77777777" w:rsidR="00E552A8" w:rsidRPr="009609A4" w:rsidRDefault="00E552A8" w:rsidP="009609A4">
                  <w:pPr>
                    <w:spacing w:line="200" w:lineRule="exact"/>
                    <w:jc w:val="center"/>
                    <w:rPr>
                      <w:del w:id="750" w:author="Accdon" w:date="2015-03-03T14:58:00Z"/>
                      <w:rFonts w:ascii="Times New Roman" w:hAnsi="Times New Roman"/>
                      <w:sz w:val="20"/>
                      <w:szCs w:val="20"/>
                    </w:rPr>
                  </w:pPr>
                  <w:del w:id="751" w:author="Accdon" w:date="2015-03-03T14:58:00Z">
                    <w:r w:rsidRPr="009609A4">
                      <w:rPr>
                        <w:rFonts w:ascii="Times New Roman" w:hAnsi="Times New Roman"/>
                        <w:sz w:val="20"/>
                        <w:szCs w:val="20"/>
                      </w:rPr>
                      <w:delText>30.41</w:delText>
                    </w:r>
                  </w:del>
                </w:p>
              </w:tc>
              <w:tc>
                <w:tcPr>
                  <w:tcW w:w="266" w:type="pct"/>
                  <w:tcBorders>
                    <w:top w:val="nil"/>
                    <w:left w:val="nil"/>
                    <w:bottom w:val="nil"/>
                    <w:right w:val="nil"/>
                  </w:tcBorders>
                </w:tcPr>
                <w:p w14:paraId="3B924AB3" w14:textId="77777777" w:rsidR="00E552A8" w:rsidRPr="009609A4" w:rsidRDefault="00E552A8" w:rsidP="009609A4">
                  <w:pPr>
                    <w:spacing w:line="200" w:lineRule="exact"/>
                    <w:jc w:val="center"/>
                    <w:rPr>
                      <w:del w:id="752" w:author="Accdon" w:date="2015-03-03T14:58:00Z"/>
                      <w:rFonts w:ascii="Times New Roman" w:hAnsi="Times New Roman"/>
                      <w:sz w:val="20"/>
                      <w:szCs w:val="20"/>
                    </w:rPr>
                  </w:pPr>
                  <w:del w:id="753" w:author="Accdon" w:date="2015-03-03T14:58:00Z">
                    <w:r w:rsidRPr="009609A4">
                      <w:rPr>
                        <w:rFonts w:ascii="Times New Roman" w:hAnsi="Times New Roman"/>
                        <w:sz w:val="20"/>
                        <w:szCs w:val="20"/>
                      </w:rPr>
                      <w:delText>9.79</w:delText>
                    </w:r>
                  </w:del>
                </w:p>
              </w:tc>
              <w:tc>
                <w:tcPr>
                  <w:tcW w:w="335" w:type="pct"/>
                  <w:tcBorders>
                    <w:top w:val="nil"/>
                    <w:left w:val="nil"/>
                    <w:bottom w:val="nil"/>
                    <w:right w:val="nil"/>
                  </w:tcBorders>
                </w:tcPr>
                <w:p w14:paraId="76487A42" w14:textId="77777777" w:rsidR="00E552A8" w:rsidRPr="009609A4" w:rsidRDefault="00E552A8" w:rsidP="009609A4">
                  <w:pPr>
                    <w:spacing w:line="200" w:lineRule="exact"/>
                    <w:jc w:val="center"/>
                    <w:rPr>
                      <w:del w:id="754" w:author="Accdon" w:date="2015-03-03T14:58:00Z"/>
                      <w:rFonts w:ascii="Times New Roman" w:hAnsi="Times New Roman"/>
                      <w:sz w:val="20"/>
                      <w:szCs w:val="20"/>
                    </w:rPr>
                  </w:pPr>
                  <w:del w:id="755" w:author="Accdon" w:date="2015-03-03T14:58:00Z">
                    <w:r w:rsidRPr="009609A4">
                      <w:rPr>
                        <w:rFonts w:ascii="Times New Roman" w:hAnsi="Times New Roman"/>
                        <w:sz w:val="20"/>
                        <w:szCs w:val="20"/>
                      </w:rPr>
                      <w:delText>2.47</w:delText>
                    </w:r>
                  </w:del>
                </w:p>
              </w:tc>
              <w:tc>
                <w:tcPr>
                  <w:tcW w:w="988" w:type="pct"/>
                  <w:tcBorders>
                    <w:top w:val="nil"/>
                    <w:left w:val="nil"/>
                    <w:bottom w:val="nil"/>
                    <w:right w:val="nil"/>
                  </w:tcBorders>
                </w:tcPr>
                <w:p w14:paraId="55872FE2" w14:textId="77777777" w:rsidR="00E552A8" w:rsidRPr="009609A4" w:rsidRDefault="00E552A8" w:rsidP="009609A4">
                  <w:pPr>
                    <w:spacing w:line="200" w:lineRule="exact"/>
                    <w:jc w:val="left"/>
                    <w:rPr>
                      <w:del w:id="756" w:author="Accdon" w:date="2015-03-03T14:58:00Z"/>
                      <w:rFonts w:ascii="Times New Roman" w:hAnsi="Times New Roman"/>
                      <w:sz w:val="20"/>
                      <w:szCs w:val="20"/>
                    </w:rPr>
                  </w:pPr>
                  <w:del w:id="757" w:author="Accdon" w:date="2015-03-03T14:58:00Z">
                    <w:r w:rsidRPr="009609A4">
                      <w:rPr>
                        <w:rFonts w:ascii="Times New Roman" w:hAnsi="Times New Roman"/>
                        <w:sz w:val="20"/>
                        <w:szCs w:val="20"/>
                      </w:rPr>
                      <w:delText>L.acidophilus, B.animalis subsp lactis</w:delText>
                    </w:r>
                  </w:del>
                </w:p>
              </w:tc>
              <w:tc>
                <w:tcPr>
                  <w:tcW w:w="309" w:type="pct"/>
                  <w:tcBorders>
                    <w:top w:val="nil"/>
                    <w:left w:val="nil"/>
                    <w:bottom w:val="nil"/>
                    <w:right w:val="nil"/>
                  </w:tcBorders>
                </w:tcPr>
                <w:p w14:paraId="3E44DF52" w14:textId="77777777" w:rsidR="00E552A8" w:rsidRPr="009609A4" w:rsidRDefault="00E552A8" w:rsidP="009609A4">
                  <w:pPr>
                    <w:spacing w:line="200" w:lineRule="exact"/>
                    <w:ind w:firstLineChars="150" w:firstLine="300"/>
                    <w:jc w:val="left"/>
                    <w:rPr>
                      <w:del w:id="758" w:author="Accdon" w:date="2015-03-03T14:58:00Z"/>
                      <w:rFonts w:ascii="Times New Roman" w:hAnsi="Times New Roman"/>
                      <w:sz w:val="20"/>
                      <w:szCs w:val="20"/>
                    </w:rPr>
                  </w:pPr>
                  <w:del w:id="759" w:author="Accdon" w:date="2015-03-03T14:58:00Z">
                    <w:r w:rsidRPr="009609A4">
                      <w:rPr>
                        <w:rFonts w:ascii="Times New Roman" w:hAnsi="Times New Roman"/>
                        <w:sz w:val="20"/>
                        <w:szCs w:val="20"/>
                      </w:rPr>
                      <w:delText>6×10</w:delText>
                    </w:r>
                    <w:r w:rsidRPr="009609A4">
                      <w:rPr>
                        <w:rFonts w:ascii="Times New Roman" w:hAnsi="Times New Roman"/>
                        <w:sz w:val="20"/>
                        <w:szCs w:val="20"/>
                        <w:vertAlign w:val="superscript"/>
                      </w:rPr>
                      <w:delText>9 </w:delText>
                    </w:r>
                  </w:del>
                </w:p>
              </w:tc>
              <w:tc>
                <w:tcPr>
                  <w:tcW w:w="369" w:type="pct"/>
                  <w:tcBorders>
                    <w:top w:val="nil"/>
                    <w:left w:val="nil"/>
                    <w:bottom w:val="nil"/>
                    <w:right w:val="nil"/>
                  </w:tcBorders>
                </w:tcPr>
                <w:p w14:paraId="73382E0B" w14:textId="77777777" w:rsidR="00E552A8" w:rsidRPr="009609A4" w:rsidRDefault="00E552A8" w:rsidP="009609A4">
                  <w:pPr>
                    <w:spacing w:line="200" w:lineRule="exact"/>
                    <w:jc w:val="center"/>
                    <w:rPr>
                      <w:del w:id="760" w:author="Accdon" w:date="2015-03-03T14:58:00Z"/>
                      <w:rFonts w:ascii="Times New Roman" w:hAnsi="Times New Roman"/>
                      <w:sz w:val="20"/>
                      <w:szCs w:val="20"/>
                    </w:rPr>
                  </w:pPr>
                  <w:del w:id="761" w:author="Accdon" w:date="2015-03-03T14:58:00Z">
                    <w:r w:rsidRPr="009609A4">
                      <w:rPr>
                        <w:rFonts w:ascii="Times New Roman" w:hAnsi="Times New Roman"/>
                        <w:sz w:val="20"/>
                        <w:szCs w:val="20"/>
                      </w:rPr>
                      <w:delText>NO</w:delText>
                    </w:r>
                  </w:del>
                </w:p>
              </w:tc>
            </w:tr>
            <w:tr w:rsidR="00E552A8" w:rsidRPr="009609A4" w14:paraId="3AE05C09" w14:textId="77777777" w:rsidTr="009609A4">
              <w:trPr>
                <w:trHeight w:val="548"/>
                <w:del w:id="762" w:author="Accdon" w:date="2015-03-03T14:58:00Z"/>
              </w:trPr>
              <w:tc>
                <w:tcPr>
                  <w:tcW w:w="701" w:type="pct"/>
                  <w:tcBorders>
                    <w:top w:val="nil"/>
                    <w:left w:val="nil"/>
                    <w:bottom w:val="nil"/>
                    <w:right w:val="nil"/>
                  </w:tcBorders>
                </w:tcPr>
                <w:p w14:paraId="5DC9B188" w14:textId="77777777" w:rsidR="00E552A8" w:rsidRPr="009609A4" w:rsidRDefault="00E552A8" w:rsidP="009609A4">
                  <w:pPr>
                    <w:spacing w:line="200" w:lineRule="exact"/>
                    <w:jc w:val="left"/>
                    <w:rPr>
                      <w:del w:id="763" w:author="Accdon" w:date="2015-03-03T14:58:00Z"/>
                      <w:rFonts w:ascii="Times New Roman" w:hAnsi="Times New Roman"/>
                      <w:sz w:val="20"/>
                      <w:szCs w:val="20"/>
                    </w:rPr>
                  </w:pPr>
                  <w:del w:id="764" w:author="Accdon" w:date="2015-03-03T14:58:00Z">
                    <w:r w:rsidRPr="009609A4">
                      <w:rPr>
                        <w:rFonts w:ascii="Times New Roman" w:hAnsi="Times New Roman"/>
                        <w:sz w:val="20"/>
                        <w:szCs w:val="20"/>
                      </w:rPr>
                      <w:delText>Ivey et al (14)</w:delText>
                    </w:r>
                    <w:r w:rsidRPr="009609A4">
                      <w:rPr>
                        <w:rFonts w:ascii="Times New Roman" w:hAnsi="Times New Roman"/>
                        <w:sz w:val="20"/>
                        <w:szCs w:val="20"/>
                        <w:vertAlign w:val="superscript"/>
                      </w:rPr>
                      <w:delText>b</w:delText>
                    </w:r>
                  </w:del>
                </w:p>
              </w:tc>
              <w:tc>
                <w:tcPr>
                  <w:tcW w:w="353" w:type="pct"/>
                  <w:tcBorders>
                    <w:top w:val="nil"/>
                    <w:left w:val="nil"/>
                    <w:bottom w:val="nil"/>
                    <w:right w:val="nil"/>
                  </w:tcBorders>
                </w:tcPr>
                <w:p w14:paraId="1DACA8B1" w14:textId="77777777" w:rsidR="00E552A8" w:rsidRPr="009609A4" w:rsidRDefault="00E552A8" w:rsidP="009609A4">
                  <w:pPr>
                    <w:spacing w:line="200" w:lineRule="exact"/>
                    <w:rPr>
                      <w:del w:id="765" w:author="Accdon" w:date="2015-03-03T14:58:00Z"/>
                      <w:rFonts w:ascii="Times New Roman" w:hAnsi="Times New Roman"/>
                      <w:sz w:val="20"/>
                      <w:szCs w:val="20"/>
                    </w:rPr>
                  </w:pPr>
                  <w:del w:id="766" w:author="Accdon" w:date="2015-03-03T14:58:00Z">
                    <w:r w:rsidRPr="009609A4">
                      <w:rPr>
                        <w:rFonts w:ascii="Times New Roman" w:hAnsi="Times New Roman"/>
                        <w:sz w:val="20"/>
                        <w:szCs w:val="20"/>
                      </w:rPr>
                      <w:delText>DB,PC,P, Australia</w:delText>
                    </w:r>
                  </w:del>
                </w:p>
              </w:tc>
              <w:tc>
                <w:tcPr>
                  <w:tcW w:w="329" w:type="pct"/>
                  <w:tcBorders>
                    <w:top w:val="nil"/>
                    <w:left w:val="nil"/>
                    <w:bottom w:val="nil"/>
                    <w:right w:val="nil"/>
                  </w:tcBorders>
                </w:tcPr>
                <w:p w14:paraId="03D05291" w14:textId="77777777" w:rsidR="00E552A8" w:rsidRPr="009609A4" w:rsidRDefault="00E552A8" w:rsidP="009609A4">
                  <w:pPr>
                    <w:spacing w:line="200" w:lineRule="exact"/>
                    <w:jc w:val="center"/>
                    <w:rPr>
                      <w:del w:id="767" w:author="Accdon" w:date="2015-03-03T14:58:00Z"/>
                      <w:rFonts w:ascii="Times New Roman" w:hAnsi="Times New Roman"/>
                      <w:sz w:val="20"/>
                      <w:szCs w:val="20"/>
                    </w:rPr>
                  </w:pPr>
                  <w:del w:id="768" w:author="Accdon" w:date="2015-03-03T14:58:00Z">
                    <w:r w:rsidRPr="009609A4">
                      <w:rPr>
                        <w:rFonts w:ascii="Times New Roman" w:hAnsi="Times New Roman"/>
                        <w:sz w:val="20"/>
                        <w:szCs w:val="20"/>
                      </w:rPr>
                      <w:delText>Capsule</w:delText>
                    </w:r>
                  </w:del>
                </w:p>
              </w:tc>
              <w:tc>
                <w:tcPr>
                  <w:tcW w:w="284" w:type="pct"/>
                  <w:tcBorders>
                    <w:top w:val="nil"/>
                    <w:left w:val="nil"/>
                    <w:bottom w:val="nil"/>
                    <w:right w:val="nil"/>
                  </w:tcBorders>
                </w:tcPr>
                <w:p w14:paraId="69FC23FE" w14:textId="77777777" w:rsidR="00E552A8" w:rsidRPr="009609A4" w:rsidRDefault="00E552A8" w:rsidP="009609A4">
                  <w:pPr>
                    <w:spacing w:line="200" w:lineRule="exact"/>
                    <w:jc w:val="center"/>
                    <w:rPr>
                      <w:del w:id="769" w:author="Accdon" w:date="2015-03-03T14:58:00Z"/>
                      <w:rFonts w:ascii="Times New Roman" w:hAnsi="Times New Roman"/>
                      <w:sz w:val="20"/>
                      <w:szCs w:val="20"/>
                    </w:rPr>
                  </w:pPr>
                  <w:del w:id="770" w:author="Accdon" w:date="2015-03-03T14:58:00Z">
                    <w:r w:rsidRPr="009609A4">
                      <w:rPr>
                        <w:rFonts w:ascii="Times New Roman" w:hAnsi="Times New Roman"/>
                        <w:sz w:val="20"/>
                        <w:szCs w:val="20"/>
                      </w:rPr>
                      <w:delText>6</w:delText>
                    </w:r>
                  </w:del>
                </w:p>
              </w:tc>
              <w:tc>
                <w:tcPr>
                  <w:tcW w:w="563" w:type="pct"/>
                  <w:tcBorders>
                    <w:top w:val="nil"/>
                    <w:left w:val="nil"/>
                    <w:bottom w:val="nil"/>
                    <w:right w:val="nil"/>
                  </w:tcBorders>
                </w:tcPr>
                <w:p w14:paraId="08FDC4A2" w14:textId="77777777" w:rsidR="00E552A8" w:rsidRPr="009609A4" w:rsidRDefault="00E552A8" w:rsidP="009609A4">
                  <w:pPr>
                    <w:spacing w:line="200" w:lineRule="exact"/>
                    <w:jc w:val="center"/>
                    <w:rPr>
                      <w:del w:id="771" w:author="Accdon" w:date="2015-03-03T14:58:00Z"/>
                      <w:rFonts w:ascii="Times New Roman" w:hAnsi="Times New Roman"/>
                      <w:sz w:val="20"/>
                      <w:szCs w:val="20"/>
                    </w:rPr>
                  </w:pPr>
                  <w:del w:id="772" w:author="Accdon" w:date="2015-03-03T14:58:00Z">
                    <w:r w:rsidRPr="009609A4">
                      <w:rPr>
                        <w:rFonts w:ascii="Times New Roman" w:hAnsi="Times New Roman"/>
                        <w:sz w:val="20"/>
                        <w:szCs w:val="20"/>
                      </w:rPr>
                      <w:delText>OB, 56-77, (40/39</w:delText>
                    </w:r>
                    <w:r w:rsidRPr="009609A4">
                      <w:rPr>
                        <w:rFonts w:ascii="Times New Roman" w:hAnsi="Times New Roman"/>
                        <w:sz w:val="20"/>
                        <w:szCs w:val="20"/>
                      </w:rPr>
                      <w:delText>）</w:delText>
                    </w:r>
                  </w:del>
                </w:p>
              </w:tc>
              <w:tc>
                <w:tcPr>
                  <w:tcW w:w="285" w:type="pct"/>
                  <w:tcBorders>
                    <w:top w:val="nil"/>
                    <w:left w:val="nil"/>
                    <w:bottom w:val="nil"/>
                    <w:right w:val="nil"/>
                  </w:tcBorders>
                </w:tcPr>
                <w:p w14:paraId="0A6D29E9" w14:textId="77777777" w:rsidR="00E552A8" w:rsidRPr="009609A4" w:rsidRDefault="00E552A8" w:rsidP="009609A4">
                  <w:pPr>
                    <w:spacing w:line="200" w:lineRule="exact"/>
                    <w:jc w:val="center"/>
                    <w:rPr>
                      <w:del w:id="773" w:author="Accdon" w:date="2015-03-03T14:58:00Z"/>
                      <w:rFonts w:ascii="Times New Roman" w:hAnsi="Times New Roman"/>
                      <w:sz w:val="20"/>
                      <w:szCs w:val="20"/>
                    </w:rPr>
                  </w:pPr>
                  <w:del w:id="774" w:author="Accdon" w:date="2015-03-03T14:58:00Z">
                    <w:r w:rsidRPr="009609A4">
                      <w:rPr>
                        <w:rFonts w:ascii="Times New Roman" w:hAnsi="Times New Roman"/>
                        <w:sz w:val="20"/>
                        <w:szCs w:val="20"/>
                      </w:rPr>
                      <w:delText>5.47</w:delText>
                    </w:r>
                  </w:del>
                </w:p>
              </w:tc>
              <w:tc>
                <w:tcPr>
                  <w:tcW w:w="218" w:type="pct"/>
                  <w:tcBorders>
                    <w:top w:val="nil"/>
                    <w:left w:val="nil"/>
                    <w:bottom w:val="nil"/>
                    <w:right w:val="nil"/>
                  </w:tcBorders>
                </w:tcPr>
                <w:p w14:paraId="18ED85D2" w14:textId="77777777" w:rsidR="00E552A8" w:rsidRPr="009609A4" w:rsidRDefault="00E552A8" w:rsidP="009609A4">
                  <w:pPr>
                    <w:spacing w:line="200" w:lineRule="exact"/>
                    <w:jc w:val="center"/>
                    <w:rPr>
                      <w:del w:id="775" w:author="Accdon" w:date="2015-03-03T14:58:00Z"/>
                      <w:rFonts w:ascii="Times New Roman" w:hAnsi="Times New Roman"/>
                      <w:sz w:val="20"/>
                      <w:szCs w:val="20"/>
                    </w:rPr>
                  </w:pPr>
                  <w:del w:id="776" w:author="Accdon" w:date="2015-03-03T14:58:00Z">
                    <w:r w:rsidRPr="009609A4">
                      <w:rPr>
                        <w:rFonts w:ascii="Times New Roman" w:hAnsi="Times New Roman"/>
                        <w:sz w:val="20"/>
                        <w:szCs w:val="20"/>
                      </w:rPr>
                      <w:delText>30.80</w:delText>
                    </w:r>
                  </w:del>
                </w:p>
              </w:tc>
              <w:tc>
                <w:tcPr>
                  <w:tcW w:w="266" w:type="pct"/>
                  <w:tcBorders>
                    <w:top w:val="nil"/>
                    <w:left w:val="nil"/>
                    <w:bottom w:val="nil"/>
                    <w:right w:val="nil"/>
                  </w:tcBorders>
                </w:tcPr>
                <w:p w14:paraId="6B338947" w14:textId="77777777" w:rsidR="00E552A8" w:rsidRPr="009609A4" w:rsidRDefault="00E552A8" w:rsidP="009609A4">
                  <w:pPr>
                    <w:spacing w:line="200" w:lineRule="exact"/>
                    <w:jc w:val="center"/>
                    <w:rPr>
                      <w:del w:id="777" w:author="Accdon" w:date="2015-03-03T14:58:00Z"/>
                      <w:rFonts w:ascii="Times New Roman" w:hAnsi="Times New Roman"/>
                      <w:sz w:val="20"/>
                      <w:szCs w:val="20"/>
                    </w:rPr>
                  </w:pPr>
                  <w:del w:id="778" w:author="Accdon" w:date="2015-03-03T14:58:00Z">
                    <w:r w:rsidRPr="009609A4">
                      <w:rPr>
                        <w:rFonts w:ascii="Times New Roman" w:hAnsi="Times New Roman"/>
                        <w:sz w:val="20"/>
                        <w:szCs w:val="20"/>
                      </w:rPr>
                      <w:delText>9.88</w:delText>
                    </w:r>
                  </w:del>
                </w:p>
              </w:tc>
              <w:tc>
                <w:tcPr>
                  <w:tcW w:w="335" w:type="pct"/>
                  <w:tcBorders>
                    <w:top w:val="nil"/>
                    <w:left w:val="nil"/>
                    <w:bottom w:val="nil"/>
                    <w:right w:val="nil"/>
                  </w:tcBorders>
                </w:tcPr>
                <w:p w14:paraId="33264747" w14:textId="77777777" w:rsidR="00E552A8" w:rsidRPr="009609A4" w:rsidRDefault="00E552A8" w:rsidP="009609A4">
                  <w:pPr>
                    <w:spacing w:line="200" w:lineRule="exact"/>
                    <w:jc w:val="center"/>
                    <w:rPr>
                      <w:del w:id="779" w:author="Accdon" w:date="2015-03-03T14:58:00Z"/>
                      <w:rFonts w:ascii="Times New Roman" w:hAnsi="Times New Roman"/>
                      <w:sz w:val="20"/>
                      <w:szCs w:val="20"/>
                    </w:rPr>
                  </w:pPr>
                  <w:del w:id="780" w:author="Accdon" w:date="2015-03-03T14:58:00Z">
                    <w:r w:rsidRPr="009609A4">
                      <w:rPr>
                        <w:rFonts w:ascii="Times New Roman" w:hAnsi="Times New Roman"/>
                        <w:sz w:val="20"/>
                        <w:szCs w:val="20"/>
                      </w:rPr>
                      <w:delText>2.44</w:delText>
                    </w:r>
                  </w:del>
                </w:p>
              </w:tc>
              <w:tc>
                <w:tcPr>
                  <w:tcW w:w="988" w:type="pct"/>
                  <w:tcBorders>
                    <w:top w:val="nil"/>
                    <w:left w:val="nil"/>
                    <w:bottom w:val="nil"/>
                    <w:right w:val="nil"/>
                  </w:tcBorders>
                </w:tcPr>
                <w:p w14:paraId="5E894A94" w14:textId="77777777" w:rsidR="00E552A8" w:rsidRPr="009609A4" w:rsidRDefault="00E552A8" w:rsidP="009609A4">
                  <w:pPr>
                    <w:spacing w:line="200" w:lineRule="exact"/>
                    <w:jc w:val="left"/>
                    <w:rPr>
                      <w:del w:id="781" w:author="Accdon" w:date="2015-03-03T14:58:00Z"/>
                      <w:rFonts w:ascii="Times New Roman" w:hAnsi="Times New Roman"/>
                      <w:sz w:val="20"/>
                      <w:szCs w:val="20"/>
                    </w:rPr>
                  </w:pPr>
                  <w:del w:id="782" w:author="Accdon" w:date="2015-03-03T14:58:00Z">
                    <w:r w:rsidRPr="009609A4">
                      <w:rPr>
                        <w:rFonts w:ascii="Times New Roman" w:hAnsi="Times New Roman"/>
                        <w:sz w:val="20"/>
                        <w:szCs w:val="20"/>
                      </w:rPr>
                      <w:delText>L.acidophilus, B.animalis subsp lactis</w:delText>
                    </w:r>
                  </w:del>
                </w:p>
              </w:tc>
              <w:tc>
                <w:tcPr>
                  <w:tcW w:w="309" w:type="pct"/>
                  <w:tcBorders>
                    <w:top w:val="nil"/>
                    <w:left w:val="nil"/>
                    <w:bottom w:val="nil"/>
                    <w:right w:val="nil"/>
                  </w:tcBorders>
                </w:tcPr>
                <w:p w14:paraId="53FEFD29" w14:textId="77777777" w:rsidR="00E552A8" w:rsidRPr="009609A4" w:rsidRDefault="00E552A8" w:rsidP="009609A4">
                  <w:pPr>
                    <w:spacing w:line="200" w:lineRule="exact"/>
                    <w:ind w:firstLineChars="150" w:firstLine="300"/>
                    <w:jc w:val="left"/>
                    <w:rPr>
                      <w:del w:id="783" w:author="Accdon" w:date="2015-03-03T14:58:00Z"/>
                      <w:rFonts w:ascii="Times New Roman" w:hAnsi="Times New Roman"/>
                      <w:sz w:val="20"/>
                      <w:szCs w:val="20"/>
                    </w:rPr>
                  </w:pPr>
                  <w:del w:id="784" w:author="Accdon" w:date="2015-03-03T14:58:00Z">
                    <w:r w:rsidRPr="009609A4">
                      <w:rPr>
                        <w:rFonts w:ascii="Times New Roman" w:hAnsi="Times New Roman"/>
                        <w:sz w:val="20"/>
                        <w:szCs w:val="20"/>
                      </w:rPr>
                      <w:delText>3×10</w:delText>
                    </w:r>
                    <w:r w:rsidRPr="009609A4">
                      <w:rPr>
                        <w:rFonts w:ascii="Times New Roman" w:hAnsi="Times New Roman"/>
                        <w:sz w:val="20"/>
                        <w:szCs w:val="20"/>
                        <w:vertAlign w:val="superscript"/>
                      </w:rPr>
                      <w:delText>9 </w:delText>
                    </w:r>
                  </w:del>
                </w:p>
              </w:tc>
              <w:tc>
                <w:tcPr>
                  <w:tcW w:w="369" w:type="pct"/>
                  <w:tcBorders>
                    <w:top w:val="nil"/>
                    <w:left w:val="nil"/>
                    <w:bottom w:val="nil"/>
                    <w:right w:val="nil"/>
                  </w:tcBorders>
                </w:tcPr>
                <w:p w14:paraId="7842EF39" w14:textId="77777777" w:rsidR="00E552A8" w:rsidRPr="009609A4" w:rsidRDefault="00E552A8" w:rsidP="009609A4">
                  <w:pPr>
                    <w:spacing w:line="200" w:lineRule="exact"/>
                    <w:jc w:val="center"/>
                    <w:rPr>
                      <w:del w:id="785" w:author="Accdon" w:date="2015-03-03T14:58:00Z"/>
                      <w:rFonts w:ascii="Times New Roman" w:hAnsi="Times New Roman"/>
                      <w:sz w:val="20"/>
                      <w:szCs w:val="20"/>
                    </w:rPr>
                  </w:pPr>
                  <w:del w:id="786" w:author="Accdon" w:date="2015-03-03T14:58:00Z">
                    <w:r w:rsidRPr="009609A4">
                      <w:rPr>
                        <w:rFonts w:ascii="Times New Roman" w:hAnsi="Times New Roman"/>
                        <w:sz w:val="20"/>
                        <w:szCs w:val="20"/>
                      </w:rPr>
                      <w:delText>NO</w:delText>
                    </w:r>
                  </w:del>
                </w:p>
              </w:tc>
            </w:tr>
            <w:tr w:rsidR="00E552A8" w:rsidRPr="009609A4" w14:paraId="1AEC5A78" w14:textId="77777777" w:rsidTr="009609A4">
              <w:trPr>
                <w:trHeight w:val="411"/>
                <w:del w:id="787" w:author="Accdon" w:date="2015-03-03T14:58:00Z"/>
              </w:trPr>
              <w:tc>
                <w:tcPr>
                  <w:tcW w:w="701" w:type="pct"/>
                  <w:tcBorders>
                    <w:top w:val="nil"/>
                    <w:left w:val="nil"/>
                    <w:bottom w:val="nil"/>
                    <w:right w:val="nil"/>
                  </w:tcBorders>
                </w:tcPr>
                <w:p w14:paraId="4C37A8B3" w14:textId="77777777" w:rsidR="00E552A8" w:rsidRPr="009609A4" w:rsidRDefault="00E552A8" w:rsidP="009609A4">
                  <w:pPr>
                    <w:spacing w:line="200" w:lineRule="exact"/>
                    <w:jc w:val="left"/>
                    <w:rPr>
                      <w:del w:id="788" w:author="Accdon" w:date="2015-03-03T14:58:00Z"/>
                      <w:rFonts w:ascii="Times New Roman" w:hAnsi="Times New Roman"/>
                      <w:sz w:val="20"/>
                      <w:szCs w:val="20"/>
                    </w:rPr>
                  </w:pPr>
                  <w:del w:id="789" w:author="Accdon" w:date="2015-03-03T14:58:00Z">
                    <w:r w:rsidRPr="009609A4">
                      <w:rPr>
                        <w:rFonts w:ascii="Times New Roman" w:hAnsi="Times New Roman"/>
                        <w:sz w:val="20"/>
                        <w:szCs w:val="20"/>
                      </w:rPr>
                      <w:delText>Jones et al (18)</w:delText>
                    </w:r>
                  </w:del>
                </w:p>
              </w:tc>
              <w:tc>
                <w:tcPr>
                  <w:tcW w:w="353" w:type="pct"/>
                  <w:tcBorders>
                    <w:top w:val="nil"/>
                    <w:left w:val="nil"/>
                    <w:bottom w:val="nil"/>
                    <w:right w:val="nil"/>
                  </w:tcBorders>
                </w:tcPr>
                <w:p w14:paraId="0E4FB64B" w14:textId="77777777" w:rsidR="00E552A8" w:rsidRPr="009609A4" w:rsidRDefault="00E552A8" w:rsidP="009609A4">
                  <w:pPr>
                    <w:spacing w:line="200" w:lineRule="exact"/>
                    <w:rPr>
                      <w:del w:id="790" w:author="Accdon" w:date="2015-03-03T14:58:00Z"/>
                      <w:rFonts w:ascii="Times New Roman" w:hAnsi="Times New Roman"/>
                      <w:sz w:val="20"/>
                      <w:szCs w:val="20"/>
                    </w:rPr>
                  </w:pPr>
                  <w:del w:id="791" w:author="Accdon" w:date="2015-03-03T14:58:00Z">
                    <w:r w:rsidRPr="009609A4">
                      <w:rPr>
                        <w:rFonts w:ascii="Times New Roman" w:hAnsi="Times New Roman"/>
                        <w:sz w:val="20"/>
                        <w:szCs w:val="20"/>
                      </w:rPr>
                      <w:delText>DB,PC,P, Canada</w:delText>
                    </w:r>
                  </w:del>
                </w:p>
              </w:tc>
              <w:tc>
                <w:tcPr>
                  <w:tcW w:w="329" w:type="pct"/>
                  <w:tcBorders>
                    <w:top w:val="nil"/>
                    <w:left w:val="nil"/>
                    <w:bottom w:val="nil"/>
                    <w:right w:val="nil"/>
                  </w:tcBorders>
                </w:tcPr>
                <w:p w14:paraId="231117DD" w14:textId="77777777" w:rsidR="00E552A8" w:rsidRPr="009609A4" w:rsidRDefault="00E552A8" w:rsidP="009609A4">
                  <w:pPr>
                    <w:spacing w:line="200" w:lineRule="exact"/>
                    <w:jc w:val="center"/>
                    <w:rPr>
                      <w:del w:id="792" w:author="Accdon" w:date="2015-03-03T14:58:00Z"/>
                      <w:rFonts w:ascii="Times New Roman" w:hAnsi="Times New Roman"/>
                      <w:sz w:val="20"/>
                      <w:szCs w:val="20"/>
                    </w:rPr>
                  </w:pPr>
                  <w:del w:id="793" w:author="Accdon" w:date="2015-03-03T14:58:00Z">
                    <w:r w:rsidRPr="009609A4">
                      <w:rPr>
                        <w:rFonts w:ascii="Times New Roman" w:hAnsi="Times New Roman"/>
                        <w:sz w:val="20"/>
                        <w:szCs w:val="20"/>
                      </w:rPr>
                      <w:delText>Capsule</w:delText>
                    </w:r>
                  </w:del>
                </w:p>
              </w:tc>
              <w:tc>
                <w:tcPr>
                  <w:tcW w:w="284" w:type="pct"/>
                  <w:tcBorders>
                    <w:top w:val="nil"/>
                    <w:left w:val="nil"/>
                    <w:bottom w:val="nil"/>
                    <w:right w:val="nil"/>
                  </w:tcBorders>
                </w:tcPr>
                <w:p w14:paraId="61CD5119" w14:textId="77777777" w:rsidR="00E552A8" w:rsidRPr="009609A4" w:rsidRDefault="00E552A8" w:rsidP="009609A4">
                  <w:pPr>
                    <w:spacing w:line="200" w:lineRule="exact"/>
                    <w:jc w:val="center"/>
                    <w:rPr>
                      <w:del w:id="794" w:author="Accdon" w:date="2015-03-03T14:58:00Z"/>
                      <w:rFonts w:ascii="Times New Roman" w:hAnsi="Times New Roman"/>
                      <w:sz w:val="20"/>
                      <w:szCs w:val="20"/>
                    </w:rPr>
                  </w:pPr>
                  <w:del w:id="795" w:author="Accdon" w:date="2015-03-03T14:58:00Z">
                    <w:r w:rsidRPr="009609A4">
                      <w:rPr>
                        <w:rFonts w:ascii="Times New Roman" w:hAnsi="Times New Roman"/>
                        <w:sz w:val="20"/>
                        <w:szCs w:val="20"/>
                      </w:rPr>
                      <w:delText>9</w:delText>
                    </w:r>
                  </w:del>
                </w:p>
              </w:tc>
              <w:tc>
                <w:tcPr>
                  <w:tcW w:w="563" w:type="pct"/>
                  <w:tcBorders>
                    <w:top w:val="nil"/>
                    <w:left w:val="nil"/>
                    <w:bottom w:val="nil"/>
                    <w:right w:val="nil"/>
                  </w:tcBorders>
                </w:tcPr>
                <w:p w14:paraId="1CAD27CB" w14:textId="77777777" w:rsidR="00E552A8" w:rsidRPr="009609A4" w:rsidRDefault="00E552A8" w:rsidP="009609A4">
                  <w:pPr>
                    <w:spacing w:line="200" w:lineRule="exact"/>
                    <w:jc w:val="center"/>
                    <w:rPr>
                      <w:del w:id="796" w:author="Accdon" w:date="2015-03-03T14:58:00Z"/>
                      <w:rFonts w:ascii="Times New Roman" w:hAnsi="Times New Roman"/>
                      <w:sz w:val="20"/>
                      <w:szCs w:val="20"/>
                    </w:rPr>
                  </w:pPr>
                  <w:del w:id="797" w:author="Accdon" w:date="2015-03-03T14:58:00Z">
                    <w:r w:rsidRPr="009609A4">
                      <w:rPr>
                        <w:rFonts w:ascii="Times New Roman" w:hAnsi="Times New Roman"/>
                        <w:sz w:val="20"/>
                        <w:szCs w:val="20"/>
                      </w:rPr>
                      <w:delText>HC,20-75, (67/64</w:delText>
                    </w:r>
                    <w:r w:rsidRPr="009609A4">
                      <w:rPr>
                        <w:rFonts w:ascii="Times New Roman" w:hAnsi="Times New Roman"/>
                        <w:sz w:val="20"/>
                        <w:szCs w:val="20"/>
                      </w:rPr>
                      <w:delText>）</w:delText>
                    </w:r>
                  </w:del>
                </w:p>
              </w:tc>
              <w:tc>
                <w:tcPr>
                  <w:tcW w:w="285" w:type="pct"/>
                  <w:tcBorders>
                    <w:top w:val="nil"/>
                    <w:left w:val="nil"/>
                    <w:bottom w:val="nil"/>
                    <w:right w:val="nil"/>
                  </w:tcBorders>
                </w:tcPr>
                <w:p w14:paraId="39DC45F4" w14:textId="77777777" w:rsidR="00E552A8" w:rsidRPr="009609A4" w:rsidRDefault="00E552A8" w:rsidP="009609A4">
                  <w:pPr>
                    <w:spacing w:line="200" w:lineRule="exact"/>
                    <w:jc w:val="center"/>
                    <w:rPr>
                      <w:del w:id="798" w:author="Accdon" w:date="2015-03-03T14:58:00Z"/>
                      <w:rFonts w:ascii="Times New Roman" w:hAnsi="Times New Roman"/>
                      <w:sz w:val="20"/>
                      <w:szCs w:val="20"/>
                    </w:rPr>
                  </w:pPr>
                  <w:del w:id="799" w:author="Accdon" w:date="2015-03-03T14:58:00Z">
                    <w:r w:rsidRPr="009609A4">
                      <w:rPr>
                        <w:rFonts w:ascii="Times New Roman" w:hAnsi="Times New Roman"/>
                        <w:sz w:val="20"/>
                        <w:szCs w:val="20"/>
                      </w:rPr>
                      <w:delText>5.35</w:delText>
                    </w:r>
                  </w:del>
                </w:p>
              </w:tc>
              <w:tc>
                <w:tcPr>
                  <w:tcW w:w="218" w:type="pct"/>
                  <w:tcBorders>
                    <w:top w:val="nil"/>
                    <w:left w:val="nil"/>
                    <w:bottom w:val="nil"/>
                    <w:right w:val="nil"/>
                  </w:tcBorders>
                </w:tcPr>
                <w:p w14:paraId="527465C0" w14:textId="77777777" w:rsidR="00E552A8" w:rsidRPr="009609A4" w:rsidRDefault="00E552A8" w:rsidP="009609A4">
                  <w:pPr>
                    <w:spacing w:line="200" w:lineRule="exact"/>
                    <w:jc w:val="center"/>
                    <w:rPr>
                      <w:del w:id="800" w:author="Accdon" w:date="2015-03-03T14:58:00Z"/>
                      <w:rFonts w:ascii="Times New Roman" w:hAnsi="Times New Roman"/>
                      <w:sz w:val="20"/>
                      <w:szCs w:val="20"/>
                    </w:rPr>
                  </w:pPr>
                  <w:del w:id="801" w:author="Accdon" w:date="2015-03-03T14:58:00Z">
                    <w:r w:rsidRPr="009609A4">
                      <w:rPr>
                        <w:rFonts w:ascii="Times New Roman" w:hAnsi="Times New Roman"/>
                        <w:sz w:val="20"/>
                        <w:szCs w:val="20"/>
                      </w:rPr>
                      <w:delText>27.30</w:delText>
                    </w:r>
                  </w:del>
                </w:p>
              </w:tc>
              <w:tc>
                <w:tcPr>
                  <w:tcW w:w="266" w:type="pct"/>
                  <w:tcBorders>
                    <w:top w:val="nil"/>
                    <w:left w:val="nil"/>
                    <w:bottom w:val="nil"/>
                    <w:right w:val="nil"/>
                  </w:tcBorders>
                </w:tcPr>
                <w:p w14:paraId="567054DC" w14:textId="77777777" w:rsidR="00E552A8" w:rsidRPr="009609A4" w:rsidRDefault="00E552A8" w:rsidP="009609A4">
                  <w:pPr>
                    <w:spacing w:line="200" w:lineRule="exact"/>
                    <w:jc w:val="center"/>
                    <w:rPr>
                      <w:del w:id="802" w:author="Accdon" w:date="2015-03-03T14:58:00Z"/>
                      <w:rFonts w:ascii="Times New Roman" w:hAnsi="Times New Roman"/>
                      <w:sz w:val="20"/>
                      <w:szCs w:val="20"/>
                    </w:rPr>
                  </w:pPr>
                  <w:del w:id="803" w:author="Accdon" w:date="2015-03-03T14:58:00Z">
                    <w:r w:rsidRPr="009609A4">
                      <w:rPr>
                        <w:rFonts w:ascii="Times New Roman" w:hAnsi="Times New Roman"/>
                        <w:sz w:val="20"/>
                        <w:szCs w:val="20"/>
                      </w:rPr>
                      <w:delText>ND</w:delText>
                    </w:r>
                  </w:del>
                </w:p>
              </w:tc>
              <w:tc>
                <w:tcPr>
                  <w:tcW w:w="335" w:type="pct"/>
                  <w:tcBorders>
                    <w:top w:val="nil"/>
                    <w:left w:val="nil"/>
                    <w:bottom w:val="nil"/>
                    <w:right w:val="nil"/>
                  </w:tcBorders>
                </w:tcPr>
                <w:p w14:paraId="2E745B28" w14:textId="77777777" w:rsidR="00E552A8" w:rsidRPr="009609A4" w:rsidRDefault="00E552A8" w:rsidP="009609A4">
                  <w:pPr>
                    <w:spacing w:line="200" w:lineRule="exact"/>
                    <w:jc w:val="center"/>
                    <w:rPr>
                      <w:del w:id="804" w:author="Accdon" w:date="2015-03-03T14:58:00Z"/>
                      <w:rFonts w:ascii="Times New Roman" w:hAnsi="Times New Roman"/>
                      <w:sz w:val="20"/>
                      <w:szCs w:val="20"/>
                    </w:rPr>
                  </w:pPr>
                  <w:del w:id="805" w:author="Accdon" w:date="2015-03-03T14:58:00Z">
                    <w:r w:rsidRPr="009609A4">
                      <w:rPr>
                        <w:rFonts w:ascii="Times New Roman" w:hAnsi="Times New Roman"/>
                        <w:sz w:val="20"/>
                        <w:szCs w:val="20"/>
                      </w:rPr>
                      <w:delText>ND</w:delText>
                    </w:r>
                  </w:del>
                </w:p>
              </w:tc>
              <w:tc>
                <w:tcPr>
                  <w:tcW w:w="988" w:type="pct"/>
                  <w:tcBorders>
                    <w:top w:val="nil"/>
                    <w:left w:val="nil"/>
                    <w:bottom w:val="nil"/>
                    <w:right w:val="nil"/>
                  </w:tcBorders>
                </w:tcPr>
                <w:p w14:paraId="40D9E233" w14:textId="77777777" w:rsidR="00E552A8" w:rsidRPr="009609A4" w:rsidRDefault="00E552A8" w:rsidP="009609A4">
                  <w:pPr>
                    <w:spacing w:line="200" w:lineRule="exact"/>
                    <w:jc w:val="left"/>
                    <w:rPr>
                      <w:del w:id="806" w:author="Accdon" w:date="2015-03-03T14:58:00Z"/>
                      <w:rFonts w:ascii="Times New Roman" w:hAnsi="Times New Roman"/>
                      <w:sz w:val="20"/>
                      <w:szCs w:val="20"/>
                    </w:rPr>
                  </w:pPr>
                  <w:del w:id="807" w:author="Accdon" w:date="2015-03-03T14:58:00Z">
                    <w:r w:rsidRPr="009609A4">
                      <w:rPr>
                        <w:rFonts w:ascii="Times New Roman" w:hAnsi="Times New Roman"/>
                        <w:sz w:val="20"/>
                        <w:szCs w:val="20"/>
                      </w:rPr>
                      <w:delText>L.reuteri</w:delText>
                    </w:r>
                  </w:del>
                </w:p>
              </w:tc>
              <w:tc>
                <w:tcPr>
                  <w:tcW w:w="309" w:type="pct"/>
                  <w:tcBorders>
                    <w:top w:val="nil"/>
                    <w:left w:val="nil"/>
                    <w:bottom w:val="nil"/>
                    <w:right w:val="nil"/>
                  </w:tcBorders>
                </w:tcPr>
                <w:p w14:paraId="01C7A21C" w14:textId="77777777" w:rsidR="00E552A8" w:rsidRPr="009609A4" w:rsidRDefault="00E552A8" w:rsidP="009609A4">
                  <w:pPr>
                    <w:spacing w:line="200" w:lineRule="exact"/>
                    <w:jc w:val="center"/>
                    <w:rPr>
                      <w:del w:id="808" w:author="Accdon" w:date="2015-03-03T14:58:00Z"/>
                      <w:rFonts w:ascii="Times New Roman" w:hAnsi="Times New Roman"/>
                      <w:sz w:val="20"/>
                      <w:szCs w:val="20"/>
                    </w:rPr>
                  </w:pPr>
                  <w:del w:id="809" w:author="Accdon" w:date="2015-03-03T14:58:00Z">
                    <w:r w:rsidRPr="009609A4">
                      <w:rPr>
                        <w:rFonts w:ascii="Times New Roman" w:hAnsi="Times New Roman"/>
                        <w:sz w:val="20"/>
                        <w:szCs w:val="20"/>
                      </w:rPr>
                      <w:delText xml:space="preserve"> 5.8×10</w:delText>
                    </w:r>
                    <w:r w:rsidRPr="009609A4">
                      <w:rPr>
                        <w:rFonts w:ascii="Times New Roman" w:hAnsi="Times New Roman"/>
                        <w:sz w:val="20"/>
                        <w:szCs w:val="20"/>
                        <w:vertAlign w:val="superscript"/>
                      </w:rPr>
                      <w:delText>9</w:delText>
                    </w:r>
                  </w:del>
                </w:p>
              </w:tc>
              <w:tc>
                <w:tcPr>
                  <w:tcW w:w="369" w:type="pct"/>
                  <w:tcBorders>
                    <w:top w:val="nil"/>
                    <w:left w:val="nil"/>
                    <w:bottom w:val="nil"/>
                    <w:right w:val="nil"/>
                  </w:tcBorders>
                </w:tcPr>
                <w:p w14:paraId="62A2CF02" w14:textId="77777777" w:rsidR="00E552A8" w:rsidRPr="009609A4" w:rsidRDefault="00E552A8" w:rsidP="009609A4">
                  <w:pPr>
                    <w:spacing w:line="200" w:lineRule="exact"/>
                    <w:jc w:val="center"/>
                    <w:rPr>
                      <w:del w:id="810" w:author="Accdon" w:date="2015-03-03T14:58:00Z"/>
                      <w:rFonts w:ascii="Times New Roman" w:hAnsi="Times New Roman"/>
                      <w:sz w:val="20"/>
                      <w:szCs w:val="20"/>
                    </w:rPr>
                  </w:pPr>
                  <w:del w:id="811" w:author="Accdon" w:date="2015-03-03T14:58:00Z">
                    <w:r w:rsidRPr="009609A4">
                      <w:rPr>
                        <w:rFonts w:ascii="Times New Roman" w:hAnsi="Times New Roman"/>
                        <w:sz w:val="20"/>
                        <w:szCs w:val="20"/>
                      </w:rPr>
                      <w:delText>NO</w:delText>
                    </w:r>
                  </w:del>
                </w:p>
              </w:tc>
            </w:tr>
            <w:tr w:rsidR="00E552A8" w:rsidRPr="009609A4" w14:paraId="2EAFD2DC" w14:textId="77777777" w:rsidTr="009609A4">
              <w:trPr>
                <w:trHeight w:val="411"/>
                <w:del w:id="812" w:author="Accdon" w:date="2015-03-03T14:58:00Z"/>
              </w:trPr>
              <w:tc>
                <w:tcPr>
                  <w:tcW w:w="701" w:type="pct"/>
                  <w:tcBorders>
                    <w:top w:val="nil"/>
                    <w:left w:val="nil"/>
                    <w:bottom w:val="nil"/>
                    <w:right w:val="nil"/>
                  </w:tcBorders>
                </w:tcPr>
                <w:p w14:paraId="785776CC" w14:textId="77777777" w:rsidR="00E552A8" w:rsidRPr="009609A4" w:rsidRDefault="00E552A8" w:rsidP="009609A4">
                  <w:pPr>
                    <w:spacing w:line="200" w:lineRule="exact"/>
                    <w:jc w:val="left"/>
                    <w:rPr>
                      <w:del w:id="813" w:author="Accdon" w:date="2015-03-03T14:58:00Z"/>
                      <w:rFonts w:ascii="Times New Roman" w:hAnsi="Times New Roman"/>
                      <w:sz w:val="20"/>
                      <w:szCs w:val="20"/>
                    </w:rPr>
                  </w:pPr>
                  <w:del w:id="814" w:author="Accdon" w:date="2015-03-03T14:58:00Z">
                    <w:r w:rsidRPr="009609A4">
                      <w:rPr>
                        <w:rFonts w:ascii="Times New Roman" w:hAnsi="Times New Roman"/>
                        <w:sz w:val="20"/>
                        <w:szCs w:val="20"/>
                      </w:rPr>
                      <w:delText>Jung et al (19)</w:delText>
                    </w:r>
                  </w:del>
                </w:p>
              </w:tc>
              <w:tc>
                <w:tcPr>
                  <w:tcW w:w="353" w:type="pct"/>
                  <w:tcBorders>
                    <w:top w:val="nil"/>
                    <w:left w:val="nil"/>
                    <w:bottom w:val="nil"/>
                    <w:right w:val="nil"/>
                  </w:tcBorders>
                </w:tcPr>
                <w:p w14:paraId="4E755BB5" w14:textId="77777777" w:rsidR="00E552A8" w:rsidRPr="009609A4" w:rsidRDefault="00E552A8" w:rsidP="009609A4">
                  <w:pPr>
                    <w:spacing w:line="200" w:lineRule="exact"/>
                    <w:rPr>
                      <w:del w:id="815" w:author="Accdon" w:date="2015-03-03T14:58:00Z"/>
                      <w:rFonts w:ascii="Times New Roman" w:hAnsi="Times New Roman"/>
                      <w:sz w:val="20"/>
                      <w:szCs w:val="20"/>
                    </w:rPr>
                  </w:pPr>
                  <w:del w:id="816" w:author="Accdon" w:date="2015-03-03T14:58:00Z">
                    <w:r w:rsidRPr="009609A4">
                      <w:rPr>
                        <w:rFonts w:ascii="Times New Roman" w:hAnsi="Times New Roman"/>
                        <w:sz w:val="20"/>
                        <w:szCs w:val="20"/>
                      </w:rPr>
                      <w:delText>DB,PC,P, Korea</w:delText>
                    </w:r>
                  </w:del>
                </w:p>
              </w:tc>
              <w:tc>
                <w:tcPr>
                  <w:tcW w:w="329" w:type="pct"/>
                  <w:tcBorders>
                    <w:top w:val="nil"/>
                    <w:left w:val="nil"/>
                    <w:bottom w:val="nil"/>
                    <w:right w:val="nil"/>
                  </w:tcBorders>
                </w:tcPr>
                <w:p w14:paraId="074C024E" w14:textId="77777777" w:rsidR="00E552A8" w:rsidRPr="009609A4" w:rsidRDefault="00E552A8" w:rsidP="009609A4">
                  <w:pPr>
                    <w:spacing w:line="200" w:lineRule="exact"/>
                    <w:jc w:val="center"/>
                    <w:rPr>
                      <w:del w:id="817" w:author="Accdon" w:date="2015-03-03T14:58:00Z"/>
                      <w:rFonts w:ascii="Times New Roman" w:hAnsi="Times New Roman"/>
                      <w:sz w:val="20"/>
                      <w:szCs w:val="20"/>
                    </w:rPr>
                  </w:pPr>
                  <w:del w:id="818" w:author="Accdon" w:date="2015-03-03T14:58:00Z">
                    <w:r w:rsidRPr="009609A4">
                      <w:rPr>
                        <w:rFonts w:ascii="Times New Roman" w:hAnsi="Times New Roman"/>
                        <w:sz w:val="20"/>
                        <w:szCs w:val="20"/>
                      </w:rPr>
                      <w:delText>Capsule</w:delText>
                    </w:r>
                  </w:del>
                </w:p>
              </w:tc>
              <w:tc>
                <w:tcPr>
                  <w:tcW w:w="284" w:type="pct"/>
                  <w:tcBorders>
                    <w:top w:val="nil"/>
                    <w:left w:val="nil"/>
                    <w:bottom w:val="nil"/>
                    <w:right w:val="nil"/>
                  </w:tcBorders>
                </w:tcPr>
                <w:p w14:paraId="0A010BC2" w14:textId="77777777" w:rsidR="00E552A8" w:rsidRPr="009609A4" w:rsidRDefault="00E552A8" w:rsidP="009609A4">
                  <w:pPr>
                    <w:spacing w:line="200" w:lineRule="exact"/>
                    <w:jc w:val="center"/>
                    <w:rPr>
                      <w:del w:id="819" w:author="Accdon" w:date="2015-03-03T14:58:00Z"/>
                      <w:rFonts w:ascii="Times New Roman" w:hAnsi="Times New Roman"/>
                      <w:sz w:val="20"/>
                      <w:szCs w:val="20"/>
                    </w:rPr>
                  </w:pPr>
                  <w:del w:id="820" w:author="Accdon" w:date="2015-03-03T14:58:00Z">
                    <w:r w:rsidRPr="009609A4">
                      <w:rPr>
                        <w:rFonts w:ascii="Times New Roman" w:hAnsi="Times New Roman"/>
                        <w:sz w:val="20"/>
                        <w:szCs w:val="20"/>
                      </w:rPr>
                      <w:delText>6</w:delText>
                    </w:r>
                  </w:del>
                </w:p>
              </w:tc>
              <w:tc>
                <w:tcPr>
                  <w:tcW w:w="563" w:type="pct"/>
                  <w:tcBorders>
                    <w:top w:val="nil"/>
                    <w:left w:val="nil"/>
                    <w:bottom w:val="nil"/>
                    <w:right w:val="nil"/>
                  </w:tcBorders>
                </w:tcPr>
                <w:p w14:paraId="652CC566" w14:textId="77777777" w:rsidR="00E552A8" w:rsidRPr="009609A4" w:rsidRDefault="00E552A8" w:rsidP="009609A4">
                  <w:pPr>
                    <w:spacing w:line="200" w:lineRule="exact"/>
                    <w:jc w:val="center"/>
                    <w:rPr>
                      <w:del w:id="821" w:author="Accdon" w:date="2015-03-03T14:58:00Z"/>
                      <w:rFonts w:ascii="Times New Roman" w:hAnsi="Times New Roman"/>
                      <w:sz w:val="20"/>
                      <w:szCs w:val="20"/>
                    </w:rPr>
                  </w:pPr>
                  <w:del w:id="822" w:author="Accdon" w:date="2015-03-03T14:58:00Z">
                    <w:r w:rsidRPr="009609A4">
                      <w:rPr>
                        <w:rFonts w:ascii="Times New Roman" w:hAnsi="Times New Roman"/>
                        <w:sz w:val="20"/>
                        <w:szCs w:val="20"/>
                      </w:rPr>
                      <w:delText>OB,19-60, (22/28</w:delText>
                    </w:r>
                    <w:r w:rsidRPr="009609A4">
                      <w:rPr>
                        <w:rFonts w:ascii="Times New Roman" w:hAnsi="Times New Roman"/>
                        <w:sz w:val="20"/>
                        <w:szCs w:val="20"/>
                      </w:rPr>
                      <w:delText>）</w:delText>
                    </w:r>
                  </w:del>
                </w:p>
              </w:tc>
              <w:tc>
                <w:tcPr>
                  <w:tcW w:w="285" w:type="pct"/>
                  <w:tcBorders>
                    <w:top w:val="nil"/>
                    <w:left w:val="nil"/>
                    <w:bottom w:val="nil"/>
                    <w:right w:val="nil"/>
                  </w:tcBorders>
                </w:tcPr>
                <w:p w14:paraId="019DD58A" w14:textId="77777777" w:rsidR="00E552A8" w:rsidRPr="009609A4" w:rsidRDefault="00E552A8" w:rsidP="009609A4">
                  <w:pPr>
                    <w:spacing w:line="200" w:lineRule="exact"/>
                    <w:jc w:val="center"/>
                    <w:rPr>
                      <w:del w:id="823" w:author="Accdon" w:date="2015-03-03T14:58:00Z"/>
                      <w:rFonts w:ascii="Times New Roman" w:hAnsi="Times New Roman"/>
                      <w:sz w:val="20"/>
                      <w:szCs w:val="20"/>
                    </w:rPr>
                  </w:pPr>
                  <w:del w:id="824" w:author="Accdon" w:date="2015-03-03T14:58:00Z">
                    <w:r w:rsidRPr="009609A4">
                      <w:rPr>
                        <w:rFonts w:ascii="Times New Roman" w:hAnsi="Times New Roman"/>
                        <w:sz w:val="20"/>
                        <w:szCs w:val="20"/>
                      </w:rPr>
                      <w:delText>5.75</w:delText>
                    </w:r>
                  </w:del>
                </w:p>
              </w:tc>
              <w:tc>
                <w:tcPr>
                  <w:tcW w:w="218" w:type="pct"/>
                  <w:tcBorders>
                    <w:top w:val="nil"/>
                    <w:left w:val="nil"/>
                    <w:bottom w:val="nil"/>
                    <w:right w:val="nil"/>
                  </w:tcBorders>
                </w:tcPr>
                <w:p w14:paraId="1F15CFCC" w14:textId="77777777" w:rsidR="00E552A8" w:rsidRPr="009609A4" w:rsidRDefault="00E552A8" w:rsidP="009609A4">
                  <w:pPr>
                    <w:spacing w:line="200" w:lineRule="exact"/>
                    <w:jc w:val="center"/>
                    <w:rPr>
                      <w:del w:id="825" w:author="Accdon" w:date="2015-03-03T14:58:00Z"/>
                      <w:rFonts w:ascii="Times New Roman" w:hAnsi="Times New Roman"/>
                      <w:sz w:val="20"/>
                      <w:szCs w:val="20"/>
                    </w:rPr>
                  </w:pPr>
                  <w:del w:id="826" w:author="Accdon" w:date="2015-03-03T14:58:00Z">
                    <w:r w:rsidRPr="009609A4">
                      <w:rPr>
                        <w:rFonts w:ascii="Times New Roman" w:hAnsi="Times New Roman"/>
                        <w:sz w:val="20"/>
                        <w:szCs w:val="20"/>
                      </w:rPr>
                      <w:delText>29.16</w:delText>
                    </w:r>
                  </w:del>
                </w:p>
              </w:tc>
              <w:tc>
                <w:tcPr>
                  <w:tcW w:w="266" w:type="pct"/>
                  <w:tcBorders>
                    <w:top w:val="nil"/>
                    <w:left w:val="nil"/>
                    <w:bottom w:val="nil"/>
                    <w:right w:val="nil"/>
                  </w:tcBorders>
                </w:tcPr>
                <w:p w14:paraId="22D19596" w14:textId="77777777" w:rsidR="00E552A8" w:rsidRPr="009609A4" w:rsidRDefault="00E552A8" w:rsidP="009609A4">
                  <w:pPr>
                    <w:spacing w:line="200" w:lineRule="exact"/>
                    <w:rPr>
                      <w:del w:id="827" w:author="Accdon" w:date="2015-03-03T14:58:00Z"/>
                      <w:rFonts w:ascii="Times New Roman" w:hAnsi="Times New Roman"/>
                      <w:sz w:val="20"/>
                      <w:szCs w:val="20"/>
                    </w:rPr>
                  </w:pPr>
                  <w:del w:id="828" w:author="Accdon" w:date="2015-03-03T14:58:00Z">
                    <w:r w:rsidRPr="009609A4">
                      <w:rPr>
                        <w:rFonts w:ascii="Times New Roman" w:hAnsi="Times New Roman"/>
                        <w:sz w:val="20"/>
                        <w:szCs w:val="20"/>
                      </w:rPr>
                      <w:delText xml:space="preserve"> 10.21</w:delText>
                    </w:r>
                  </w:del>
                </w:p>
              </w:tc>
              <w:tc>
                <w:tcPr>
                  <w:tcW w:w="335" w:type="pct"/>
                  <w:tcBorders>
                    <w:top w:val="nil"/>
                    <w:left w:val="nil"/>
                    <w:bottom w:val="nil"/>
                    <w:right w:val="nil"/>
                  </w:tcBorders>
                </w:tcPr>
                <w:p w14:paraId="5D645D9D" w14:textId="77777777" w:rsidR="00E552A8" w:rsidRPr="009609A4" w:rsidRDefault="00E552A8" w:rsidP="009609A4">
                  <w:pPr>
                    <w:spacing w:line="200" w:lineRule="exact"/>
                    <w:rPr>
                      <w:del w:id="829" w:author="Accdon" w:date="2015-03-03T14:58:00Z"/>
                      <w:rFonts w:ascii="Times New Roman" w:hAnsi="Times New Roman"/>
                      <w:sz w:val="20"/>
                      <w:szCs w:val="20"/>
                    </w:rPr>
                  </w:pPr>
                  <w:del w:id="830" w:author="Accdon" w:date="2015-03-03T14:58:00Z">
                    <w:r w:rsidRPr="009609A4">
                      <w:rPr>
                        <w:rFonts w:ascii="Times New Roman" w:hAnsi="Times New Roman"/>
                        <w:sz w:val="20"/>
                        <w:szCs w:val="20"/>
                      </w:rPr>
                      <w:delText xml:space="preserve">   ND</w:delText>
                    </w:r>
                  </w:del>
                </w:p>
              </w:tc>
              <w:tc>
                <w:tcPr>
                  <w:tcW w:w="988" w:type="pct"/>
                  <w:tcBorders>
                    <w:top w:val="nil"/>
                    <w:left w:val="nil"/>
                    <w:bottom w:val="nil"/>
                    <w:right w:val="nil"/>
                  </w:tcBorders>
                </w:tcPr>
                <w:p w14:paraId="6E68487B" w14:textId="77777777" w:rsidR="00E552A8" w:rsidRPr="009609A4" w:rsidRDefault="00E552A8" w:rsidP="009609A4">
                  <w:pPr>
                    <w:spacing w:line="200" w:lineRule="exact"/>
                    <w:jc w:val="left"/>
                    <w:rPr>
                      <w:del w:id="831" w:author="Accdon" w:date="2015-03-03T14:58:00Z"/>
                      <w:rFonts w:ascii="Times New Roman" w:hAnsi="Times New Roman"/>
                      <w:sz w:val="20"/>
                      <w:szCs w:val="20"/>
                    </w:rPr>
                  </w:pPr>
                  <w:del w:id="832" w:author="Accdon" w:date="2015-03-03T14:58:00Z">
                    <w:r w:rsidRPr="009609A4">
                      <w:rPr>
                        <w:rFonts w:ascii="Times New Roman" w:hAnsi="Times New Roman"/>
                        <w:sz w:val="20"/>
                        <w:szCs w:val="20"/>
                      </w:rPr>
                      <w:delText>L. Gasseri</w:delText>
                    </w:r>
                  </w:del>
                </w:p>
              </w:tc>
              <w:tc>
                <w:tcPr>
                  <w:tcW w:w="309" w:type="pct"/>
                  <w:tcBorders>
                    <w:top w:val="nil"/>
                    <w:left w:val="nil"/>
                    <w:bottom w:val="nil"/>
                    <w:right w:val="nil"/>
                  </w:tcBorders>
                </w:tcPr>
                <w:p w14:paraId="31B1832E" w14:textId="77777777" w:rsidR="00E552A8" w:rsidRPr="009609A4" w:rsidRDefault="00E552A8" w:rsidP="009609A4">
                  <w:pPr>
                    <w:spacing w:line="200" w:lineRule="exact"/>
                    <w:jc w:val="center"/>
                    <w:rPr>
                      <w:del w:id="833" w:author="Accdon" w:date="2015-03-03T14:58:00Z"/>
                      <w:rFonts w:ascii="Times New Roman" w:hAnsi="Times New Roman"/>
                      <w:sz w:val="20"/>
                      <w:szCs w:val="20"/>
                    </w:rPr>
                  </w:pPr>
                  <w:del w:id="834" w:author="Accdon" w:date="2015-03-03T14:58:00Z">
                    <w:r w:rsidRPr="009609A4">
                      <w:rPr>
                        <w:rFonts w:ascii="Times New Roman" w:hAnsi="Times New Roman"/>
                        <w:sz w:val="20"/>
                        <w:szCs w:val="20"/>
                      </w:rPr>
                      <w:delText>6×10</w:delText>
                    </w:r>
                    <w:r w:rsidRPr="009609A4">
                      <w:rPr>
                        <w:rFonts w:ascii="Times New Roman" w:hAnsi="Times New Roman"/>
                        <w:sz w:val="20"/>
                        <w:szCs w:val="20"/>
                        <w:vertAlign w:val="superscript"/>
                      </w:rPr>
                      <w:delText>10</w:delText>
                    </w:r>
                  </w:del>
                </w:p>
              </w:tc>
              <w:tc>
                <w:tcPr>
                  <w:tcW w:w="369" w:type="pct"/>
                  <w:tcBorders>
                    <w:top w:val="nil"/>
                    <w:left w:val="nil"/>
                    <w:bottom w:val="nil"/>
                    <w:right w:val="nil"/>
                  </w:tcBorders>
                </w:tcPr>
                <w:p w14:paraId="02025627" w14:textId="77777777" w:rsidR="00E552A8" w:rsidRPr="009609A4" w:rsidRDefault="00E552A8" w:rsidP="009609A4">
                  <w:pPr>
                    <w:spacing w:line="200" w:lineRule="exact"/>
                    <w:jc w:val="center"/>
                    <w:rPr>
                      <w:del w:id="835" w:author="Accdon" w:date="2015-03-03T14:58:00Z"/>
                      <w:rFonts w:ascii="Times New Roman" w:hAnsi="Times New Roman"/>
                      <w:sz w:val="20"/>
                      <w:szCs w:val="20"/>
                    </w:rPr>
                  </w:pPr>
                  <w:del w:id="836" w:author="Accdon" w:date="2015-03-03T14:58:00Z">
                    <w:r w:rsidRPr="009609A4">
                      <w:rPr>
                        <w:rFonts w:ascii="Times New Roman" w:hAnsi="Times New Roman"/>
                        <w:sz w:val="20"/>
                        <w:szCs w:val="20"/>
                      </w:rPr>
                      <w:delText>NO</w:delText>
                    </w:r>
                  </w:del>
                </w:p>
              </w:tc>
            </w:tr>
            <w:tr w:rsidR="00E552A8" w:rsidRPr="009609A4" w14:paraId="773A6442" w14:textId="77777777" w:rsidTr="009609A4">
              <w:trPr>
                <w:trHeight w:val="548"/>
                <w:del w:id="837" w:author="Accdon" w:date="2015-03-03T14:58:00Z"/>
              </w:trPr>
              <w:tc>
                <w:tcPr>
                  <w:tcW w:w="701" w:type="pct"/>
                  <w:tcBorders>
                    <w:top w:val="nil"/>
                    <w:left w:val="nil"/>
                    <w:bottom w:val="nil"/>
                    <w:right w:val="nil"/>
                  </w:tcBorders>
                </w:tcPr>
                <w:p w14:paraId="2A3920B6" w14:textId="77777777" w:rsidR="00E552A8" w:rsidRPr="009609A4" w:rsidRDefault="00E552A8" w:rsidP="009609A4">
                  <w:pPr>
                    <w:spacing w:line="200" w:lineRule="exact"/>
                    <w:jc w:val="left"/>
                    <w:rPr>
                      <w:del w:id="838" w:author="Accdon" w:date="2015-03-03T14:58:00Z"/>
                      <w:rFonts w:ascii="Times New Roman" w:hAnsi="Times New Roman"/>
                      <w:sz w:val="20"/>
                      <w:szCs w:val="20"/>
                    </w:rPr>
                  </w:pPr>
                  <w:del w:id="839" w:author="Accdon" w:date="2015-03-03T14:58:00Z">
                    <w:r w:rsidRPr="009609A4">
                      <w:rPr>
                        <w:rFonts w:ascii="Times New Roman" w:hAnsi="Times New Roman"/>
                        <w:kern w:val="0"/>
                        <w:sz w:val="20"/>
                        <w:szCs w:val="20"/>
                      </w:rPr>
                      <w:delText xml:space="preserve">Laitinen </w:delText>
                    </w:r>
                    <w:r w:rsidRPr="009609A4">
                      <w:rPr>
                        <w:rFonts w:ascii="Times New Roman" w:hAnsi="Times New Roman"/>
                        <w:sz w:val="20"/>
                        <w:szCs w:val="20"/>
                      </w:rPr>
                      <w:delText>et al (20)</w:delText>
                    </w:r>
                  </w:del>
                </w:p>
              </w:tc>
              <w:tc>
                <w:tcPr>
                  <w:tcW w:w="353" w:type="pct"/>
                  <w:tcBorders>
                    <w:top w:val="nil"/>
                    <w:left w:val="nil"/>
                    <w:bottom w:val="nil"/>
                    <w:right w:val="nil"/>
                  </w:tcBorders>
                </w:tcPr>
                <w:p w14:paraId="6CA8A7FA" w14:textId="77777777" w:rsidR="00E552A8" w:rsidRPr="009609A4" w:rsidRDefault="00E552A8" w:rsidP="009609A4">
                  <w:pPr>
                    <w:spacing w:line="200" w:lineRule="exact"/>
                    <w:rPr>
                      <w:del w:id="840" w:author="Accdon" w:date="2015-03-03T14:58:00Z"/>
                      <w:rFonts w:ascii="Times New Roman" w:hAnsi="Times New Roman"/>
                      <w:sz w:val="20"/>
                      <w:szCs w:val="20"/>
                    </w:rPr>
                  </w:pPr>
                  <w:del w:id="841" w:author="Accdon" w:date="2015-03-03T14:58:00Z">
                    <w:r w:rsidRPr="009609A4">
                      <w:rPr>
                        <w:rFonts w:ascii="Times New Roman" w:hAnsi="Times New Roman"/>
                        <w:sz w:val="20"/>
                        <w:szCs w:val="20"/>
                      </w:rPr>
                      <w:delText>DB,PC,P, Finland</w:delText>
                    </w:r>
                  </w:del>
                </w:p>
              </w:tc>
              <w:tc>
                <w:tcPr>
                  <w:tcW w:w="329" w:type="pct"/>
                  <w:tcBorders>
                    <w:top w:val="nil"/>
                    <w:left w:val="nil"/>
                    <w:bottom w:val="nil"/>
                    <w:right w:val="nil"/>
                  </w:tcBorders>
                </w:tcPr>
                <w:p w14:paraId="1D411510" w14:textId="77777777" w:rsidR="00E552A8" w:rsidRPr="009609A4" w:rsidRDefault="00E552A8" w:rsidP="009609A4">
                  <w:pPr>
                    <w:spacing w:line="200" w:lineRule="exact"/>
                    <w:jc w:val="center"/>
                    <w:rPr>
                      <w:del w:id="842" w:author="Accdon" w:date="2015-03-03T14:58:00Z"/>
                      <w:rFonts w:ascii="Times New Roman" w:hAnsi="Times New Roman"/>
                      <w:sz w:val="20"/>
                      <w:szCs w:val="20"/>
                    </w:rPr>
                  </w:pPr>
                  <w:del w:id="843" w:author="Accdon" w:date="2015-03-03T14:58:00Z">
                    <w:r w:rsidRPr="009609A4">
                      <w:rPr>
                        <w:rFonts w:ascii="Times New Roman" w:hAnsi="Times New Roman"/>
                        <w:sz w:val="20"/>
                        <w:szCs w:val="20"/>
                      </w:rPr>
                      <w:delText>Capsule</w:delText>
                    </w:r>
                  </w:del>
                </w:p>
              </w:tc>
              <w:tc>
                <w:tcPr>
                  <w:tcW w:w="284" w:type="pct"/>
                  <w:tcBorders>
                    <w:top w:val="nil"/>
                    <w:left w:val="nil"/>
                    <w:bottom w:val="nil"/>
                    <w:right w:val="nil"/>
                  </w:tcBorders>
                </w:tcPr>
                <w:p w14:paraId="64D1C85F" w14:textId="77777777" w:rsidR="00E552A8" w:rsidRPr="009609A4" w:rsidRDefault="00E552A8" w:rsidP="009609A4">
                  <w:pPr>
                    <w:spacing w:line="200" w:lineRule="exact"/>
                    <w:jc w:val="center"/>
                    <w:rPr>
                      <w:del w:id="844" w:author="Accdon" w:date="2015-03-03T14:58:00Z"/>
                      <w:rFonts w:ascii="Times New Roman" w:hAnsi="Times New Roman"/>
                      <w:sz w:val="20"/>
                      <w:szCs w:val="20"/>
                    </w:rPr>
                  </w:pPr>
                  <w:del w:id="845" w:author="Accdon" w:date="2015-03-03T14:58:00Z">
                    <w:r w:rsidRPr="009609A4">
                      <w:rPr>
                        <w:rFonts w:ascii="Times New Roman" w:hAnsi="Times New Roman"/>
                        <w:sz w:val="20"/>
                        <w:szCs w:val="20"/>
                      </w:rPr>
                      <w:delText>20</w:delText>
                    </w:r>
                  </w:del>
                </w:p>
              </w:tc>
              <w:tc>
                <w:tcPr>
                  <w:tcW w:w="563" w:type="pct"/>
                  <w:tcBorders>
                    <w:top w:val="nil"/>
                    <w:left w:val="nil"/>
                    <w:bottom w:val="nil"/>
                    <w:right w:val="nil"/>
                  </w:tcBorders>
                </w:tcPr>
                <w:p w14:paraId="5F00E23D" w14:textId="77777777" w:rsidR="00E552A8" w:rsidRPr="009609A4" w:rsidRDefault="00E552A8" w:rsidP="009609A4">
                  <w:pPr>
                    <w:spacing w:line="200" w:lineRule="exact"/>
                    <w:jc w:val="center"/>
                    <w:rPr>
                      <w:del w:id="846" w:author="Accdon" w:date="2015-03-03T14:58:00Z"/>
                      <w:rFonts w:ascii="Times New Roman" w:hAnsi="Times New Roman"/>
                      <w:sz w:val="20"/>
                      <w:szCs w:val="20"/>
                    </w:rPr>
                  </w:pPr>
                  <w:del w:id="847" w:author="Accdon" w:date="2015-03-03T14:58:00Z">
                    <w:r w:rsidRPr="009609A4">
                      <w:rPr>
                        <w:rFonts w:ascii="Times New Roman" w:hAnsi="Times New Roman"/>
                        <w:sz w:val="20"/>
                        <w:szCs w:val="20"/>
                      </w:rPr>
                      <w:delText>Pregnant,25-35, (66/70</w:delText>
                    </w:r>
                    <w:r w:rsidRPr="009609A4">
                      <w:rPr>
                        <w:rFonts w:ascii="Times New Roman" w:hAnsi="Times New Roman"/>
                        <w:sz w:val="20"/>
                        <w:szCs w:val="20"/>
                      </w:rPr>
                      <w:delText>）</w:delText>
                    </w:r>
                  </w:del>
                </w:p>
              </w:tc>
              <w:tc>
                <w:tcPr>
                  <w:tcW w:w="285" w:type="pct"/>
                  <w:tcBorders>
                    <w:top w:val="nil"/>
                    <w:left w:val="nil"/>
                    <w:bottom w:val="nil"/>
                    <w:right w:val="nil"/>
                  </w:tcBorders>
                </w:tcPr>
                <w:p w14:paraId="3FF4366C" w14:textId="77777777" w:rsidR="00E552A8" w:rsidRPr="009609A4" w:rsidRDefault="00E552A8" w:rsidP="009609A4">
                  <w:pPr>
                    <w:spacing w:line="200" w:lineRule="exact"/>
                    <w:jc w:val="center"/>
                    <w:rPr>
                      <w:del w:id="848" w:author="Accdon" w:date="2015-03-03T14:58:00Z"/>
                      <w:rFonts w:ascii="Times New Roman" w:hAnsi="Times New Roman"/>
                      <w:sz w:val="20"/>
                      <w:szCs w:val="20"/>
                    </w:rPr>
                  </w:pPr>
                  <w:del w:id="849" w:author="Accdon" w:date="2015-03-03T14:58:00Z">
                    <w:r w:rsidRPr="009609A4">
                      <w:rPr>
                        <w:rFonts w:ascii="Times New Roman" w:hAnsi="Times New Roman"/>
                        <w:sz w:val="20"/>
                        <w:szCs w:val="20"/>
                      </w:rPr>
                      <w:delText>4.53</w:delText>
                    </w:r>
                  </w:del>
                </w:p>
              </w:tc>
              <w:tc>
                <w:tcPr>
                  <w:tcW w:w="218" w:type="pct"/>
                  <w:tcBorders>
                    <w:top w:val="nil"/>
                    <w:left w:val="nil"/>
                    <w:bottom w:val="nil"/>
                    <w:right w:val="nil"/>
                  </w:tcBorders>
                </w:tcPr>
                <w:p w14:paraId="16D8952B" w14:textId="77777777" w:rsidR="00E552A8" w:rsidRPr="009609A4" w:rsidRDefault="00E552A8" w:rsidP="009609A4">
                  <w:pPr>
                    <w:spacing w:line="200" w:lineRule="exact"/>
                    <w:jc w:val="center"/>
                    <w:rPr>
                      <w:del w:id="850" w:author="Accdon" w:date="2015-03-03T14:58:00Z"/>
                      <w:rFonts w:ascii="Times New Roman" w:hAnsi="Times New Roman"/>
                      <w:sz w:val="20"/>
                      <w:szCs w:val="20"/>
                    </w:rPr>
                  </w:pPr>
                  <w:del w:id="851" w:author="Accdon" w:date="2015-03-03T14:58:00Z">
                    <w:r w:rsidRPr="009609A4">
                      <w:rPr>
                        <w:rFonts w:ascii="Times New Roman" w:hAnsi="Times New Roman"/>
                        <w:sz w:val="20"/>
                        <w:szCs w:val="20"/>
                      </w:rPr>
                      <w:delText>ND</w:delText>
                    </w:r>
                  </w:del>
                </w:p>
              </w:tc>
              <w:tc>
                <w:tcPr>
                  <w:tcW w:w="266" w:type="pct"/>
                  <w:tcBorders>
                    <w:top w:val="nil"/>
                    <w:left w:val="nil"/>
                    <w:bottom w:val="nil"/>
                    <w:right w:val="nil"/>
                  </w:tcBorders>
                </w:tcPr>
                <w:p w14:paraId="0DDF547D" w14:textId="77777777" w:rsidR="00E552A8" w:rsidRPr="009609A4" w:rsidRDefault="00E552A8" w:rsidP="009609A4">
                  <w:pPr>
                    <w:spacing w:line="200" w:lineRule="exact"/>
                    <w:jc w:val="center"/>
                    <w:rPr>
                      <w:del w:id="852" w:author="Accdon" w:date="2015-03-03T14:58:00Z"/>
                      <w:rFonts w:ascii="Times New Roman" w:hAnsi="Times New Roman"/>
                      <w:sz w:val="20"/>
                      <w:szCs w:val="20"/>
                    </w:rPr>
                  </w:pPr>
                  <w:del w:id="853" w:author="Accdon" w:date="2015-03-03T14:58:00Z">
                    <w:r w:rsidRPr="009609A4">
                      <w:rPr>
                        <w:rFonts w:ascii="Times New Roman" w:hAnsi="Times New Roman"/>
                        <w:sz w:val="20"/>
                        <w:szCs w:val="20"/>
                      </w:rPr>
                      <w:delText>5.67</w:delText>
                    </w:r>
                  </w:del>
                </w:p>
              </w:tc>
              <w:tc>
                <w:tcPr>
                  <w:tcW w:w="335" w:type="pct"/>
                  <w:tcBorders>
                    <w:top w:val="nil"/>
                    <w:left w:val="nil"/>
                    <w:bottom w:val="nil"/>
                    <w:right w:val="nil"/>
                  </w:tcBorders>
                </w:tcPr>
                <w:p w14:paraId="4BB8E5EC" w14:textId="77777777" w:rsidR="00E552A8" w:rsidRPr="009609A4" w:rsidRDefault="00E552A8" w:rsidP="009609A4">
                  <w:pPr>
                    <w:spacing w:line="200" w:lineRule="exact"/>
                    <w:jc w:val="center"/>
                    <w:rPr>
                      <w:del w:id="854" w:author="Accdon" w:date="2015-03-03T14:58:00Z"/>
                      <w:rFonts w:ascii="Times New Roman" w:hAnsi="Times New Roman"/>
                      <w:sz w:val="20"/>
                      <w:szCs w:val="20"/>
                    </w:rPr>
                  </w:pPr>
                  <w:del w:id="855" w:author="Accdon" w:date="2015-03-03T14:58:00Z">
                    <w:r w:rsidRPr="009609A4">
                      <w:rPr>
                        <w:rFonts w:ascii="Times New Roman" w:hAnsi="Times New Roman"/>
                        <w:sz w:val="20"/>
                        <w:szCs w:val="20"/>
                      </w:rPr>
                      <w:delText>1.17</w:delText>
                    </w:r>
                  </w:del>
                </w:p>
              </w:tc>
              <w:tc>
                <w:tcPr>
                  <w:tcW w:w="988" w:type="pct"/>
                  <w:tcBorders>
                    <w:top w:val="nil"/>
                    <w:left w:val="nil"/>
                    <w:bottom w:val="nil"/>
                    <w:right w:val="nil"/>
                  </w:tcBorders>
                </w:tcPr>
                <w:p w14:paraId="0F597683" w14:textId="77777777" w:rsidR="00E552A8" w:rsidRPr="009609A4" w:rsidRDefault="00E552A8" w:rsidP="009609A4">
                  <w:pPr>
                    <w:spacing w:line="200" w:lineRule="exact"/>
                    <w:jc w:val="left"/>
                    <w:rPr>
                      <w:del w:id="856" w:author="Accdon" w:date="2015-03-03T14:58:00Z"/>
                      <w:rFonts w:ascii="Times New Roman" w:hAnsi="Times New Roman"/>
                      <w:sz w:val="20"/>
                      <w:szCs w:val="20"/>
                    </w:rPr>
                  </w:pPr>
                  <w:del w:id="857" w:author="Accdon" w:date="2015-03-03T14:58:00Z">
                    <w:r w:rsidRPr="009609A4">
                      <w:rPr>
                        <w:rFonts w:ascii="Times New Roman" w:hAnsi="Times New Roman"/>
                        <w:sz w:val="20"/>
                        <w:szCs w:val="20"/>
                      </w:rPr>
                      <w:delText>L.rhamnosus, B.lactis</w:delText>
                    </w:r>
                  </w:del>
                </w:p>
              </w:tc>
              <w:tc>
                <w:tcPr>
                  <w:tcW w:w="309" w:type="pct"/>
                  <w:tcBorders>
                    <w:top w:val="nil"/>
                    <w:left w:val="nil"/>
                    <w:bottom w:val="nil"/>
                    <w:right w:val="nil"/>
                  </w:tcBorders>
                </w:tcPr>
                <w:p w14:paraId="76244904" w14:textId="77777777" w:rsidR="00E552A8" w:rsidRPr="009609A4" w:rsidRDefault="00E552A8" w:rsidP="009609A4">
                  <w:pPr>
                    <w:spacing w:line="200" w:lineRule="exact"/>
                    <w:jc w:val="center"/>
                    <w:rPr>
                      <w:del w:id="858" w:author="Accdon" w:date="2015-03-03T14:58:00Z"/>
                      <w:rFonts w:ascii="Times New Roman" w:hAnsi="Times New Roman"/>
                      <w:sz w:val="20"/>
                      <w:szCs w:val="20"/>
                    </w:rPr>
                  </w:pPr>
                  <w:del w:id="859" w:author="Accdon" w:date="2015-03-03T14:58:00Z">
                    <w:r w:rsidRPr="009609A4">
                      <w:rPr>
                        <w:rFonts w:ascii="Times New Roman" w:hAnsi="Times New Roman"/>
                        <w:sz w:val="20"/>
                        <w:szCs w:val="20"/>
                      </w:rPr>
                      <w:delText>1×10</w:delText>
                    </w:r>
                    <w:r w:rsidRPr="009609A4">
                      <w:rPr>
                        <w:rFonts w:ascii="Times New Roman" w:hAnsi="Times New Roman"/>
                        <w:sz w:val="20"/>
                        <w:szCs w:val="20"/>
                        <w:vertAlign w:val="superscript"/>
                      </w:rPr>
                      <w:delText>10</w:delText>
                    </w:r>
                  </w:del>
                </w:p>
              </w:tc>
              <w:tc>
                <w:tcPr>
                  <w:tcW w:w="369" w:type="pct"/>
                  <w:tcBorders>
                    <w:top w:val="nil"/>
                    <w:left w:val="nil"/>
                    <w:bottom w:val="nil"/>
                    <w:right w:val="nil"/>
                  </w:tcBorders>
                </w:tcPr>
                <w:p w14:paraId="69121EF4" w14:textId="77777777" w:rsidR="00E552A8" w:rsidRPr="009609A4" w:rsidRDefault="00E552A8" w:rsidP="009609A4">
                  <w:pPr>
                    <w:spacing w:line="200" w:lineRule="exact"/>
                    <w:jc w:val="center"/>
                    <w:rPr>
                      <w:del w:id="860" w:author="Accdon" w:date="2015-03-03T14:58:00Z"/>
                      <w:rFonts w:ascii="Times New Roman" w:hAnsi="Times New Roman"/>
                      <w:sz w:val="20"/>
                      <w:szCs w:val="20"/>
                    </w:rPr>
                  </w:pPr>
                  <w:del w:id="861" w:author="Accdon" w:date="2015-03-03T14:58:00Z">
                    <w:r w:rsidRPr="009609A4">
                      <w:rPr>
                        <w:rFonts w:ascii="Times New Roman" w:hAnsi="Times New Roman"/>
                        <w:sz w:val="20"/>
                        <w:szCs w:val="20"/>
                      </w:rPr>
                      <w:delText>NO</w:delText>
                    </w:r>
                  </w:del>
                </w:p>
              </w:tc>
            </w:tr>
            <w:tr w:rsidR="00E552A8" w:rsidRPr="009609A4" w14:paraId="4C35A924" w14:textId="77777777" w:rsidTr="009609A4">
              <w:trPr>
                <w:trHeight w:val="591"/>
                <w:del w:id="862" w:author="Accdon" w:date="2015-03-03T14:58:00Z"/>
              </w:trPr>
              <w:tc>
                <w:tcPr>
                  <w:tcW w:w="701" w:type="pct"/>
                  <w:tcBorders>
                    <w:top w:val="nil"/>
                    <w:left w:val="nil"/>
                    <w:bottom w:val="nil"/>
                    <w:right w:val="nil"/>
                  </w:tcBorders>
                </w:tcPr>
                <w:p w14:paraId="16252E37" w14:textId="77777777" w:rsidR="00E552A8" w:rsidRPr="009609A4" w:rsidRDefault="00E552A8" w:rsidP="009609A4">
                  <w:pPr>
                    <w:spacing w:line="200" w:lineRule="exact"/>
                    <w:jc w:val="left"/>
                    <w:rPr>
                      <w:del w:id="863" w:author="Accdon" w:date="2015-03-03T14:58:00Z"/>
                      <w:rFonts w:ascii="Times New Roman" w:hAnsi="Times New Roman"/>
                      <w:sz w:val="20"/>
                      <w:szCs w:val="20"/>
                    </w:rPr>
                  </w:pPr>
                  <w:del w:id="864" w:author="Accdon" w:date="2015-03-03T14:58:00Z">
                    <w:r w:rsidRPr="009609A4">
                      <w:rPr>
                        <w:rFonts w:ascii="Times New Roman" w:hAnsi="Times New Roman"/>
                        <w:kern w:val="0"/>
                        <w:sz w:val="20"/>
                        <w:szCs w:val="20"/>
                      </w:rPr>
                      <w:delText xml:space="preserve">Lindsay </w:delText>
                    </w:r>
                    <w:r w:rsidRPr="009609A4">
                      <w:rPr>
                        <w:rFonts w:ascii="Times New Roman" w:hAnsi="Times New Roman"/>
                        <w:sz w:val="20"/>
                        <w:szCs w:val="20"/>
                      </w:rPr>
                      <w:delText>et al (21)</w:delText>
                    </w:r>
                  </w:del>
                </w:p>
              </w:tc>
              <w:tc>
                <w:tcPr>
                  <w:tcW w:w="353" w:type="pct"/>
                  <w:tcBorders>
                    <w:top w:val="nil"/>
                    <w:left w:val="nil"/>
                    <w:bottom w:val="nil"/>
                    <w:right w:val="nil"/>
                  </w:tcBorders>
                </w:tcPr>
                <w:p w14:paraId="2B6ABFBC" w14:textId="77777777" w:rsidR="00E552A8" w:rsidRPr="009609A4" w:rsidRDefault="00E552A8" w:rsidP="009609A4">
                  <w:pPr>
                    <w:spacing w:line="200" w:lineRule="exact"/>
                    <w:rPr>
                      <w:del w:id="865" w:author="Accdon" w:date="2015-03-03T14:58:00Z"/>
                      <w:rFonts w:ascii="Times New Roman" w:hAnsi="Times New Roman"/>
                      <w:sz w:val="20"/>
                      <w:szCs w:val="20"/>
                    </w:rPr>
                  </w:pPr>
                  <w:del w:id="866" w:author="Accdon" w:date="2015-03-03T14:58:00Z">
                    <w:r w:rsidRPr="009609A4">
                      <w:rPr>
                        <w:rFonts w:ascii="Times New Roman" w:hAnsi="Times New Roman"/>
                        <w:sz w:val="20"/>
                        <w:szCs w:val="20"/>
                      </w:rPr>
                      <w:delText>DB,PC,P, Ireland</w:delText>
                    </w:r>
                  </w:del>
                </w:p>
              </w:tc>
              <w:tc>
                <w:tcPr>
                  <w:tcW w:w="329" w:type="pct"/>
                  <w:tcBorders>
                    <w:top w:val="nil"/>
                    <w:left w:val="nil"/>
                    <w:bottom w:val="nil"/>
                    <w:right w:val="nil"/>
                  </w:tcBorders>
                </w:tcPr>
                <w:p w14:paraId="394A5B46" w14:textId="77777777" w:rsidR="00E552A8" w:rsidRPr="009609A4" w:rsidRDefault="00E552A8" w:rsidP="009609A4">
                  <w:pPr>
                    <w:spacing w:line="200" w:lineRule="exact"/>
                    <w:jc w:val="center"/>
                    <w:rPr>
                      <w:del w:id="867" w:author="Accdon" w:date="2015-03-03T14:58:00Z"/>
                      <w:rFonts w:ascii="Times New Roman" w:hAnsi="Times New Roman"/>
                      <w:sz w:val="20"/>
                      <w:szCs w:val="20"/>
                    </w:rPr>
                  </w:pPr>
                  <w:del w:id="868" w:author="Accdon" w:date="2015-03-03T14:58:00Z">
                    <w:r w:rsidRPr="009609A4">
                      <w:rPr>
                        <w:rFonts w:ascii="Times New Roman" w:hAnsi="Times New Roman"/>
                        <w:sz w:val="20"/>
                        <w:szCs w:val="20"/>
                      </w:rPr>
                      <w:delText>Capsule</w:delText>
                    </w:r>
                  </w:del>
                </w:p>
              </w:tc>
              <w:tc>
                <w:tcPr>
                  <w:tcW w:w="284" w:type="pct"/>
                  <w:tcBorders>
                    <w:top w:val="nil"/>
                    <w:left w:val="nil"/>
                    <w:bottom w:val="nil"/>
                    <w:right w:val="nil"/>
                  </w:tcBorders>
                </w:tcPr>
                <w:p w14:paraId="749C6D4F" w14:textId="77777777" w:rsidR="00E552A8" w:rsidRPr="009609A4" w:rsidRDefault="00E552A8" w:rsidP="009609A4">
                  <w:pPr>
                    <w:spacing w:line="200" w:lineRule="exact"/>
                    <w:jc w:val="center"/>
                    <w:rPr>
                      <w:del w:id="869" w:author="Accdon" w:date="2015-03-03T14:58:00Z"/>
                      <w:rFonts w:ascii="Times New Roman" w:hAnsi="Times New Roman"/>
                      <w:sz w:val="20"/>
                      <w:szCs w:val="20"/>
                    </w:rPr>
                  </w:pPr>
                  <w:del w:id="870" w:author="Accdon" w:date="2015-03-03T14:58:00Z">
                    <w:r w:rsidRPr="009609A4">
                      <w:rPr>
                        <w:rFonts w:ascii="Times New Roman" w:hAnsi="Times New Roman"/>
                        <w:sz w:val="20"/>
                        <w:szCs w:val="20"/>
                      </w:rPr>
                      <w:delText>4</w:delText>
                    </w:r>
                  </w:del>
                </w:p>
              </w:tc>
              <w:tc>
                <w:tcPr>
                  <w:tcW w:w="563" w:type="pct"/>
                  <w:tcBorders>
                    <w:top w:val="nil"/>
                    <w:left w:val="nil"/>
                    <w:bottom w:val="nil"/>
                    <w:right w:val="nil"/>
                  </w:tcBorders>
                </w:tcPr>
                <w:p w14:paraId="301A6A95" w14:textId="77777777" w:rsidR="00E552A8" w:rsidRPr="009609A4" w:rsidRDefault="00E552A8" w:rsidP="009609A4">
                  <w:pPr>
                    <w:spacing w:line="200" w:lineRule="exact"/>
                    <w:jc w:val="center"/>
                    <w:rPr>
                      <w:del w:id="871" w:author="Accdon" w:date="2015-03-03T14:58:00Z"/>
                      <w:rFonts w:ascii="Times New Roman" w:hAnsi="Times New Roman"/>
                      <w:sz w:val="20"/>
                      <w:szCs w:val="20"/>
                    </w:rPr>
                  </w:pPr>
                  <w:del w:id="872" w:author="Accdon" w:date="2015-03-03T14:58:00Z">
                    <w:r w:rsidRPr="009609A4">
                      <w:rPr>
                        <w:rFonts w:ascii="Times New Roman" w:hAnsi="Times New Roman"/>
                        <w:sz w:val="20"/>
                        <w:szCs w:val="20"/>
                      </w:rPr>
                      <w:delText>OB, pregnant,  31-36, (63/75)</w:delText>
                    </w:r>
                  </w:del>
                </w:p>
              </w:tc>
              <w:tc>
                <w:tcPr>
                  <w:tcW w:w="285" w:type="pct"/>
                  <w:tcBorders>
                    <w:top w:val="nil"/>
                    <w:left w:val="nil"/>
                    <w:bottom w:val="nil"/>
                    <w:right w:val="nil"/>
                  </w:tcBorders>
                </w:tcPr>
                <w:p w14:paraId="0077ABC7" w14:textId="77777777" w:rsidR="00E552A8" w:rsidRPr="009609A4" w:rsidRDefault="00E552A8" w:rsidP="009609A4">
                  <w:pPr>
                    <w:spacing w:line="200" w:lineRule="exact"/>
                    <w:jc w:val="center"/>
                    <w:rPr>
                      <w:del w:id="873" w:author="Accdon" w:date="2015-03-03T14:58:00Z"/>
                      <w:rFonts w:ascii="Times New Roman" w:hAnsi="Times New Roman"/>
                      <w:sz w:val="20"/>
                      <w:szCs w:val="20"/>
                    </w:rPr>
                  </w:pPr>
                  <w:del w:id="874" w:author="Accdon" w:date="2015-03-03T14:58:00Z">
                    <w:r w:rsidRPr="009609A4">
                      <w:rPr>
                        <w:rFonts w:ascii="Times New Roman" w:hAnsi="Times New Roman"/>
                        <w:sz w:val="20"/>
                        <w:szCs w:val="20"/>
                      </w:rPr>
                      <w:delText>4.73</w:delText>
                    </w:r>
                  </w:del>
                </w:p>
              </w:tc>
              <w:tc>
                <w:tcPr>
                  <w:tcW w:w="218" w:type="pct"/>
                  <w:tcBorders>
                    <w:top w:val="nil"/>
                    <w:left w:val="nil"/>
                    <w:bottom w:val="nil"/>
                    <w:right w:val="nil"/>
                  </w:tcBorders>
                </w:tcPr>
                <w:p w14:paraId="0A059603" w14:textId="77777777" w:rsidR="00E552A8" w:rsidRPr="009609A4" w:rsidRDefault="00E552A8" w:rsidP="009609A4">
                  <w:pPr>
                    <w:spacing w:line="200" w:lineRule="exact"/>
                    <w:jc w:val="center"/>
                    <w:rPr>
                      <w:del w:id="875" w:author="Accdon" w:date="2015-03-03T14:58:00Z"/>
                      <w:rFonts w:ascii="Times New Roman" w:hAnsi="Times New Roman"/>
                      <w:sz w:val="20"/>
                      <w:szCs w:val="20"/>
                    </w:rPr>
                  </w:pPr>
                  <w:del w:id="876" w:author="Accdon" w:date="2015-03-03T14:58:00Z">
                    <w:r w:rsidRPr="009609A4">
                      <w:rPr>
                        <w:rFonts w:ascii="Times New Roman" w:hAnsi="Times New Roman"/>
                        <w:sz w:val="20"/>
                        <w:szCs w:val="20"/>
                      </w:rPr>
                      <w:delText>33.55</w:delText>
                    </w:r>
                  </w:del>
                </w:p>
              </w:tc>
              <w:tc>
                <w:tcPr>
                  <w:tcW w:w="266" w:type="pct"/>
                  <w:tcBorders>
                    <w:top w:val="nil"/>
                    <w:left w:val="nil"/>
                    <w:bottom w:val="nil"/>
                    <w:right w:val="nil"/>
                  </w:tcBorders>
                </w:tcPr>
                <w:p w14:paraId="1358A4B8" w14:textId="77777777" w:rsidR="00E552A8" w:rsidRPr="009609A4" w:rsidRDefault="00E552A8" w:rsidP="009609A4">
                  <w:pPr>
                    <w:spacing w:line="200" w:lineRule="exact"/>
                    <w:jc w:val="center"/>
                    <w:rPr>
                      <w:del w:id="877" w:author="Accdon" w:date="2015-03-03T14:58:00Z"/>
                      <w:rFonts w:ascii="Times New Roman" w:hAnsi="Times New Roman"/>
                      <w:sz w:val="20"/>
                      <w:szCs w:val="20"/>
                    </w:rPr>
                  </w:pPr>
                  <w:del w:id="878" w:author="Accdon" w:date="2015-03-03T14:58:00Z">
                    <w:r w:rsidRPr="009609A4">
                      <w:rPr>
                        <w:rFonts w:ascii="Times New Roman" w:hAnsi="Times New Roman"/>
                        <w:sz w:val="20"/>
                        <w:szCs w:val="20"/>
                      </w:rPr>
                      <w:delText>15.36</w:delText>
                    </w:r>
                  </w:del>
                </w:p>
              </w:tc>
              <w:tc>
                <w:tcPr>
                  <w:tcW w:w="335" w:type="pct"/>
                  <w:tcBorders>
                    <w:top w:val="nil"/>
                    <w:left w:val="nil"/>
                    <w:bottom w:val="nil"/>
                    <w:right w:val="nil"/>
                  </w:tcBorders>
                </w:tcPr>
                <w:p w14:paraId="4AB3EB97" w14:textId="77777777" w:rsidR="00E552A8" w:rsidRPr="009609A4" w:rsidRDefault="00E552A8" w:rsidP="009609A4">
                  <w:pPr>
                    <w:spacing w:line="200" w:lineRule="exact"/>
                    <w:jc w:val="center"/>
                    <w:rPr>
                      <w:del w:id="879" w:author="Accdon" w:date="2015-03-03T14:58:00Z"/>
                      <w:rFonts w:ascii="Times New Roman" w:hAnsi="Times New Roman"/>
                      <w:sz w:val="20"/>
                      <w:szCs w:val="20"/>
                    </w:rPr>
                  </w:pPr>
                  <w:del w:id="880" w:author="Accdon" w:date="2015-03-03T14:58:00Z">
                    <w:r w:rsidRPr="009609A4">
                      <w:rPr>
                        <w:rFonts w:ascii="Times New Roman" w:hAnsi="Times New Roman"/>
                        <w:sz w:val="20"/>
                        <w:szCs w:val="20"/>
                      </w:rPr>
                      <w:delText>3.27</w:delText>
                    </w:r>
                  </w:del>
                </w:p>
              </w:tc>
              <w:tc>
                <w:tcPr>
                  <w:tcW w:w="988" w:type="pct"/>
                  <w:tcBorders>
                    <w:top w:val="nil"/>
                    <w:left w:val="nil"/>
                    <w:bottom w:val="nil"/>
                    <w:right w:val="nil"/>
                  </w:tcBorders>
                </w:tcPr>
                <w:p w14:paraId="7361DFA6" w14:textId="77777777" w:rsidR="00E552A8" w:rsidRPr="009609A4" w:rsidRDefault="00E552A8" w:rsidP="009609A4">
                  <w:pPr>
                    <w:spacing w:line="200" w:lineRule="exact"/>
                    <w:jc w:val="left"/>
                    <w:rPr>
                      <w:del w:id="881" w:author="Accdon" w:date="2015-03-03T14:58:00Z"/>
                      <w:rFonts w:ascii="Times New Roman" w:hAnsi="Times New Roman"/>
                      <w:sz w:val="20"/>
                      <w:szCs w:val="20"/>
                    </w:rPr>
                  </w:pPr>
                  <w:del w:id="882" w:author="Accdon" w:date="2015-03-03T14:58:00Z">
                    <w:r w:rsidRPr="009609A4">
                      <w:rPr>
                        <w:rFonts w:ascii="Times New Roman" w:hAnsi="Times New Roman"/>
                        <w:sz w:val="20"/>
                        <w:szCs w:val="20"/>
                      </w:rPr>
                      <w:delText>L.salivarius</w:delText>
                    </w:r>
                  </w:del>
                </w:p>
              </w:tc>
              <w:tc>
                <w:tcPr>
                  <w:tcW w:w="309" w:type="pct"/>
                  <w:tcBorders>
                    <w:top w:val="nil"/>
                    <w:left w:val="nil"/>
                    <w:bottom w:val="nil"/>
                    <w:right w:val="nil"/>
                  </w:tcBorders>
                </w:tcPr>
                <w:p w14:paraId="0CCDD918" w14:textId="77777777" w:rsidR="00E552A8" w:rsidRPr="009609A4" w:rsidRDefault="00E552A8" w:rsidP="009609A4">
                  <w:pPr>
                    <w:spacing w:line="200" w:lineRule="exact"/>
                    <w:jc w:val="center"/>
                    <w:rPr>
                      <w:del w:id="883" w:author="Accdon" w:date="2015-03-03T14:58:00Z"/>
                      <w:rFonts w:ascii="Times New Roman" w:hAnsi="Times New Roman"/>
                      <w:sz w:val="20"/>
                      <w:szCs w:val="20"/>
                    </w:rPr>
                  </w:pPr>
                  <w:del w:id="884" w:author="Accdon" w:date="2015-03-03T14:58:00Z">
                    <w:r w:rsidRPr="009609A4">
                      <w:rPr>
                        <w:rFonts w:ascii="Times New Roman" w:hAnsi="Times New Roman"/>
                        <w:sz w:val="20"/>
                        <w:szCs w:val="20"/>
                      </w:rPr>
                      <w:delText>1×10</w:delText>
                    </w:r>
                    <w:r w:rsidRPr="009609A4">
                      <w:rPr>
                        <w:rFonts w:ascii="Times New Roman" w:hAnsi="Times New Roman"/>
                        <w:sz w:val="20"/>
                        <w:szCs w:val="20"/>
                        <w:vertAlign w:val="superscript"/>
                      </w:rPr>
                      <w:delText>9</w:delText>
                    </w:r>
                  </w:del>
                </w:p>
              </w:tc>
              <w:tc>
                <w:tcPr>
                  <w:tcW w:w="369" w:type="pct"/>
                  <w:tcBorders>
                    <w:top w:val="nil"/>
                    <w:left w:val="nil"/>
                    <w:bottom w:val="nil"/>
                    <w:right w:val="nil"/>
                  </w:tcBorders>
                </w:tcPr>
                <w:p w14:paraId="500E35E0" w14:textId="77777777" w:rsidR="00E552A8" w:rsidRPr="009609A4" w:rsidRDefault="00E552A8" w:rsidP="009609A4">
                  <w:pPr>
                    <w:spacing w:line="200" w:lineRule="exact"/>
                    <w:jc w:val="center"/>
                    <w:rPr>
                      <w:del w:id="885" w:author="Accdon" w:date="2015-03-03T14:58:00Z"/>
                      <w:rFonts w:ascii="Times New Roman" w:hAnsi="Times New Roman"/>
                      <w:sz w:val="20"/>
                      <w:szCs w:val="20"/>
                    </w:rPr>
                  </w:pPr>
                  <w:del w:id="886" w:author="Accdon" w:date="2015-03-03T14:58:00Z">
                    <w:r w:rsidRPr="009609A4">
                      <w:rPr>
                        <w:rFonts w:ascii="Times New Roman" w:hAnsi="Times New Roman"/>
                        <w:sz w:val="20"/>
                        <w:szCs w:val="20"/>
                      </w:rPr>
                      <w:delText>NO</w:delText>
                    </w:r>
                  </w:del>
                </w:p>
              </w:tc>
            </w:tr>
            <w:tr w:rsidR="00E552A8" w:rsidRPr="009609A4" w14:paraId="4D4F710C" w14:textId="77777777" w:rsidTr="009609A4">
              <w:trPr>
                <w:trHeight w:val="548"/>
                <w:del w:id="887" w:author="Accdon" w:date="2015-03-03T14:58:00Z"/>
              </w:trPr>
              <w:tc>
                <w:tcPr>
                  <w:tcW w:w="701" w:type="pct"/>
                  <w:tcBorders>
                    <w:top w:val="nil"/>
                    <w:left w:val="nil"/>
                    <w:bottom w:val="nil"/>
                    <w:right w:val="nil"/>
                  </w:tcBorders>
                </w:tcPr>
                <w:p w14:paraId="41A6B0F4" w14:textId="77777777" w:rsidR="00E552A8" w:rsidRPr="009609A4" w:rsidRDefault="00E552A8" w:rsidP="009609A4">
                  <w:pPr>
                    <w:spacing w:line="200" w:lineRule="exact"/>
                    <w:jc w:val="left"/>
                    <w:rPr>
                      <w:del w:id="888" w:author="Accdon" w:date="2015-03-03T14:58:00Z"/>
                      <w:rFonts w:ascii="Times New Roman" w:hAnsi="Times New Roman"/>
                      <w:sz w:val="20"/>
                      <w:szCs w:val="20"/>
                    </w:rPr>
                  </w:pPr>
                  <w:del w:id="889" w:author="Accdon" w:date="2015-03-03T14:58:00Z">
                    <w:r w:rsidRPr="009609A4">
                      <w:rPr>
                        <w:rFonts w:ascii="Times New Roman" w:hAnsi="Times New Roman"/>
                        <w:sz w:val="20"/>
                        <w:szCs w:val="20"/>
                      </w:rPr>
                      <w:delText>Mohamadshahi  al (22)</w:delText>
                    </w:r>
                  </w:del>
                </w:p>
              </w:tc>
              <w:tc>
                <w:tcPr>
                  <w:tcW w:w="353" w:type="pct"/>
                  <w:tcBorders>
                    <w:top w:val="nil"/>
                    <w:left w:val="nil"/>
                    <w:bottom w:val="nil"/>
                    <w:right w:val="nil"/>
                  </w:tcBorders>
                </w:tcPr>
                <w:p w14:paraId="32DF698B" w14:textId="77777777" w:rsidR="00E552A8" w:rsidRPr="009609A4" w:rsidRDefault="00E552A8" w:rsidP="009609A4">
                  <w:pPr>
                    <w:spacing w:line="200" w:lineRule="exact"/>
                    <w:jc w:val="left"/>
                    <w:rPr>
                      <w:del w:id="890" w:author="Accdon" w:date="2015-03-03T14:58:00Z"/>
                      <w:rFonts w:ascii="Times New Roman" w:hAnsi="Times New Roman"/>
                      <w:sz w:val="20"/>
                      <w:szCs w:val="20"/>
                    </w:rPr>
                  </w:pPr>
                  <w:del w:id="891" w:author="Accdon" w:date="2015-03-03T14:58:00Z">
                    <w:r w:rsidRPr="009609A4">
                      <w:rPr>
                        <w:rFonts w:ascii="Times New Roman" w:hAnsi="Times New Roman"/>
                        <w:sz w:val="20"/>
                        <w:szCs w:val="20"/>
                      </w:rPr>
                      <w:delText>DB,PC,P</w:delText>
                    </w:r>
                    <w:r w:rsidRPr="009609A4">
                      <w:rPr>
                        <w:rFonts w:ascii="Times New Roman" w:hAnsi="Times New Roman"/>
                        <w:sz w:val="20"/>
                        <w:szCs w:val="20"/>
                      </w:rPr>
                      <w:delText>，</w:delText>
                    </w:r>
                    <w:r w:rsidRPr="009609A4">
                      <w:rPr>
                        <w:rFonts w:ascii="Times New Roman" w:hAnsi="Times New Roman"/>
                        <w:sz w:val="20"/>
                        <w:szCs w:val="20"/>
                      </w:rPr>
                      <w:delText>Iran</w:delText>
                    </w:r>
                  </w:del>
                </w:p>
              </w:tc>
              <w:tc>
                <w:tcPr>
                  <w:tcW w:w="329" w:type="pct"/>
                  <w:tcBorders>
                    <w:top w:val="nil"/>
                    <w:left w:val="nil"/>
                    <w:bottom w:val="nil"/>
                    <w:right w:val="nil"/>
                  </w:tcBorders>
                </w:tcPr>
                <w:p w14:paraId="3FE0B85C" w14:textId="77777777" w:rsidR="00E552A8" w:rsidRPr="009609A4" w:rsidRDefault="00E552A8" w:rsidP="009609A4">
                  <w:pPr>
                    <w:spacing w:line="200" w:lineRule="exact"/>
                    <w:jc w:val="center"/>
                    <w:rPr>
                      <w:del w:id="892" w:author="Accdon" w:date="2015-03-03T14:58:00Z"/>
                      <w:rFonts w:ascii="Times New Roman" w:hAnsi="Times New Roman"/>
                      <w:sz w:val="20"/>
                      <w:szCs w:val="20"/>
                    </w:rPr>
                  </w:pPr>
                  <w:del w:id="893" w:author="Accdon" w:date="2015-03-03T14:58:00Z">
                    <w:r w:rsidRPr="009609A4">
                      <w:rPr>
                        <w:rFonts w:ascii="Times New Roman" w:hAnsi="Times New Roman"/>
                        <w:sz w:val="20"/>
                        <w:szCs w:val="20"/>
                      </w:rPr>
                      <w:delText>Yogurt</w:delText>
                    </w:r>
                  </w:del>
                </w:p>
              </w:tc>
              <w:tc>
                <w:tcPr>
                  <w:tcW w:w="284" w:type="pct"/>
                  <w:tcBorders>
                    <w:top w:val="nil"/>
                    <w:left w:val="nil"/>
                    <w:bottom w:val="nil"/>
                    <w:right w:val="nil"/>
                  </w:tcBorders>
                </w:tcPr>
                <w:p w14:paraId="2B0D8A79" w14:textId="77777777" w:rsidR="00E552A8" w:rsidRPr="009609A4" w:rsidRDefault="00E552A8" w:rsidP="009609A4">
                  <w:pPr>
                    <w:spacing w:line="200" w:lineRule="exact"/>
                    <w:jc w:val="center"/>
                    <w:rPr>
                      <w:del w:id="894" w:author="Accdon" w:date="2015-03-03T14:58:00Z"/>
                      <w:rFonts w:ascii="Times New Roman" w:hAnsi="Times New Roman"/>
                      <w:sz w:val="20"/>
                      <w:szCs w:val="20"/>
                    </w:rPr>
                  </w:pPr>
                  <w:del w:id="895" w:author="Accdon" w:date="2015-03-03T14:58:00Z">
                    <w:r w:rsidRPr="009609A4">
                      <w:rPr>
                        <w:rFonts w:ascii="Times New Roman" w:hAnsi="Times New Roman"/>
                        <w:sz w:val="20"/>
                        <w:szCs w:val="20"/>
                      </w:rPr>
                      <w:delText>8</w:delText>
                    </w:r>
                  </w:del>
                </w:p>
              </w:tc>
              <w:tc>
                <w:tcPr>
                  <w:tcW w:w="563" w:type="pct"/>
                  <w:tcBorders>
                    <w:top w:val="nil"/>
                    <w:left w:val="nil"/>
                    <w:bottom w:val="nil"/>
                    <w:right w:val="nil"/>
                  </w:tcBorders>
                </w:tcPr>
                <w:p w14:paraId="418610C2" w14:textId="77777777" w:rsidR="00E552A8" w:rsidRPr="009609A4" w:rsidRDefault="00E552A8" w:rsidP="009609A4">
                  <w:pPr>
                    <w:spacing w:line="200" w:lineRule="exact"/>
                    <w:jc w:val="center"/>
                    <w:rPr>
                      <w:del w:id="896" w:author="Accdon" w:date="2015-03-03T14:58:00Z"/>
                      <w:rFonts w:ascii="Times New Roman" w:hAnsi="Times New Roman"/>
                      <w:sz w:val="20"/>
                      <w:szCs w:val="20"/>
                    </w:rPr>
                  </w:pPr>
                  <w:del w:id="897" w:author="Accdon" w:date="2015-03-03T14:58:00Z">
                    <w:r w:rsidRPr="009609A4">
                      <w:rPr>
                        <w:rFonts w:ascii="Times New Roman" w:hAnsi="Times New Roman"/>
                        <w:sz w:val="20"/>
                        <w:szCs w:val="20"/>
                      </w:rPr>
                      <w:delText>OB,T2DM, 42-59, (20/20)</w:delText>
                    </w:r>
                  </w:del>
                </w:p>
              </w:tc>
              <w:tc>
                <w:tcPr>
                  <w:tcW w:w="285" w:type="pct"/>
                  <w:tcBorders>
                    <w:top w:val="nil"/>
                    <w:left w:val="nil"/>
                    <w:bottom w:val="nil"/>
                    <w:right w:val="nil"/>
                  </w:tcBorders>
                </w:tcPr>
                <w:p w14:paraId="4F3DC349" w14:textId="77777777" w:rsidR="00E552A8" w:rsidRPr="009609A4" w:rsidRDefault="00E552A8" w:rsidP="009609A4">
                  <w:pPr>
                    <w:spacing w:line="200" w:lineRule="exact"/>
                    <w:jc w:val="center"/>
                    <w:rPr>
                      <w:del w:id="898" w:author="Accdon" w:date="2015-03-03T14:58:00Z"/>
                      <w:rFonts w:ascii="Times New Roman" w:hAnsi="Times New Roman"/>
                      <w:sz w:val="20"/>
                      <w:szCs w:val="20"/>
                    </w:rPr>
                  </w:pPr>
                  <w:del w:id="899" w:author="Accdon" w:date="2015-03-03T14:58:00Z">
                    <w:r w:rsidRPr="009609A4">
                      <w:rPr>
                        <w:rFonts w:ascii="Times New Roman" w:hAnsi="Times New Roman"/>
                        <w:sz w:val="20"/>
                        <w:szCs w:val="20"/>
                      </w:rPr>
                      <w:delText>10.07</w:delText>
                    </w:r>
                  </w:del>
                </w:p>
              </w:tc>
              <w:tc>
                <w:tcPr>
                  <w:tcW w:w="218" w:type="pct"/>
                  <w:tcBorders>
                    <w:top w:val="nil"/>
                    <w:left w:val="nil"/>
                    <w:bottom w:val="nil"/>
                    <w:right w:val="nil"/>
                  </w:tcBorders>
                </w:tcPr>
                <w:p w14:paraId="0F799513" w14:textId="77777777" w:rsidR="00E552A8" w:rsidRPr="009609A4" w:rsidRDefault="00E552A8" w:rsidP="009609A4">
                  <w:pPr>
                    <w:spacing w:line="200" w:lineRule="exact"/>
                    <w:jc w:val="center"/>
                    <w:rPr>
                      <w:del w:id="900" w:author="Accdon" w:date="2015-03-03T14:58:00Z"/>
                      <w:rFonts w:ascii="Times New Roman" w:hAnsi="Times New Roman"/>
                      <w:sz w:val="20"/>
                      <w:szCs w:val="20"/>
                    </w:rPr>
                  </w:pPr>
                  <w:del w:id="901" w:author="Accdon" w:date="2015-03-03T14:58:00Z">
                    <w:r w:rsidRPr="009609A4">
                      <w:rPr>
                        <w:rFonts w:ascii="Times New Roman" w:hAnsi="Times New Roman"/>
                        <w:sz w:val="20"/>
                        <w:szCs w:val="20"/>
                      </w:rPr>
                      <w:delText>28.79</w:delText>
                    </w:r>
                  </w:del>
                </w:p>
              </w:tc>
              <w:tc>
                <w:tcPr>
                  <w:tcW w:w="266" w:type="pct"/>
                  <w:tcBorders>
                    <w:top w:val="nil"/>
                    <w:left w:val="nil"/>
                    <w:bottom w:val="nil"/>
                    <w:right w:val="nil"/>
                  </w:tcBorders>
                </w:tcPr>
                <w:p w14:paraId="4658AD4E" w14:textId="77777777" w:rsidR="00E552A8" w:rsidRPr="009609A4" w:rsidRDefault="00E552A8" w:rsidP="009609A4">
                  <w:pPr>
                    <w:spacing w:line="200" w:lineRule="exact"/>
                    <w:jc w:val="center"/>
                    <w:rPr>
                      <w:del w:id="902" w:author="Accdon" w:date="2015-03-03T14:58:00Z"/>
                      <w:rFonts w:ascii="Times New Roman" w:hAnsi="Times New Roman"/>
                      <w:sz w:val="20"/>
                      <w:szCs w:val="20"/>
                    </w:rPr>
                  </w:pPr>
                  <w:del w:id="903" w:author="Accdon" w:date="2015-03-03T14:58:00Z">
                    <w:r w:rsidRPr="009609A4">
                      <w:rPr>
                        <w:rFonts w:ascii="Times New Roman" w:hAnsi="Times New Roman"/>
                        <w:sz w:val="20"/>
                        <w:szCs w:val="20"/>
                      </w:rPr>
                      <w:delText>ND</w:delText>
                    </w:r>
                  </w:del>
                </w:p>
              </w:tc>
              <w:tc>
                <w:tcPr>
                  <w:tcW w:w="335" w:type="pct"/>
                  <w:tcBorders>
                    <w:top w:val="nil"/>
                    <w:left w:val="nil"/>
                    <w:bottom w:val="nil"/>
                    <w:right w:val="nil"/>
                  </w:tcBorders>
                </w:tcPr>
                <w:p w14:paraId="52FD540A" w14:textId="77777777" w:rsidR="00E552A8" w:rsidRPr="009609A4" w:rsidRDefault="00E552A8" w:rsidP="009609A4">
                  <w:pPr>
                    <w:spacing w:line="200" w:lineRule="exact"/>
                    <w:jc w:val="center"/>
                    <w:rPr>
                      <w:del w:id="904" w:author="Accdon" w:date="2015-03-03T14:58:00Z"/>
                      <w:rFonts w:ascii="Times New Roman" w:hAnsi="Times New Roman"/>
                      <w:sz w:val="20"/>
                      <w:szCs w:val="20"/>
                    </w:rPr>
                  </w:pPr>
                  <w:del w:id="905" w:author="Accdon" w:date="2015-03-03T14:58:00Z">
                    <w:r w:rsidRPr="009609A4">
                      <w:rPr>
                        <w:rFonts w:ascii="Times New Roman" w:hAnsi="Times New Roman"/>
                        <w:sz w:val="20"/>
                        <w:szCs w:val="20"/>
                      </w:rPr>
                      <w:delText>ND</w:delText>
                    </w:r>
                  </w:del>
                </w:p>
              </w:tc>
              <w:tc>
                <w:tcPr>
                  <w:tcW w:w="988" w:type="pct"/>
                  <w:tcBorders>
                    <w:top w:val="nil"/>
                    <w:left w:val="nil"/>
                    <w:bottom w:val="nil"/>
                    <w:right w:val="nil"/>
                  </w:tcBorders>
                </w:tcPr>
                <w:p w14:paraId="5B8DE124" w14:textId="77777777" w:rsidR="00E552A8" w:rsidRPr="009609A4" w:rsidRDefault="00E552A8" w:rsidP="009609A4">
                  <w:pPr>
                    <w:spacing w:line="200" w:lineRule="exact"/>
                    <w:jc w:val="left"/>
                    <w:rPr>
                      <w:del w:id="906" w:author="Accdon" w:date="2015-03-03T14:58:00Z"/>
                      <w:rFonts w:ascii="Times New Roman" w:hAnsi="Times New Roman"/>
                      <w:sz w:val="20"/>
                      <w:szCs w:val="20"/>
                    </w:rPr>
                  </w:pPr>
                  <w:del w:id="907" w:author="Accdon" w:date="2015-03-03T14:58:00Z">
                    <w:r w:rsidRPr="009609A4">
                      <w:rPr>
                        <w:rFonts w:ascii="Times New Roman" w:hAnsi="Times New Roman"/>
                        <w:sz w:val="20"/>
                        <w:szCs w:val="20"/>
                      </w:rPr>
                      <w:delText>L.Bb12, L.acidophilus</w:delText>
                    </w:r>
                  </w:del>
                </w:p>
              </w:tc>
              <w:tc>
                <w:tcPr>
                  <w:tcW w:w="309" w:type="pct"/>
                  <w:tcBorders>
                    <w:top w:val="nil"/>
                    <w:left w:val="nil"/>
                    <w:bottom w:val="nil"/>
                    <w:right w:val="nil"/>
                  </w:tcBorders>
                </w:tcPr>
                <w:p w14:paraId="6D03164A" w14:textId="77777777" w:rsidR="00E552A8" w:rsidRPr="009609A4" w:rsidRDefault="00E552A8" w:rsidP="009609A4">
                  <w:pPr>
                    <w:spacing w:line="200" w:lineRule="exact"/>
                    <w:rPr>
                      <w:del w:id="908" w:author="Accdon" w:date="2015-03-03T14:58:00Z"/>
                      <w:rFonts w:ascii="Times New Roman" w:hAnsi="Times New Roman"/>
                      <w:sz w:val="20"/>
                      <w:szCs w:val="20"/>
                    </w:rPr>
                  </w:pPr>
                  <w:del w:id="909" w:author="Accdon" w:date="2015-03-03T14:58:00Z">
                    <w:r w:rsidRPr="009609A4">
                      <w:rPr>
                        <w:rFonts w:ascii="Times New Roman" w:hAnsi="Times New Roman"/>
                        <w:sz w:val="20"/>
                        <w:szCs w:val="20"/>
                      </w:rPr>
                      <w:delText>1.11×10</w:delText>
                    </w:r>
                    <w:r w:rsidRPr="009609A4">
                      <w:rPr>
                        <w:rFonts w:ascii="Times New Roman" w:hAnsi="Times New Roman"/>
                        <w:sz w:val="20"/>
                        <w:szCs w:val="20"/>
                        <w:vertAlign w:val="superscript"/>
                      </w:rPr>
                      <w:delText>9</w:delText>
                    </w:r>
                  </w:del>
                </w:p>
              </w:tc>
              <w:tc>
                <w:tcPr>
                  <w:tcW w:w="369" w:type="pct"/>
                  <w:tcBorders>
                    <w:top w:val="nil"/>
                    <w:left w:val="nil"/>
                    <w:bottom w:val="nil"/>
                    <w:right w:val="nil"/>
                  </w:tcBorders>
                </w:tcPr>
                <w:p w14:paraId="2A7B0A86" w14:textId="77777777" w:rsidR="00E552A8" w:rsidRPr="009609A4" w:rsidRDefault="00E552A8" w:rsidP="009609A4">
                  <w:pPr>
                    <w:spacing w:line="200" w:lineRule="exact"/>
                    <w:jc w:val="center"/>
                    <w:rPr>
                      <w:del w:id="910" w:author="Accdon" w:date="2015-03-03T14:58:00Z"/>
                      <w:rFonts w:ascii="Times New Roman" w:hAnsi="Times New Roman"/>
                      <w:sz w:val="20"/>
                      <w:szCs w:val="20"/>
                    </w:rPr>
                  </w:pPr>
                  <w:del w:id="911" w:author="Accdon" w:date="2015-03-03T14:58:00Z">
                    <w:r w:rsidRPr="009609A4">
                      <w:rPr>
                        <w:rFonts w:ascii="Times New Roman" w:hAnsi="Times New Roman"/>
                        <w:sz w:val="20"/>
                        <w:szCs w:val="20"/>
                      </w:rPr>
                      <w:delText>ND</w:delText>
                    </w:r>
                  </w:del>
                </w:p>
              </w:tc>
            </w:tr>
            <w:tr w:rsidR="00E552A8" w:rsidRPr="009609A4" w14:paraId="353598DD" w14:textId="77777777" w:rsidTr="009609A4">
              <w:trPr>
                <w:trHeight w:val="625"/>
                <w:del w:id="912" w:author="Accdon" w:date="2015-03-03T14:58:00Z"/>
              </w:trPr>
              <w:tc>
                <w:tcPr>
                  <w:tcW w:w="701" w:type="pct"/>
                  <w:tcBorders>
                    <w:top w:val="nil"/>
                    <w:left w:val="nil"/>
                    <w:bottom w:val="nil"/>
                    <w:right w:val="nil"/>
                  </w:tcBorders>
                </w:tcPr>
                <w:p w14:paraId="7BB0C64D" w14:textId="77777777" w:rsidR="00E552A8" w:rsidRPr="009609A4" w:rsidRDefault="00E552A8" w:rsidP="009609A4">
                  <w:pPr>
                    <w:spacing w:line="200" w:lineRule="exact"/>
                    <w:jc w:val="left"/>
                    <w:rPr>
                      <w:del w:id="913" w:author="Accdon" w:date="2015-03-03T14:58:00Z"/>
                      <w:rFonts w:ascii="Times New Roman" w:hAnsi="Times New Roman"/>
                      <w:sz w:val="20"/>
                      <w:szCs w:val="20"/>
                    </w:rPr>
                  </w:pPr>
                  <w:del w:id="914" w:author="Accdon" w:date="2015-03-03T14:58:00Z">
                    <w:r w:rsidRPr="009609A4">
                      <w:rPr>
                        <w:rFonts w:ascii="Times New Roman" w:hAnsi="Times New Roman"/>
                        <w:sz w:val="20"/>
                        <w:szCs w:val="20"/>
                      </w:rPr>
                      <w:delText>Naruszewicz et al (15)</w:delText>
                    </w:r>
                  </w:del>
                </w:p>
              </w:tc>
              <w:tc>
                <w:tcPr>
                  <w:tcW w:w="353" w:type="pct"/>
                  <w:tcBorders>
                    <w:top w:val="nil"/>
                    <w:left w:val="nil"/>
                    <w:bottom w:val="nil"/>
                    <w:right w:val="nil"/>
                  </w:tcBorders>
                </w:tcPr>
                <w:p w14:paraId="47B47C39" w14:textId="77777777" w:rsidR="00E552A8" w:rsidRPr="009609A4" w:rsidRDefault="00E552A8" w:rsidP="009609A4">
                  <w:pPr>
                    <w:spacing w:line="200" w:lineRule="exact"/>
                    <w:rPr>
                      <w:del w:id="915" w:author="Accdon" w:date="2015-03-03T14:58:00Z"/>
                      <w:rFonts w:ascii="Times New Roman" w:hAnsi="Times New Roman"/>
                      <w:sz w:val="20"/>
                      <w:szCs w:val="20"/>
                    </w:rPr>
                  </w:pPr>
                  <w:del w:id="916" w:author="Accdon" w:date="2015-03-03T14:58:00Z">
                    <w:r w:rsidRPr="009609A4">
                      <w:rPr>
                        <w:rFonts w:ascii="Times New Roman" w:hAnsi="Times New Roman"/>
                        <w:sz w:val="20"/>
                        <w:szCs w:val="20"/>
                      </w:rPr>
                      <w:delText>DB,PC,P, Sweden</w:delText>
                    </w:r>
                  </w:del>
                </w:p>
              </w:tc>
              <w:tc>
                <w:tcPr>
                  <w:tcW w:w="329" w:type="pct"/>
                  <w:tcBorders>
                    <w:top w:val="nil"/>
                    <w:left w:val="nil"/>
                    <w:bottom w:val="nil"/>
                    <w:right w:val="nil"/>
                  </w:tcBorders>
                </w:tcPr>
                <w:p w14:paraId="720E611C" w14:textId="77777777" w:rsidR="00E552A8" w:rsidRPr="009609A4" w:rsidRDefault="00E552A8" w:rsidP="009609A4">
                  <w:pPr>
                    <w:spacing w:line="200" w:lineRule="exact"/>
                    <w:jc w:val="center"/>
                    <w:rPr>
                      <w:del w:id="917" w:author="Accdon" w:date="2015-03-03T14:58:00Z"/>
                      <w:rFonts w:ascii="Times New Roman" w:hAnsi="Times New Roman"/>
                      <w:sz w:val="20"/>
                      <w:szCs w:val="20"/>
                    </w:rPr>
                  </w:pPr>
                  <w:del w:id="918" w:author="Accdon" w:date="2015-03-03T14:58:00Z">
                    <w:r w:rsidRPr="009609A4">
                      <w:rPr>
                        <w:rFonts w:ascii="Times New Roman" w:hAnsi="Times New Roman"/>
                        <w:sz w:val="20"/>
                        <w:szCs w:val="20"/>
                      </w:rPr>
                      <w:delText>Drink</w:delText>
                    </w:r>
                  </w:del>
                </w:p>
              </w:tc>
              <w:tc>
                <w:tcPr>
                  <w:tcW w:w="284" w:type="pct"/>
                  <w:tcBorders>
                    <w:top w:val="nil"/>
                    <w:left w:val="nil"/>
                    <w:bottom w:val="nil"/>
                    <w:right w:val="nil"/>
                  </w:tcBorders>
                </w:tcPr>
                <w:p w14:paraId="2CB0572D" w14:textId="77777777" w:rsidR="00E552A8" w:rsidRPr="009609A4" w:rsidRDefault="00E552A8" w:rsidP="009609A4">
                  <w:pPr>
                    <w:spacing w:line="200" w:lineRule="exact"/>
                    <w:jc w:val="center"/>
                    <w:rPr>
                      <w:del w:id="919" w:author="Accdon" w:date="2015-03-03T14:58:00Z"/>
                      <w:rFonts w:ascii="Times New Roman" w:hAnsi="Times New Roman"/>
                      <w:sz w:val="20"/>
                      <w:szCs w:val="20"/>
                    </w:rPr>
                  </w:pPr>
                  <w:del w:id="920" w:author="Accdon" w:date="2015-03-03T14:58:00Z">
                    <w:r w:rsidRPr="009609A4">
                      <w:rPr>
                        <w:rFonts w:ascii="Times New Roman" w:hAnsi="Times New Roman"/>
                        <w:sz w:val="20"/>
                        <w:szCs w:val="20"/>
                      </w:rPr>
                      <w:delText>6</w:delText>
                    </w:r>
                  </w:del>
                </w:p>
              </w:tc>
              <w:tc>
                <w:tcPr>
                  <w:tcW w:w="563" w:type="pct"/>
                  <w:tcBorders>
                    <w:top w:val="nil"/>
                    <w:left w:val="nil"/>
                    <w:bottom w:val="nil"/>
                    <w:right w:val="nil"/>
                  </w:tcBorders>
                </w:tcPr>
                <w:p w14:paraId="040D1153" w14:textId="77777777" w:rsidR="00E552A8" w:rsidRPr="009609A4" w:rsidRDefault="00E552A8" w:rsidP="009609A4">
                  <w:pPr>
                    <w:spacing w:line="200" w:lineRule="exact"/>
                    <w:ind w:left="114"/>
                    <w:rPr>
                      <w:del w:id="921" w:author="Accdon" w:date="2015-03-03T14:58:00Z"/>
                      <w:rFonts w:ascii="Times New Roman" w:hAnsi="Times New Roman"/>
                      <w:sz w:val="20"/>
                      <w:szCs w:val="20"/>
                    </w:rPr>
                  </w:pPr>
                  <w:del w:id="922" w:author="Accdon" w:date="2015-03-03T14:58:00Z">
                    <w:r w:rsidRPr="009609A4">
                      <w:rPr>
                        <w:rFonts w:ascii="Times New Roman" w:hAnsi="Times New Roman"/>
                        <w:sz w:val="20"/>
                        <w:szCs w:val="20"/>
                      </w:rPr>
                      <w:delText xml:space="preserve"> Healthy smoker,     35-45,</w:delText>
                    </w:r>
                    <w:r w:rsidRPr="009609A4">
                      <w:rPr>
                        <w:rFonts w:ascii="Times New Roman" w:hAnsi="Times New Roman"/>
                        <w:sz w:val="20"/>
                        <w:szCs w:val="20"/>
                      </w:rPr>
                      <w:delText>（</w:delText>
                    </w:r>
                    <w:r w:rsidRPr="009609A4">
                      <w:rPr>
                        <w:rFonts w:ascii="Times New Roman" w:hAnsi="Times New Roman"/>
                        <w:sz w:val="20"/>
                        <w:szCs w:val="20"/>
                      </w:rPr>
                      <w:delText>18/18</w:delText>
                    </w:r>
                    <w:r w:rsidRPr="009609A4">
                      <w:rPr>
                        <w:rFonts w:ascii="Times New Roman" w:hAnsi="Times New Roman"/>
                        <w:sz w:val="20"/>
                        <w:szCs w:val="20"/>
                      </w:rPr>
                      <w:delText>）</w:delText>
                    </w:r>
                  </w:del>
                </w:p>
              </w:tc>
              <w:tc>
                <w:tcPr>
                  <w:tcW w:w="285" w:type="pct"/>
                  <w:tcBorders>
                    <w:top w:val="nil"/>
                    <w:left w:val="nil"/>
                    <w:bottom w:val="nil"/>
                    <w:right w:val="nil"/>
                  </w:tcBorders>
                </w:tcPr>
                <w:p w14:paraId="045E4492" w14:textId="77777777" w:rsidR="00E552A8" w:rsidRPr="009609A4" w:rsidRDefault="00E552A8" w:rsidP="009609A4">
                  <w:pPr>
                    <w:spacing w:line="200" w:lineRule="exact"/>
                    <w:jc w:val="center"/>
                    <w:rPr>
                      <w:del w:id="923" w:author="Accdon" w:date="2015-03-03T14:58:00Z"/>
                      <w:rFonts w:ascii="Times New Roman" w:hAnsi="Times New Roman"/>
                      <w:sz w:val="20"/>
                      <w:szCs w:val="20"/>
                    </w:rPr>
                  </w:pPr>
                  <w:del w:id="924" w:author="Accdon" w:date="2015-03-03T14:58:00Z">
                    <w:r w:rsidRPr="009609A4">
                      <w:rPr>
                        <w:rFonts w:ascii="Times New Roman" w:hAnsi="Times New Roman"/>
                        <w:sz w:val="20"/>
                        <w:szCs w:val="20"/>
                      </w:rPr>
                      <w:delText>5.89</w:delText>
                    </w:r>
                  </w:del>
                </w:p>
              </w:tc>
              <w:tc>
                <w:tcPr>
                  <w:tcW w:w="218" w:type="pct"/>
                  <w:tcBorders>
                    <w:top w:val="nil"/>
                    <w:left w:val="nil"/>
                    <w:bottom w:val="nil"/>
                    <w:right w:val="nil"/>
                  </w:tcBorders>
                </w:tcPr>
                <w:p w14:paraId="2F7936FC" w14:textId="77777777" w:rsidR="00E552A8" w:rsidRPr="009609A4" w:rsidRDefault="00E552A8" w:rsidP="009609A4">
                  <w:pPr>
                    <w:spacing w:line="200" w:lineRule="exact"/>
                    <w:jc w:val="center"/>
                    <w:rPr>
                      <w:del w:id="925" w:author="Accdon" w:date="2015-03-03T14:58:00Z"/>
                      <w:rFonts w:ascii="Times New Roman" w:hAnsi="Times New Roman"/>
                      <w:sz w:val="20"/>
                      <w:szCs w:val="20"/>
                    </w:rPr>
                  </w:pPr>
                  <w:del w:id="926" w:author="Accdon" w:date="2015-03-03T14:58:00Z">
                    <w:r w:rsidRPr="009609A4">
                      <w:rPr>
                        <w:rFonts w:ascii="Times New Roman" w:hAnsi="Times New Roman"/>
                        <w:sz w:val="20"/>
                        <w:szCs w:val="20"/>
                      </w:rPr>
                      <w:delText>25.3</w:delText>
                    </w:r>
                  </w:del>
                </w:p>
              </w:tc>
              <w:tc>
                <w:tcPr>
                  <w:tcW w:w="266" w:type="pct"/>
                  <w:tcBorders>
                    <w:top w:val="nil"/>
                    <w:left w:val="nil"/>
                    <w:bottom w:val="nil"/>
                    <w:right w:val="nil"/>
                  </w:tcBorders>
                </w:tcPr>
                <w:p w14:paraId="583F1FE3" w14:textId="77777777" w:rsidR="00E552A8" w:rsidRPr="009609A4" w:rsidRDefault="00E552A8" w:rsidP="009609A4">
                  <w:pPr>
                    <w:spacing w:line="200" w:lineRule="exact"/>
                    <w:jc w:val="center"/>
                    <w:rPr>
                      <w:del w:id="927" w:author="Accdon" w:date="2015-03-03T14:58:00Z"/>
                      <w:rFonts w:ascii="Times New Roman" w:hAnsi="Times New Roman"/>
                      <w:sz w:val="20"/>
                      <w:szCs w:val="20"/>
                    </w:rPr>
                  </w:pPr>
                  <w:del w:id="928" w:author="Accdon" w:date="2015-03-03T14:58:00Z">
                    <w:r w:rsidRPr="009609A4">
                      <w:rPr>
                        <w:rFonts w:ascii="Times New Roman" w:hAnsi="Times New Roman"/>
                        <w:sz w:val="20"/>
                        <w:szCs w:val="20"/>
                      </w:rPr>
                      <w:delText>9.7</w:delText>
                    </w:r>
                  </w:del>
                </w:p>
              </w:tc>
              <w:tc>
                <w:tcPr>
                  <w:tcW w:w="335" w:type="pct"/>
                  <w:tcBorders>
                    <w:top w:val="nil"/>
                    <w:left w:val="nil"/>
                    <w:bottom w:val="nil"/>
                    <w:right w:val="nil"/>
                  </w:tcBorders>
                </w:tcPr>
                <w:p w14:paraId="08B7261A" w14:textId="77777777" w:rsidR="00E552A8" w:rsidRPr="009609A4" w:rsidRDefault="00E552A8" w:rsidP="009609A4">
                  <w:pPr>
                    <w:spacing w:line="200" w:lineRule="exact"/>
                    <w:jc w:val="center"/>
                    <w:rPr>
                      <w:del w:id="929" w:author="Accdon" w:date="2015-03-03T14:58:00Z"/>
                      <w:rFonts w:ascii="Times New Roman" w:hAnsi="Times New Roman"/>
                      <w:sz w:val="20"/>
                      <w:szCs w:val="20"/>
                    </w:rPr>
                  </w:pPr>
                  <w:del w:id="930" w:author="Accdon" w:date="2015-03-03T14:58:00Z">
                    <w:r w:rsidRPr="009609A4">
                      <w:rPr>
                        <w:rFonts w:ascii="Times New Roman" w:hAnsi="Times New Roman"/>
                        <w:sz w:val="20"/>
                        <w:szCs w:val="20"/>
                      </w:rPr>
                      <w:delText>ND</w:delText>
                    </w:r>
                  </w:del>
                </w:p>
              </w:tc>
              <w:tc>
                <w:tcPr>
                  <w:tcW w:w="988" w:type="pct"/>
                  <w:tcBorders>
                    <w:top w:val="nil"/>
                    <w:left w:val="nil"/>
                    <w:bottom w:val="nil"/>
                    <w:right w:val="nil"/>
                  </w:tcBorders>
                </w:tcPr>
                <w:p w14:paraId="753D76BA" w14:textId="77777777" w:rsidR="00E552A8" w:rsidRPr="009609A4" w:rsidRDefault="00E552A8" w:rsidP="009609A4">
                  <w:pPr>
                    <w:spacing w:line="200" w:lineRule="exact"/>
                    <w:jc w:val="left"/>
                    <w:rPr>
                      <w:del w:id="931" w:author="Accdon" w:date="2015-03-03T14:58:00Z"/>
                      <w:rFonts w:ascii="Times New Roman" w:hAnsi="Times New Roman"/>
                      <w:sz w:val="20"/>
                      <w:szCs w:val="20"/>
                    </w:rPr>
                  </w:pPr>
                  <w:del w:id="932" w:author="Accdon" w:date="2015-03-03T14:58:00Z">
                    <w:r w:rsidRPr="009609A4">
                      <w:rPr>
                        <w:rFonts w:ascii="Times New Roman" w:hAnsi="Times New Roman"/>
                        <w:sz w:val="20"/>
                        <w:szCs w:val="20"/>
                      </w:rPr>
                      <w:delText>L. plantarum</w:delText>
                    </w:r>
                  </w:del>
                </w:p>
              </w:tc>
              <w:tc>
                <w:tcPr>
                  <w:tcW w:w="309" w:type="pct"/>
                  <w:tcBorders>
                    <w:top w:val="nil"/>
                    <w:left w:val="nil"/>
                    <w:bottom w:val="nil"/>
                    <w:right w:val="nil"/>
                  </w:tcBorders>
                </w:tcPr>
                <w:p w14:paraId="5200C21E" w14:textId="77777777" w:rsidR="00E552A8" w:rsidRPr="009609A4" w:rsidRDefault="00E552A8" w:rsidP="009609A4">
                  <w:pPr>
                    <w:spacing w:line="200" w:lineRule="exact"/>
                    <w:rPr>
                      <w:del w:id="933" w:author="Accdon" w:date="2015-03-03T14:58:00Z"/>
                      <w:rFonts w:ascii="Times New Roman" w:hAnsi="Times New Roman"/>
                      <w:sz w:val="20"/>
                      <w:szCs w:val="20"/>
                    </w:rPr>
                  </w:pPr>
                  <w:del w:id="934" w:author="Accdon" w:date="2015-03-03T14:58:00Z">
                    <w:r w:rsidRPr="009609A4">
                      <w:rPr>
                        <w:rFonts w:ascii="Times New Roman" w:hAnsi="Times New Roman"/>
                        <w:sz w:val="20"/>
                        <w:szCs w:val="20"/>
                      </w:rPr>
                      <w:delText>2×10</w:delText>
                    </w:r>
                    <w:r w:rsidRPr="009609A4">
                      <w:rPr>
                        <w:rFonts w:ascii="Times New Roman" w:hAnsi="Times New Roman"/>
                        <w:sz w:val="20"/>
                        <w:szCs w:val="20"/>
                        <w:vertAlign w:val="superscript"/>
                      </w:rPr>
                      <w:delText>10</w:delText>
                    </w:r>
                  </w:del>
                </w:p>
              </w:tc>
              <w:tc>
                <w:tcPr>
                  <w:tcW w:w="369" w:type="pct"/>
                  <w:tcBorders>
                    <w:top w:val="nil"/>
                    <w:left w:val="nil"/>
                    <w:bottom w:val="nil"/>
                    <w:right w:val="nil"/>
                  </w:tcBorders>
                </w:tcPr>
                <w:p w14:paraId="0223DF2E" w14:textId="77777777" w:rsidR="00E552A8" w:rsidRPr="009609A4" w:rsidRDefault="00E552A8" w:rsidP="009609A4">
                  <w:pPr>
                    <w:spacing w:line="200" w:lineRule="exact"/>
                    <w:jc w:val="center"/>
                    <w:rPr>
                      <w:del w:id="935" w:author="Accdon" w:date="2015-03-03T14:58:00Z"/>
                      <w:rFonts w:ascii="Times New Roman" w:hAnsi="Times New Roman"/>
                      <w:sz w:val="20"/>
                      <w:szCs w:val="20"/>
                    </w:rPr>
                  </w:pPr>
                  <w:del w:id="936" w:author="Accdon" w:date="2015-03-03T14:58:00Z">
                    <w:r w:rsidRPr="009609A4">
                      <w:rPr>
                        <w:rFonts w:ascii="Times New Roman" w:hAnsi="Times New Roman"/>
                        <w:sz w:val="20"/>
                        <w:szCs w:val="20"/>
                      </w:rPr>
                      <w:delText>NO</w:delText>
                    </w:r>
                  </w:del>
                </w:p>
              </w:tc>
            </w:tr>
            <w:tr w:rsidR="00E552A8" w:rsidRPr="009609A4" w14:paraId="53537EC8" w14:textId="77777777" w:rsidTr="009609A4">
              <w:trPr>
                <w:trHeight w:val="675"/>
                <w:del w:id="937" w:author="Accdon" w:date="2015-03-03T14:58:00Z"/>
              </w:trPr>
              <w:tc>
                <w:tcPr>
                  <w:tcW w:w="701" w:type="pct"/>
                  <w:tcBorders>
                    <w:top w:val="nil"/>
                    <w:left w:val="nil"/>
                    <w:bottom w:val="nil"/>
                    <w:right w:val="nil"/>
                  </w:tcBorders>
                </w:tcPr>
                <w:p w14:paraId="6436361E" w14:textId="77777777" w:rsidR="00E552A8" w:rsidRPr="009609A4" w:rsidRDefault="00E552A8" w:rsidP="009609A4">
                  <w:pPr>
                    <w:spacing w:line="200" w:lineRule="exact"/>
                    <w:jc w:val="left"/>
                    <w:rPr>
                      <w:del w:id="938" w:author="Accdon" w:date="2015-03-03T14:58:00Z"/>
                      <w:rFonts w:ascii="Times New Roman" w:hAnsi="Times New Roman"/>
                      <w:sz w:val="20"/>
                      <w:szCs w:val="20"/>
                    </w:rPr>
                  </w:pPr>
                  <w:del w:id="939" w:author="Accdon" w:date="2015-03-03T14:58:00Z">
                    <w:r w:rsidRPr="009609A4">
                      <w:rPr>
                        <w:rFonts w:ascii="Times New Roman" w:hAnsi="Times New Roman"/>
                        <w:sz w:val="20"/>
                        <w:szCs w:val="20"/>
                      </w:rPr>
                      <w:delText>Rajkumar et al (23)</w:delText>
                    </w:r>
                  </w:del>
                </w:p>
              </w:tc>
              <w:tc>
                <w:tcPr>
                  <w:tcW w:w="353" w:type="pct"/>
                  <w:tcBorders>
                    <w:top w:val="nil"/>
                    <w:left w:val="nil"/>
                    <w:bottom w:val="nil"/>
                    <w:right w:val="nil"/>
                  </w:tcBorders>
                </w:tcPr>
                <w:p w14:paraId="0EC719F5" w14:textId="77777777" w:rsidR="00E552A8" w:rsidRPr="009609A4" w:rsidRDefault="00E552A8" w:rsidP="009609A4">
                  <w:pPr>
                    <w:spacing w:line="200" w:lineRule="exact"/>
                    <w:rPr>
                      <w:del w:id="940" w:author="Accdon" w:date="2015-03-03T14:58:00Z"/>
                      <w:rFonts w:ascii="Times New Roman" w:hAnsi="Times New Roman"/>
                      <w:sz w:val="20"/>
                      <w:szCs w:val="20"/>
                    </w:rPr>
                  </w:pPr>
                  <w:del w:id="941" w:author="Accdon" w:date="2015-03-03T14:58:00Z">
                    <w:r w:rsidRPr="009609A4">
                      <w:rPr>
                        <w:rFonts w:ascii="Times New Roman" w:hAnsi="Times New Roman"/>
                        <w:sz w:val="20"/>
                        <w:szCs w:val="20"/>
                      </w:rPr>
                      <w:delText>DB,PC,P, India</w:delText>
                    </w:r>
                  </w:del>
                </w:p>
              </w:tc>
              <w:tc>
                <w:tcPr>
                  <w:tcW w:w="329" w:type="pct"/>
                  <w:tcBorders>
                    <w:top w:val="nil"/>
                    <w:left w:val="nil"/>
                    <w:bottom w:val="nil"/>
                    <w:right w:val="nil"/>
                  </w:tcBorders>
                </w:tcPr>
                <w:p w14:paraId="073B858D" w14:textId="77777777" w:rsidR="00E552A8" w:rsidRPr="009609A4" w:rsidRDefault="00E552A8" w:rsidP="009609A4">
                  <w:pPr>
                    <w:spacing w:line="200" w:lineRule="exact"/>
                    <w:jc w:val="center"/>
                    <w:rPr>
                      <w:del w:id="942" w:author="Accdon" w:date="2015-03-03T14:58:00Z"/>
                      <w:rFonts w:ascii="Times New Roman" w:hAnsi="Times New Roman"/>
                      <w:sz w:val="20"/>
                      <w:szCs w:val="20"/>
                    </w:rPr>
                  </w:pPr>
                  <w:del w:id="943" w:author="Accdon" w:date="2015-03-03T14:58:00Z">
                    <w:r w:rsidRPr="009609A4">
                      <w:rPr>
                        <w:rFonts w:ascii="Times New Roman" w:hAnsi="Times New Roman"/>
                        <w:sz w:val="20"/>
                        <w:szCs w:val="20"/>
                      </w:rPr>
                      <w:delText>Capsule</w:delText>
                    </w:r>
                  </w:del>
                </w:p>
              </w:tc>
              <w:tc>
                <w:tcPr>
                  <w:tcW w:w="284" w:type="pct"/>
                  <w:tcBorders>
                    <w:top w:val="nil"/>
                    <w:left w:val="nil"/>
                    <w:bottom w:val="nil"/>
                    <w:right w:val="nil"/>
                  </w:tcBorders>
                </w:tcPr>
                <w:p w14:paraId="117F38E2" w14:textId="77777777" w:rsidR="00E552A8" w:rsidRPr="009609A4" w:rsidRDefault="00E552A8" w:rsidP="009609A4">
                  <w:pPr>
                    <w:spacing w:line="200" w:lineRule="exact"/>
                    <w:rPr>
                      <w:del w:id="944" w:author="Accdon" w:date="2015-03-03T14:58:00Z"/>
                      <w:rFonts w:ascii="Times New Roman" w:hAnsi="Times New Roman"/>
                      <w:sz w:val="20"/>
                      <w:szCs w:val="20"/>
                    </w:rPr>
                  </w:pPr>
                  <w:del w:id="945" w:author="Accdon" w:date="2015-03-03T14:58:00Z">
                    <w:r w:rsidRPr="009609A4">
                      <w:rPr>
                        <w:rFonts w:ascii="Times New Roman" w:hAnsi="Times New Roman"/>
                        <w:sz w:val="20"/>
                        <w:szCs w:val="20"/>
                      </w:rPr>
                      <w:delText xml:space="preserve">   6</w:delText>
                    </w:r>
                  </w:del>
                </w:p>
              </w:tc>
              <w:tc>
                <w:tcPr>
                  <w:tcW w:w="563" w:type="pct"/>
                  <w:tcBorders>
                    <w:top w:val="nil"/>
                    <w:left w:val="nil"/>
                    <w:bottom w:val="nil"/>
                    <w:right w:val="nil"/>
                  </w:tcBorders>
                </w:tcPr>
                <w:p w14:paraId="58B5F497" w14:textId="77777777" w:rsidR="00E552A8" w:rsidRPr="009609A4" w:rsidRDefault="00E552A8" w:rsidP="009609A4">
                  <w:pPr>
                    <w:spacing w:line="200" w:lineRule="exact"/>
                    <w:jc w:val="center"/>
                    <w:rPr>
                      <w:del w:id="946" w:author="Accdon" w:date="2015-03-03T14:58:00Z"/>
                      <w:rFonts w:ascii="Times New Roman" w:hAnsi="Times New Roman"/>
                      <w:sz w:val="20"/>
                      <w:szCs w:val="20"/>
                    </w:rPr>
                  </w:pPr>
                  <w:del w:id="947" w:author="Accdon" w:date="2015-03-03T14:58:00Z">
                    <w:r w:rsidRPr="009609A4">
                      <w:rPr>
                        <w:rFonts w:ascii="Times New Roman" w:hAnsi="Times New Roman"/>
                        <w:sz w:val="20"/>
                        <w:szCs w:val="20"/>
                      </w:rPr>
                      <w:delText>OB, 40-60,</w:delText>
                    </w:r>
                    <w:r w:rsidRPr="009609A4">
                      <w:rPr>
                        <w:rFonts w:ascii="Times New Roman" w:hAnsi="Times New Roman"/>
                        <w:sz w:val="20"/>
                        <w:szCs w:val="20"/>
                      </w:rPr>
                      <w:delText>（</w:delText>
                    </w:r>
                    <w:r w:rsidRPr="009609A4">
                      <w:rPr>
                        <w:rFonts w:ascii="Times New Roman" w:hAnsi="Times New Roman"/>
                        <w:sz w:val="20"/>
                        <w:szCs w:val="20"/>
                      </w:rPr>
                      <w:delText>15/15)</w:delText>
                    </w:r>
                  </w:del>
                </w:p>
              </w:tc>
              <w:tc>
                <w:tcPr>
                  <w:tcW w:w="285" w:type="pct"/>
                  <w:tcBorders>
                    <w:top w:val="nil"/>
                    <w:left w:val="nil"/>
                    <w:bottom w:val="nil"/>
                    <w:right w:val="nil"/>
                  </w:tcBorders>
                </w:tcPr>
                <w:p w14:paraId="5775316D" w14:textId="77777777" w:rsidR="00E552A8" w:rsidRPr="009609A4" w:rsidRDefault="00E552A8" w:rsidP="009609A4">
                  <w:pPr>
                    <w:spacing w:line="200" w:lineRule="exact"/>
                    <w:jc w:val="center"/>
                    <w:rPr>
                      <w:del w:id="948" w:author="Accdon" w:date="2015-03-03T14:58:00Z"/>
                      <w:rFonts w:ascii="Times New Roman" w:hAnsi="Times New Roman"/>
                      <w:sz w:val="20"/>
                      <w:szCs w:val="20"/>
                    </w:rPr>
                  </w:pPr>
                  <w:del w:id="949" w:author="Accdon" w:date="2015-03-03T14:58:00Z">
                    <w:r w:rsidRPr="009609A4">
                      <w:rPr>
                        <w:rFonts w:ascii="Times New Roman" w:hAnsi="Times New Roman"/>
                        <w:sz w:val="20"/>
                        <w:szCs w:val="20"/>
                      </w:rPr>
                      <w:delText>4.93</w:delText>
                    </w:r>
                  </w:del>
                </w:p>
              </w:tc>
              <w:tc>
                <w:tcPr>
                  <w:tcW w:w="218" w:type="pct"/>
                  <w:tcBorders>
                    <w:top w:val="nil"/>
                    <w:left w:val="nil"/>
                    <w:bottom w:val="nil"/>
                    <w:right w:val="nil"/>
                  </w:tcBorders>
                </w:tcPr>
                <w:p w14:paraId="45F60401" w14:textId="77777777" w:rsidR="00E552A8" w:rsidRPr="009609A4" w:rsidRDefault="00E552A8" w:rsidP="009609A4">
                  <w:pPr>
                    <w:spacing w:line="200" w:lineRule="exact"/>
                    <w:jc w:val="center"/>
                    <w:rPr>
                      <w:del w:id="950" w:author="Accdon" w:date="2015-03-03T14:58:00Z"/>
                      <w:rFonts w:ascii="Times New Roman" w:hAnsi="Times New Roman"/>
                      <w:sz w:val="20"/>
                      <w:szCs w:val="20"/>
                    </w:rPr>
                  </w:pPr>
                  <w:del w:id="951" w:author="Accdon" w:date="2015-03-03T14:58:00Z">
                    <w:r w:rsidRPr="009609A4">
                      <w:rPr>
                        <w:rFonts w:ascii="Times New Roman" w:hAnsi="Times New Roman"/>
                        <w:sz w:val="20"/>
                        <w:szCs w:val="20"/>
                      </w:rPr>
                      <w:delText>28.79</w:delText>
                    </w:r>
                  </w:del>
                </w:p>
              </w:tc>
              <w:tc>
                <w:tcPr>
                  <w:tcW w:w="266" w:type="pct"/>
                  <w:tcBorders>
                    <w:top w:val="nil"/>
                    <w:left w:val="nil"/>
                    <w:bottom w:val="nil"/>
                    <w:right w:val="nil"/>
                  </w:tcBorders>
                </w:tcPr>
                <w:p w14:paraId="0A04794D" w14:textId="77777777" w:rsidR="00E552A8" w:rsidRPr="009609A4" w:rsidRDefault="00E552A8" w:rsidP="009609A4">
                  <w:pPr>
                    <w:spacing w:line="200" w:lineRule="exact"/>
                    <w:jc w:val="center"/>
                    <w:rPr>
                      <w:del w:id="952" w:author="Accdon" w:date="2015-03-03T14:58:00Z"/>
                      <w:rFonts w:ascii="Times New Roman" w:hAnsi="Times New Roman"/>
                      <w:sz w:val="20"/>
                      <w:szCs w:val="20"/>
                    </w:rPr>
                  </w:pPr>
                  <w:del w:id="953" w:author="Accdon" w:date="2015-03-03T14:58:00Z">
                    <w:r w:rsidRPr="009609A4">
                      <w:rPr>
                        <w:rFonts w:ascii="Times New Roman" w:hAnsi="Times New Roman"/>
                        <w:sz w:val="20"/>
                        <w:szCs w:val="20"/>
                      </w:rPr>
                      <w:delText>18.15</w:delText>
                    </w:r>
                  </w:del>
                </w:p>
              </w:tc>
              <w:tc>
                <w:tcPr>
                  <w:tcW w:w="335" w:type="pct"/>
                  <w:tcBorders>
                    <w:top w:val="nil"/>
                    <w:left w:val="nil"/>
                    <w:bottom w:val="nil"/>
                    <w:right w:val="nil"/>
                  </w:tcBorders>
                </w:tcPr>
                <w:p w14:paraId="68AE37C4" w14:textId="77777777" w:rsidR="00E552A8" w:rsidRPr="009609A4" w:rsidRDefault="00E552A8" w:rsidP="009609A4">
                  <w:pPr>
                    <w:spacing w:line="200" w:lineRule="exact"/>
                    <w:jc w:val="center"/>
                    <w:rPr>
                      <w:del w:id="954" w:author="Accdon" w:date="2015-03-03T14:58:00Z"/>
                      <w:rFonts w:ascii="Times New Roman" w:hAnsi="Times New Roman"/>
                      <w:sz w:val="20"/>
                      <w:szCs w:val="20"/>
                    </w:rPr>
                  </w:pPr>
                  <w:del w:id="955" w:author="Accdon" w:date="2015-03-03T14:58:00Z">
                    <w:r w:rsidRPr="009609A4">
                      <w:rPr>
                        <w:rFonts w:ascii="Times New Roman" w:hAnsi="Times New Roman"/>
                        <w:sz w:val="20"/>
                        <w:szCs w:val="20"/>
                      </w:rPr>
                      <w:delText>3.95</w:delText>
                    </w:r>
                  </w:del>
                </w:p>
              </w:tc>
              <w:tc>
                <w:tcPr>
                  <w:tcW w:w="988" w:type="pct"/>
                  <w:tcBorders>
                    <w:top w:val="nil"/>
                    <w:left w:val="nil"/>
                    <w:bottom w:val="nil"/>
                    <w:right w:val="nil"/>
                  </w:tcBorders>
                </w:tcPr>
                <w:p w14:paraId="7E9E4E43" w14:textId="77777777" w:rsidR="00E552A8" w:rsidRPr="009609A4" w:rsidRDefault="00E552A8" w:rsidP="009609A4">
                  <w:pPr>
                    <w:spacing w:line="200" w:lineRule="exact"/>
                    <w:jc w:val="left"/>
                    <w:rPr>
                      <w:del w:id="956" w:author="Accdon" w:date="2015-03-03T14:58:00Z"/>
                      <w:rFonts w:ascii="Times New Roman" w:hAnsi="Times New Roman"/>
                      <w:sz w:val="20"/>
                      <w:szCs w:val="20"/>
                    </w:rPr>
                  </w:pPr>
                  <w:del w:id="957" w:author="Accdon" w:date="2015-03-03T14:58:00Z">
                    <w:r w:rsidRPr="009609A4">
                      <w:rPr>
                        <w:rFonts w:ascii="Times New Roman" w:hAnsi="Times New Roman"/>
                        <w:sz w:val="20"/>
                        <w:szCs w:val="20"/>
                      </w:rPr>
                      <w:delText>L.acidophilus, L.paracasei,</w:delText>
                    </w:r>
                    <w:r w:rsidRPr="009609A4">
                      <w:rPr>
                        <w:rFonts w:ascii="Times New Roman" w:hAnsi="Times New Roman" w:hint="eastAsia"/>
                        <w:sz w:val="20"/>
                        <w:szCs w:val="20"/>
                      </w:rPr>
                      <w:delText xml:space="preserve"> </w:delText>
                    </w:r>
                    <w:r w:rsidRPr="009609A4">
                      <w:rPr>
                        <w:rFonts w:ascii="Times New Roman" w:hAnsi="Times New Roman"/>
                        <w:sz w:val="20"/>
                        <w:szCs w:val="20"/>
                      </w:rPr>
                      <w:delText>L.delbrueckii, L.plantarum,</w:delText>
                    </w:r>
                    <w:r w:rsidRPr="009609A4">
                      <w:rPr>
                        <w:rFonts w:ascii="Times New Roman" w:hAnsi="Times New Roman" w:hint="eastAsia"/>
                        <w:sz w:val="20"/>
                        <w:szCs w:val="20"/>
                      </w:rPr>
                      <w:delText xml:space="preserve"> </w:delText>
                    </w:r>
                    <w:r w:rsidRPr="009609A4">
                      <w:rPr>
                        <w:rFonts w:ascii="Times New Roman" w:hAnsi="Times New Roman"/>
                        <w:sz w:val="20"/>
                        <w:szCs w:val="20"/>
                      </w:rPr>
                      <w:delText>B.longum, B.infantis, B.breve</w:delText>
                    </w:r>
                  </w:del>
                </w:p>
              </w:tc>
              <w:tc>
                <w:tcPr>
                  <w:tcW w:w="309" w:type="pct"/>
                  <w:tcBorders>
                    <w:top w:val="nil"/>
                    <w:left w:val="nil"/>
                    <w:bottom w:val="nil"/>
                    <w:right w:val="nil"/>
                  </w:tcBorders>
                </w:tcPr>
                <w:p w14:paraId="1A2D6E68" w14:textId="77777777" w:rsidR="00E552A8" w:rsidRPr="009609A4" w:rsidRDefault="00E552A8" w:rsidP="009609A4">
                  <w:pPr>
                    <w:spacing w:line="200" w:lineRule="exact"/>
                    <w:rPr>
                      <w:del w:id="958" w:author="Accdon" w:date="2015-03-03T14:58:00Z"/>
                      <w:rFonts w:ascii="Times New Roman" w:hAnsi="Times New Roman"/>
                      <w:sz w:val="20"/>
                      <w:szCs w:val="20"/>
                    </w:rPr>
                  </w:pPr>
                  <w:del w:id="959" w:author="Accdon" w:date="2015-03-03T14:58:00Z">
                    <w:r w:rsidRPr="009609A4">
                      <w:rPr>
                        <w:rFonts w:ascii="Times New Roman" w:hAnsi="Times New Roman"/>
                        <w:sz w:val="20"/>
                        <w:szCs w:val="20"/>
                      </w:rPr>
                      <w:delText>1.13×10</w:delText>
                    </w:r>
                    <w:r w:rsidRPr="009609A4">
                      <w:rPr>
                        <w:rFonts w:ascii="Times New Roman" w:hAnsi="Times New Roman"/>
                        <w:sz w:val="20"/>
                        <w:szCs w:val="20"/>
                        <w:vertAlign w:val="superscript"/>
                      </w:rPr>
                      <w:delText>11</w:delText>
                    </w:r>
                  </w:del>
                </w:p>
              </w:tc>
              <w:tc>
                <w:tcPr>
                  <w:tcW w:w="369" w:type="pct"/>
                  <w:tcBorders>
                    <w:top w:val="nil"/>
                    <w:left w:val="nil"/>
                    <w:bottom w:val="nil"/>
                    <w:right w:val="nil"/>
                  </w:tcBorders>
                </w:tcPr>
                <w:p w14:paraId="5BF14E3E" w14:textId="77777777" w:rsidR="00E552A8" w:rsidRPr="009609A4" w:rsidRDefault="00E552A8" w:rsidP="009609A4">
                  <w:pPr>
                    <w:spacing w:line="200" w:lineRule="exact"/>
                    <w:jc w:val="center"/>
                    <w:rPr>
                      <w:del w:id="960" w:author="Accdon" w:date="2015-03-03T14:58:00Z"/>
                      <w:rFonts w:ascii="Times New Roman" w:hAnsi="Times New Roman"/>
                      <w:sz w:val="20"/>
                      <w:szCs w:val="20"/>
                    </w:rPr>
                  </w:pPr>
                  <w:del w:id="961" w:author="Accdon" w:date="2015-03-03T14:58:00Z">
                    <w:r w:rsidRPr="009609A4">
                      <w:rPr>
                        <w:rFonts w:ascii="Times New Roman" w:hAnsi="Times New Roman"/>
                        <w:sz w:val="20"/>
                        <w:szCs w:val="20"/>
                      </w:rPr>
                      <w:delText>NO</w:delText>
                    </w:r>
                  </w:del>
                </w:p>
              </w:tc>
            </w:tr>
            <w:tr w:rsidR="00E552A8" w:rsidRPr="009609A4" w14:paraId="67812FE5" w14:textId="77777777" w:rsidTr="009609A4">
              <w:trPr>
                <w:trHeight w:val="557"/>
                <w:del w:id="962" w:author="Accdon" w:date="2015-03-03T14:58:00Z"/>
              </w:trPr>
              <w:tc>
                <w:tcPr>
                  <w:tcW w:w="701" w:type="pct"/>
                  <w:tcBorders>
                    <w:top w:val="nil"/>
                    <w:left w:val="nil"/>
                    <w:bottom w:val="nil"/>
                    <w:right w:val="nil"/>
                  </w:tcBorders>
                </w:tcPr>
                <w:p w14:paraId="4533ABD4" w14:textId="77777777" w:rsidR="00E552A8" w:rsidRPr="009609A4" w:rsidRDefault="00E552A8" w:rsidP="009609A4">
                  <w:pPr>
                    <w:spacing w:line="200" w:lineRule="exact"/>
                    <w:jc w:val="left"/>
                    <w:rPr>
                      <w:del w:id="963" w:author="Accdon" w:date="2015-03-03T14:58:00Z"/>
                      <w:rFonts w:ascii="Times New Roman" w:hAnsi="Times New Roman"/>
                      <w:sz w:val="20"/>
                      <w:szCs w:val="20"/>
                    </w:rPr>
                  </w:pPr>
                  <w:del w:id="964" w:author="Accdon" w:date="2015-03-03T14:58:00Z">
                    <w:r w:rsidRPr="009609A4">
                      <w:rPr>
                        <w:rFonts w:ascii="Times New Roman" w:hAnsi="Times New Roman"/>
                        <w:kern w:val="0"/>
                        <w:sz w:val="20"/>
                        <w:szCs w:val="20"/>
                      </w:rPr>
                      <w:delText xml:space="preserve">Rajkumar </w:delText>
                    </w:r>
                    <w:r w:rsidRPr="009609A4">
                      <w:rPr>
                        <w:rFonts w:ascii="Times New Roman" w:hAnsi="Times New Roman"/>
                        <w:sz w:val="20"/>
                        <w:szCs w:val="20"/>
                      </w:rPr>
                      <w:delText>et al (24)</w:delText>
                    </w:r>
                  </w:del>
                </w:p>
              </w:tc>
              <w:tc>
                <w:tcPr>
                  <w:tcW w:w="353" w:type="pct"/>
                  <w:tcBorders>
                    <w:top w:val="nil"/>
                    <w:left w:val="nil"/>
                    <w:bottom w:val="nil"/>
                    <w:right w:val="nil"/>
                  </w:tcBorders>
                </w:tcPr>
                <w:p w14:paraId="6A53B071" w14:textId="77777777" w:rsidR="00E552A8" w:rsidRPr="009609A4" w:rsidRDefault="00E552A8" w:rsidP="009609A4">
                  <w:pPr>
                    <w:spacing w:line="200" w:lineRule="exact"/>
                    <w:rPr>
                      <w:del w:id="965" w:author="Accdon" w:date="2015-03-03T14:58:00Z"/>
                      <w:rFonts w:ascii="Times New Roman" w:hAnsi="Times New Roman"/>
                      <w:sz w:val="20"/>
                      <w:szCs w:val="20"/>
                    </w:rPr>
                  </w:pPr>
                  <w:del w:id="966" w:author="Accdon" w:date="2015-03-03T14:58:00Z">
                    <w:r w:rsidRPr="009609A4">
                      <w:rPr>
                        <w:rFonts w:ascii="Times New Roman" w:hAnsi="Times New Roman"/>
                        <w:sz w:val="20"/>
                        <w:szCs w:val="20"/>
                      </w:rPr>
                      <w:delText>DB,PC,P, Japan</w:delText>
                    </w:r>
                  </w:del>
                </w:p>
              </w:tc>
              <w:tc>
                <w:tcPr>
                  <w:tcW w:w="329" w:type="pct"/>
                  <w:tcBorders>
                    <w:top w:val="nil"/>
                    <w:left w:val="nil"/>
                    <w:bottom w:val="nil"/>
                    <w:right w:val="nil"/>
                  </w:tcBorders>
                </w:tcPr>
                <w:p w14:paraId="27A4C362" w14:textId="77777777" w:rsidR="00E552A8" w:rsidRPr="009609A4" w:rsidRDefault="00E552A8" w:rsidP="009609A4">
                  <w:pPr>
                    <w:spacing w:line="200" w:lineRule="exact"/>
                    <w:jc w:val="center"/>
                    <w:rPr>
                      <w:del w:id="967" w:author="Accdon" w:date="2015-03-03T14:58:00Z"/>
                      <w:rFonts w:ascii="Times New Roman" w:hAnsi="Times New Roman"/>
                      <w:sz w:val="20"/>
                      <w:szCs w:val="20"/>
                    </w:rPr>
                  </w:pPr>
                  <w:del w:id="968" w:author="Accdon" w:date="2015-03-03T14:58:00Z">
                    <w:r w:rsidRPr="009609A4">
                      <w:rPr>
                        <w:rFonts w:ascii="Times New Roman" w:hAnsi="Times New Roman"/>
                        <w:sz w:val="20"/>
                        <w:szCs w:val="20"/>
                      </w:rPr>
                      <w:delText>Capsule</w:delText>
                    </w:r>
                  </w:del>
                </w:p>
              </w:tc>
              <w:tc>
                <w:tcPr>
                  <w:tcW w:w="284" w:type="pct"/>
                  <w:tcBorders>
                    <w:top w:val="nil"/>
                    <w:left w:val="nil"/>
                    <w:bottom w:val="nil"/>
                    <w:right w:val="nil"/>
                  </w:tcBorders>
                </w:tcPr>
                <w:p w14:paraId="76E84264" w14:textId="77777777" w:rsidR="00E552A8" w:rsidRPr="009609A4" w:rsidRDefault="00E552A8" w:rsidP="009609A4">
                  <w:pPr>
                    <w:spacing w:line="200" w:lineRule="exact"/>
                    <w:jc w:val="center"/>
                    <w:rPr>
                      <w:del w:id="969" w:author="Accdon" w:date="2015-03-03T14:58:00Z"/>
                      <w:rFonts w:ascii="Times New Roman" w:hAnsi="Times New Roman"/>
                      <w:sz w:val="20"/>
                      <w:szCs w:val="20"/>
                    </w:rPr>
                  </w:pPr>
                  <w:del w:id="970" w:author="Accdon" w:date="2015-03-03T14:58:00Z">
                    <w:r w:rsidRPr="009609A4">
                      <w:rPr>
                        <w:rFonts w:ascii="Times New Roman" w:hAnsi="Times New Roman"/>
                        <w:sz w:val="20"/>
                        <w:szCs w:val="20"/>
                      </w:rPr>
                      <w:delText>6</w:delText>
                    </w:r>
                  </w:del>
                </w:p>
              </w:tc>
              <w:tc>
                <w:tcPr>
                  <w:tcW w:w="563" w:type="pct"/>
                  <w:tcBorders>
                    <w:top w:val="nil"/>
                    <w:left w:val="nil"/>
                    <w:bottom w:val="nil"/>
                    <w:right w:val="nil"/>
                  </w:tcBorders>
                </w:tcPr>
                <w:p w14:paraId="4747F495" w14:textId="77777777" w:rsidR="00E552A8" w:rsidRPr="009609A4" w:rsidRDefault="00E552A8" w:rsidP="009609A4">
                  <w:pPr>
                    <w:spacing w:line="200" w:lineRule="exact"/>
                    <w:jc w:val="center"/>
                    <w:rPr>
                      <w:del w:id="971" w:author="Accdon" w:date="2015-03-03T14:58:00Z"/>
                      <w:rFonts w:ascii="Times New Roman" w:hAnsi="Times New Roman"/>
                      <w:sz w:val="20"/>
                      <w:szCs w:val="20"/>
                    </w:rPr>
                  </w:pPr>
                  <w:del w:id="972" w:author="Accdon" w:date="2015-03-03T14:58:00Z">
                    <w:r w:rsidRPr="009609A4">
                      <w:rPr>
                        <w:rFonts w:ascii="Times New Roman" w:hAnsi="Times New Roman"/>
                        <w:sz w:val="20"/>
                        <w:szCs w:val="20"/>
                      </w:rPr>
                      <w:delText>Health, 20-25, (15/15)</w:delText>
                    </w:r>
                  </w:del>
                </w:p>
              </w:tc>
              <w:tc>
                <w:tcPr>
                  <w:tcW w:w="285" w:type="pct"/>
                  <w:tcBorders>
                    <w:top w:val="nil"/>
                    <w:left w:val="nil"/>
                    <w:bottom w:val="nil"/>
                    <w:right w:val="nil"/>
                  </w:tcBorders>
                </w:tcPr>
                <w:p w14:paraId="2E7ED484" w14:textId="77777777" w:rsidR="00E552A8" w:rsidRPr="009609A4" w:rsidRDefault="00E552A8" w:rsidP="009609A4">
                  <w:pPr>
                    <w:spacing w:line="200" w:lineRule="exact"/>
                    <w:jc w:val="center"/>
                    <w:rPr>
                      <w:del w:id="973" w:author="Accdon" w:date="2015-03-03T14:58:00Z"/>
                      <w:rFonts w:ascii="Times New Roman" w:hAnsi="Times New Roman"/>
                      <w:sz w:val="20"/>
                      <w:szCs w:val="20"/>
                    </w:rPr>
                  </w:pPr>
                  <w:del w:id="974" w:author="Accdon" w:date="2015-03-03T14:58:00Z">
                    <w:r w:rsidRPr="009609A4">
                      <w:rPr>
                        <w:rFonts w:ascii="Times New Roman" w:hAnsi="Times New Roman"/>
                        <w:sz w:val="20"/>
                        <w:szCs w:val="20"/>
                      </w:rPr>
                      <w:delText>4.70</w:delText>
                    </w:r>
                  </w:del>
                </w:p>
              </w:tc>
              <w:tc>
                <w:tcPr>
                  <w:tcW w:w="218" w:type="pct"/>
                  <w:tcBorders>
                    <w:top w:val="nil"/>
                    <w:left w:val="nil"/>
                    <w:bottom w:val="nil"/>
                    <w:right w:val="nil"/>
                  </w:tcBorders>
                </w:tcPr>
                <w:p w14:paraId="52ABA45E" w14:textId="77777777" w:rsidR="00E552A8" w:rsidRPr="009609A4" w:rsidRDefault="00E552A8" w:rsidP="009609A4">
                  <w:pPr>
                    <w:spacing w:line="200" w:lineRule="exact"/>
                    <w:jc w:val="center"/>
                    <w:rPr>
                      <w:del w:id="975" w:author="Accdon" w:date="2015-03-03T14:58:00Z"/>
                      <w:rFonts w:ascii="Times New Roman" w:hAnsi="Times New Roman"/>
                      <w:sz w:val="20"/>
                      <w:szCs w:val="20"/>
                    </w:rPr>
                  </w:pPr>
                  <w:del w:id="976" w:author="Accdon" w:date="2015-03-03T14:58:00Z">
                    <w:r w:rsidRPr="009609A4">
                      <w:rPr>
                        <w:rFonts w:ascii="Times New Roman" w:hAnsi="Times New Roman"/>
                        <w:sz w:val="20"/>
                        <w:szCs w:val="20"/>
                      </w:rPr>
                      <w:delText>22.53</w:delText>
                    </w:r>
                  </w:del>
                </w:p>
              </w:tc>
              <w:tc>
                <w:tcPr>
                  <w:tcW w:w="266" w:type="pct"/>
                  <w:tcBorders>
                    <w:top w:val="nil"/>
                    <w:left w:val="nil"/>
                    <w:bottom w:val="nil"/>
                    <w:right w:val="nil"/>
                  </w:tcBorders>
                </w:tcPr>
                <w:p w14:paraId="1DCD90E1" w14:textId="77777777" w:rsidR="00E552A8" w:rsidRPr="009609A4" w:rsidRDefault="00E552A8" w:rsidP="009609A4">
                  <w:pPr>
                    <w:spacing w:line="200" w:lineRule="exact"/>
                    <w:jc w:val="center"/>
                    <w:rPr>
                      <w:del w:id="977" w:author="Accdon" w:date="2015-03-03T14:58:00Z"/>
                      <w:rFonts w:ascii="Times New Roman" w:hAnsi="Times New Roman"/>
                      <w:sz w:val="20"/>
                      <w:szCs w:val="20"/>
                    </w:rPr>
                  </w:pPr>
                  <w:del w:id="978" w:author="Accdon" w:date="2015-03-03T14:58:00Z">
                    <w:r w:rsidRPr="009609A4">
                      <w:rPr>
                        <w:rFonts w:ascii="Times New Roman" w:hAnsi="Times New Roman"/>
                        <w:sz w:val="20"/>
                        <w:szCs w:val="20"/>
                      </w:rPr>
                      <w:delText>18.77</w:delText>
                    </w:r>
                  </w:del>
                </w:p>
              </w:tc>
              <w:tc>
                <w:tcPr>
                  <w:tcW w:w="335" w:type="pct"/>
                  <w:tcBorders>
                    <w:top w:val="nil"/>
                    <w:left w:val="nil"/>
                    <w:bottom w:val="nil"/>
                    <w:right w:val="nil"/>
                  </w:tcBorders>
                </w:tcPr>
                <w:p w14:paraId="723BBC56" w14:textId="77777777" w:rsidR="00E552A8" w:rsidRPr="009609A4" w:rsidRDefault="00E552A8" w:rsidP="009609A4">
                  <w:pPr>
                    <w:spacing w:line="200" w:lineRule="exact"/>
                    <w:rPr>
                      <w:del w:id="979" w:author="Accdon" w:date="2015-03-03T14:58:00Z"/>
                      <w:rFonts w:ascii="Times New Roman" w:hAnsi="Times New Roman"/>
                      <w:sz w:val="20"/>
                      <w:szCs w:val="20"/>
                    </w:rPr>
                  </w:pPr>
                  <w:del w:id="980" w:author="Accdon" w:date="2015-03-03T14:58:00Z">
                    <w:r w:rsidRPr="009609A4">
                      <w:rPr>
                        <w:rFonts w:ascii="Times New Roman" w:hAnsi="Times New Roman"/>
                        <w:sz w:val="20"/>
                        <w:szCs w:val="20"/>
                      </w:rPr>
                      <w:delText xml:space="preserve">   3.80</w:delText>
                    </w:r>
                  </w:del>
                </w:p>
              </w:tc>
              <w:tc>
                <w:tcPr>
                  <w:tcW w:w="988" w:type="pct"/>
                  <w:tcBorders>
                    <w:top w:val="nil"/>
                    <w:left w:val="nil"/>
                    <w:bottom w:val="nil"/>
                    <w:right w:val="nil"/>
                  </w:tcBorders>
                </w:tcPr>
                <w:p w14:paraId="78B51CB6" w14:textId="77777777" w:rsidR="00E552A8" w:rsidRPr="009609A4" w:rsidRDefault="00E552A8" w:rsidP="009609A4">
                  <w:pPr>
                    <w:spacing w:line="200" w:lineRule="exact"/>
                    <w:jc w:val="left"/>
                    <w:rPr>
                      <w:del w:id="981" w:author="Accdon" w:date="2015-03-03T14:58:00Z"/>
                      <w:rFonts w:ascii="Times New Roman" w:hAnsi="Times New Roman"/>
                      <w:sz w:val="20"/>
                      <w:szCs w:val="20"/>
                    </w:rPr>
                  </w:pPr>
                  <w:del w:id="982" w:author="Accdon" w:date="2015-03-03T14:58:00Z">
                    <w:r w:rsidRPr="009609A4">
                      <w:rPr>
                        <w:rFonts w:ascii="Times New Roman" w:hAnsi="Times New Roman"/>
                        <w:sz w:val="20"/>
                        <w:szCs w:val="20"/>
                      </w:rPr>
                      <w:delText>L. salivarius</w:delText>
                    </w:r>
                  </w:del>
                </w:p>
              </w:tc>
              <w:tc>
                <w:tcPr>
                  <w:tcW w:w="309" w:type="pct"/>
                  <w:tcBorders>
                    <w:top w:val="nil"/>
                    <w:left w:val="nil"/>
                    <w:bottom w:val="nil"/>
                    <w:right w:val="nil"/>
                  </w:tcBorders>
                </w:tcPr>
                <w:p w14:paraId="571B5A7E" w14:textId="77777777" w:rsidR="00E552A8" w:rsidRPr="009609A4" w:rsidRDefault="00E552A8" w:rsidP="009609A4">
                  <w:pPr>
                    <w:spacing w:line="200" w:lineRule="exact"/>
                    <w:rPr>
                      <w:del w:id="983" w:author="Accdon" w:date="2015-03-03T14:58:00Z"/>
                      <w:rFonts w:ascii="Times New Roman" w:hAnsi="Times New Roman"/>
                      <w:sz w:val="20"/>
                      <w:szCs w:val="20"/>
                    </w:rPr>
                  </w:pPr>
                  <w:del w:id="984" w:author="Accdon" w:date="2015-03-03T14:58:00Z">
                    <w:r w:rsidRPr="009609A4">
                      <w:rPr>
                        <w:rFonts w:ascii="Times New Roman" w:hAnsi="Times New Roman"/>
                        <w:sz w:val="20"/>
                        <w:szCs w:val="20"/>
                      </w:rPr>
                      <w:delText>4×10</w:delText>
                    </w:r>
                    <w:r w:rsidRPr="009609A4">
                      <w:rPr>
                        <w:rFonts w:ascii="Times New Roman" w:hAnsi="Times New Roman"/>
                        <w:sz w:val="20"/>
                        <w:szCs w:val="20"/>
                        <w:vertAlign w:val="superscript"/>
                      </w:rPr>
                      <w:delText>9</w:delText>
                    </w:r>
                  </w:del>
                </w:p>
              </w:tc>
              <w:tc>
                <w:tcPr>
                  <w:tcW w:w="369" w:type="pct"/>
                  <w:tcBorders>
                    <w:top w:val="nil"/>
                    <w:left w:val="nil"/>
                    <w:bottom w:val="nil"/>
                    <w:right w:val="nil"/>
                  </w:tcBorders>
                </w:tcPr>
                <w:p w14:paraId="4F6B6EA9" w14:textId="77777777" w:rsidR="00E552A8" w:rsidRPr="009609A4" w:rsidRDefault="00E552A8" w:rsidP="009609A4">
                  <w:pPr>
                    <w:spacing w:line="200" w:lineRule="exact"/>
                    <w:jc w:val="center"/>
                    <w:rPr>
                      <w:del w:id="985" w:author="Accdon" w:date="2015-03-03T14:58:00Z"/>
                      <w:rFonts w:ascii="Times New Roman" w:hAnsi="Times New Roman"/>
                      <w:sz w:val="20"/>
                      <w:szCs w:val="20"/>
                    </w:rPr>
                  </w:pPr>
                  <w:del w:id="986" w:author="Accdon" w:date="2015-03-03T14:58:00Z">
                    <w:r w:rsidRPr="009609A4">
                      <w:rPr>
                        <w:rFonts w:ascii="Times New Roman" w:hAnsi="Times New Roman"/>
                        <w:sz w:val="20"/>
                        <w:szCs w:val="20"/>
                      </w:rPr>
                      <w:delText>NO</w:delText>
                    </w:r>
                  </w:del>
                </w:p>
              </w:tc>
            </w:tr>
            <w:tr w:rsidR="00E552A8" w:rsidRPr="009609A4" w14:paraId="5BBE4722" w14:textId="77777777" w:rsidTr="009609A4">
              <w:trPr>
                <w:trHeight w:val="721"/>
                <w:del w:id="987" w:author="Accdon" w:date="2015-03-03T14:58:00Z"/>
              </w:trPr>
              <w:tc>
                <w:tcPr>
                  <w:tcW w:w="701" w:type="pct"/>
                  <w:tcBorders>
                    <w:top w:val="nil"/>
                    <w:left w:val="nil"/>
                    <w:bottom w:val="nil"/>
                    <w:right w:val="nil"/>
                  </w:tcBorders>
                </w:tcPr>
                <w:p w14:paraId="6217509C" w14:textId="77777777" w:rsidR="00E552A8" w:rsidRPr="009609A4" w:rsidRDefault="00E552A8" w:rsidP="009609A4">
                  <w:pPr>
                    <w:spacing w:line="200" w:lineRule="exact"/>
                    <w:jc w:val="left"/>
                    <w:rPr>
                      <w:del w:id="988" w:author="Accdon" w:date="2015-03-03T14:58:00Z"/>
                      <w:rFonts w:ascii="Times New Roman" w:hAnsi="Times New Roman"/>
                      <w:sz w:val="20"/>
                      <w:szCs w:val="20"/>
                    </w:rPr>
                  </w:pPr>
                  <w:del w:id="989" w:author="Accdon" w:date="2015-03-03T14:58:00Z">
                    <w:r w:rsidRPr="009609A4">
                      <w:rPr>
                        <w:rFonts w:ascii="Times New Roman" w:hAnsi="Times New Roman"/>
                        <w:sz w:val="20"/>
                        <w:szCs w:val="20"/>
                      </w:rPr>
                      <w:delText>Shavakhi et al (25)</w:delText>
                    </w:r>
                  </w:del>
                </w:p>
              </w:tc>
              <w:tc>
                <w:tcPr>
                  <w:tcW w:w="353" w:type="pct"/>
                  <w:tcBorders>
                    <w:top w:val="nil"/>
                    <w:left w:val="nil"/>
                    <w:bottom w:val="nil"/>
                    <w:right w:val="nil"/>
                  </w:tcBorders>
                </w:tcPr>
                <w:p w14:paraId="337C6A82" w14:textId="77777777" w:rsidR="00E552A8" w:rsidRPr="009609A4" w:rsidRDefault="00E552A8" w:rsidP="009609A4">
                  <w:pPr>
                    <w:spacing w:line="200" w:lineRule="exact"/>
                    <w:rPr>
                      <w:del w:id="990" w:author="Accdon" w:date="2015-03-03T14:58:00Z"/>
                      <w:rFonts w:ascii="Times New Roman" w:hAnsi="Times New Roman"/>
                      <w:sz w:val="20"/>
                      <w:szCs w:val="20"/>
                    </w:rPr>
                  </w:pPr>
                  <w:del w:id="991" w:author="Accdon" w:date="2015-03-03T14:58:00Z">
                    <w:r w:rsidRPr="009609A4">
                      <w:rPr>
                        <w:rFonts w:ascii="Times New Roman" w:hAnsi="Times New Roman"/>
                        <w:sz w:val="20"/>
                        <w:szCs w:val="20"/>
                      </w:rPr>
                      <w:delText>DB,PC,P, Iran</w:delText>
                    </w:r>
                  </w:del>
                </w:p>
              </w:tc>
              <w:tc>
                <w:tcPr>
                  <w:tcW w:w="329" w:type="pct"/>
                  <w:tcBorders>
                    <w:top w:val="nil"/>
                    <w:left w:val="nil"/>
                    <w:bottom w:val="nil"/>
                    <w:right w:val="nil"/>
                  </w:tcBorders>
                </w:tcPr>
                <w:p w14:paraId="470EBE0A" w14:textId="77777777" w:rsidR="00E552A8" w:rsidRPr="009609A4" w:rsidRDefault="00E552A8" w:rsidP="009609A4">
                  <w:pPr>
                    <w:spacing w:line="200" w:lineRule="exact"/>
                    <w:jc w:val="center"/>
                    <w:rPr>
                      <w:del w:id="992" w:author="Accdon" w:date="2015-03-03T14:58:00Z"/>
                      <w:rFonts w:ascii="Times New Roman" w:hAnsi="Times New Roman"/>
                      <w:sz w:val="20"/>
                      <w:szCs w:val="20"/>
                    </w:rPr>
                  </w:pPr>
                  <w:del w:id="993" w:author="Accdon" w:date="2015-03-03T14:58:00Z">
                    <w:r w:rsidRPr="009609A4">
                      <w:rPr>
                        <w:rFonts w:ascii="Times New Roman" w:hAnsi="Times New Roman"/>
                        <w:sz w:val="20"/>
                        <w:szCs w:val="20"/>
                      </w:rPr>
                      <w:delText>Capsule</w:delText>
                    </w:r>
                  </w:del>
                </w:p>
              </w:tc>
              <w:tc>
                <w:tcPr>
                  <w:tcW w:w="284" w:type="pct"/>
                  <w:tcBorders>
                    <w:top w:val="nil"/>
                    <w:left w:val="nil"/>
                    <w:bottom w:val="nil"/>
                    <w:right w:val="nil"/>
                  </w:tcBorders>
                </w:tcPr>
                <w:p w14:paraId="1B9D640C" w14:textId="77777777" w:rsidR="00E552A8" w:rsidRPr="009609A4" w:rsidRDefault="00E552A8" w:rsidP="009609A4">
                  <w:pPr>
                    <w:spacing w:line="200" w:lineRule="exact"/>
                    <w:jc w:val="left"/>
                    <w:rPr>
                      <w:del w:id="994" w:author="Accdon" w:date="2015-03-03T14:58:00Z"/>
                      <w:rFonts w:ascii="Times New Roman" w:hAnsi="Times New Roman"/>
                      <w:sz w:val="20"/>
                      <w:szCs w:val="20"/>
                    </w:rPr>
                  </w:pPr>
                  <w:del w:id="995" w:author="Accdon" w:date="2015-03-03T14:58:00Z">
                    <w:r w:rsidRPr="009609A4">
                      <w:rPr>
                        <w:rFonts w:ascii="Times New Roman" w:hAnsi="Times New Roman"/>
                        <w:sz w:val="20"/>
                        <w:szCs w:val="20"/>
                      </w:rPr>
                      <w:delText xml:space="preserve">   24</w:delText>
                    </w:r>
                  </w:del>
                </w:p>
              </w:tc>
              <w:tc>
                <w:tcPr>
                  <w:tcW w:w="563" w:type="pct"/>
                  <w:tcBorders>
                    <w:top w:val="nil"/>
                    <w:left w:val="nil"/>
                    <w:bottom w:val="nil"/>
                    <w:right w:val="nil"/>
                  </w:tcBorders>
                </w:tcPr>
                <w:p w14:paraId="0013CEBF" w14:textId="77777777" w:rsidR="00E552A8" w:rsidRPr="009609A4" w:rsidRDefault="00E552A8" w:rsidP="009609A4">
                  <w:pPr>
                    <w:spacing w:line="200" w:lineRule="exact"/>
                    <w:jc w:val="center"/>
                    <w:rPr>
                      <w:del w:id="996" w:author="Accdon" w:date="2015-03-03T14:58:00Z"/>
                      <w:rFonts w:ascii="Times New Roman" w:hAnsi="Times New Roman"/>
                      <w:sz w:val="20"/>
                      <w:szCs w:val="20"/>
                    </w:rPr>
                  </w:pPr>
                  <w:del w:id="997" w:author="Accdon" w:date="2015-03-03T14:58:00Z">
                    <w:r w:rsidRPr="009609A4">
                      <w:rPr>
                        <w:rFonts w:ascii="Times New Roman" w:hAnsi="Times New Roman"/>
                        <w:sz w:val="20"/>
                        <w:szCs w:val="20"/>
                      </w:rPr>
                      <w:delText>NASH, 18-75, (31/32)</w:delText>
                    </w:r>
                  </w:del>
                </w:p>
              </w:tc>
              <w:tc>
                <w:tcPr>
                  <w:tcW w:w="285" w:type="pct"/>
                  <w:tcBorders>
                    <w:top w:val="nil"/>
                    <w:left w:val="nil"/>
                    <w:bottom w:val="nil"/>
                    <w:right w:val="nil"/>
                  </w:tcBorders>
                </w:tcPr>
                <w:p w14:paraId="12EF1336" w14:textId="77777777" w:rsidR="00E552A8" w:rsidRPr="009609A4" w:rsidRDefault="00E552A8" w:rsidP="009609A4">
                  <w:pPr>
                    <w:spacing w:line="200" w:lineRule="exact"/>
                    <w:jc w:val="center"/>
                    <w:rPr>
                      <w:del w:id="998" w:author="Accdon" w:date="2015-03-03T14:58:00Z"/>
                      <w:rFonts w:ascii="Times New Roman" w:hAnsi="Times New Roman"/>
                      <w:sz w:val="20"/>
                      <w:szCs w:val="20"/>
                    </w:rPr>
                  </w:pPr>
                  <w:del w:id="999" w:author="Accdon" w:date="2015-03-03T14:58:00Z">
                    <w:r w:rsidRPr="009609A4">
                      <w:rPr>
                        <w:rFonts w:ascii="Times New Roman" w:hAnsi="Times New Roman"/>
                        <w:sz w:val="20"/>
                        <w:szCs w:val="20"/>
                      </w:rPr>
                      <w:delText>5.52</w:delText>
                    </w:r>
                  </w:del>
                </w:p>
              </w:tc>
              <w:tc>
                <w:tcPr>
                  <w:tcW w:w="218" w:type="pct"/>
                  <w:tcBorders>
                    <w:top w:val="nil"/>
                    <w:left w:val="nil"/>
                    <w:bottom w:val="nil"/>
                    <w:right w:val="nil"/>
                  </w:tcBorders>
                </w:tcPr>
                <w:p w14:paraId="78C0BD55" w14:textId="77777777" w:rsidR="00E552A8" w:rsidRPr="009609A4" w:rsidRDefault="00E552A8" w:rsidP="009609A4">
                  <w:pPr>
                    <w:spacing w:line="200" w:lineRule="exact"/>
                    <w:jc w:val="center"/>
                    <w:rPr>
                      <w:del w:id="1000" w:author="Accdon" w:date="2015-03-03T14:58:00Z"/>
                      <w:rFonts w:ascii="Times New Roman" w:hAnsi="Times New Roman"/>
                      <w:sz w:val="20"/>
                      <w:szCs w:val="20"/>
                    </w:rPr>
                  </w:pPr>
                  <w:del w:id="1001" w:author="Accdon" w:date="2015-03-03T14:58:00Z">
                    <w:r w:rsidRPr="009609A4">
                      <w:rPr>
                        <w:rFonts w:ascii="Times New Roman" w:hAnsi="Times New Roman"/>
                        <w:sz w:val="20"/>
                        <w:szCs w:val="20"/>
                      </w:rPr>
                      <w:delText>28.40</w:delText>
                    </w:r>
                  </w:del>
                </w:p>
              </w:tc>
              <w:tc>
                <w:tcPr>
                  <w:tcW w:w="266" w:type="pct"/>
                  <w:tcBorders>
                    <w:top w:val="nil"/>
                    <w:left w:val="nil"/>
                    <w:bottom w:val="nil"/>
                    <w:right w:val="nil"/>
                  </w:tcBorders>
                </w:tcPr>
                <w:p w14:paraId="152C4EA6" w14:textId="77777777" w:rsidR="00E552A8" w:rsidRPr="009609A4" w:rsidRDefault="00E552A8" w:rsidP="009609A4">
                  <w:pPr>
                    <w:spacing w:line="200" w:lineRule="exact"/>
                    <w:jc w:val="center"/>
                    <w:rPr>
                      <w:del w:id="1002" w:author="Accdon" w:date="2015-03-03T14:58:00Z"/>
                      <w:rFonts w:ascii="Times New Roman" w:hAnsi="Times New Roman"/>
                      <w:sz w:val="20"/>
                      <w:szCs w:val="20"/>
                    </w:rPr>
                  </w:pPr>
                  <w:del w:id="1003" w:author="Accdon" w:date="2015-03-03T14:58:00Z">
                    <w:r w:rsidRPr="009609A4">
                      <w:rPr>
                        <w:rFonts w:ascii="Times New Roman" w:hAnsi="Times New Roman"/>
                        <w:sz w:val="20"/>
                        <w:szCs w:val="20"/>
                      </w:rPr>
                      <w:delText>ND</w:delText>
                    </w:r>
                  </w:del>
                </w:p>
              </w:tc>
              <w:tc>
                <w:tcPr>
                  <w:tcW w:w="335" w:type="pct"/>
                  <w:tcBorders>
                    <w:top w:val="nil"/>
                    <w:left w:val="nil"/>
                    <w:bottom w:val="nil"/>
                    <w:right w:val="nil"/>
                  </w:tcBorders>
                </w:tcPr>
                <w:p w14:paraId="5FD205CD" w14:textId="77777777" w:rsidR="00E552A8" w:rsidRPr="009609A4" w:rsidRDefault="00E552A8" w:rsidP="009609A4">
                  <w:pPr>
                    <w:spacing w:line="200" w:lineRule="exact"/>
                    <w:jc w:val="center"/>
                    <w:rPr>
                      <w:del w:id="1004" w:author="Accdon" w:date="2015-03-03T14:58:00Z"/>
                      <w:rFonts w:ascii="Times New Roman" w:hAnsi="Times New Roman"/>
                      <w:sz w:val="20"/>
                      <w:szCs w:val="20"/>
                    </w:rPr>
                  </w:pPr>
                  <w:del w:id="1005" w:author="Accdon" w:date="2015-03-03T14:58:00Z">
                    <w:r w:rsidRPr="009609A4">
                      <w:rPr>
                        <w:rFonts w:ascii="Times New Roman" w:hAnsi="Times New Roman"/>
                        <w:sz w:val="20"/>
                        <w:szCs w:val="20"/>
                      </w:rPr>
                      <w:delText>ND</w:delText>
                    </w:r>
                  </w:del>
                </w:p>
              </w:tc>
              <w:tc>
                <w:tcPr>
                  <w:tcW w:w="988" w:type="pct"/>
                  <w:tcBorders>
                    <w:top w:val="nil"/>
                    <w:left w:val="nil"/>
                    <w:bottom w:val="nil"/>
                    <w:right w:val="nil"/>
                  </w:tcBorders>
                </w:tcPr>
                <w:p w14:paraId="17357EF7" w14:textId="77777777" w:rsidR="00E552A8" w:rsidRPr="009609A4" w:rsidRDefault="00E552A8" w:rsidP="009609A4">
                  <w:pPr>
                    <w:spacing w:line="200" w:lineRule="exact"/>
                    <w:jc w:val="left"/>
                    <w:rPr>
                      <w:del w:id="1006" w:author="Accdon" w:date="2015-03-03T14:58:00Z"/>
                      <w:rFonts w:ascii="Times New Roman" w:hAnsi="Times New Roman"/>
                      <w:sz w:val="20"/>
                      <w:szCs w:val="20"/>
                    </w:rPr>
                  </w:pPr>
                  <w:del w:id="1007" w:author="Accdon" w:date="2015-03-03T14:58:00Z">
                    <w:r w:rsidRPr="009609A4">
                      <w:rPr>
                        <w:rFonts w:ascii="Times New Roman" w:hAnsi="Times New Roman"/>
                        <w:sz w:val="20"/>
                        <w:szCs w:val="20"/>
                      </w:rPr>
                      <w:delText>L.acidophilus, L.rhamnosus L.casei,</w:delText>
                    </w:r>
                    <w:r w:rsidRPr="009609A4">
                      <w:rPr>
                        <w:rFonts w:ascii="Times New Roman" w:hAnsi="Times New Roman" w:hint="eastAsia"/>
                        <w:sz w:val="20"/>
                        <w:szCs w:val="20"/>
                      </w:rPr>
                      <w:delText xml:space="preserve"> </w:delText>
                    </w:r>
                    <w:r w:rsidRPr="009609A4">
                      <w:rPr>
                        <w:rFonts w:ascii="Times New Roman" w:hAnsi="Times New Roman"/>
                        <w:sz w:val="20"/>
                        <w:szCs w:val="20"/>
                      </w:rPr>
                      <w:delText>L.bulgaricus</w:delText>
                    </w:r>
                    <w:r w:rsidRPr="009609A4">
                      <w:rPr>
                        <w:rFonts w:ascii="Times New Roman" w:hAnsi="Times New Roman" w:hint="eastAsia"/>
                        <w:sz w:val="20"/>
                        <w:szCs w:val="20"/>
                      </w:rPr>
                      <w:delText>, L. rhamno</w:delText>
                    </w:r>
                    <w:r w:rsidRPr="009609A4">
                      <w:rPr>
                        <w:rFonts w:ascii="Times New Roman" w:hAnsi="Times New Roman"/>
                        <w:sz w:val="20"/>
                        <w:szCs w:val="20"/>
                      </w:rPr>
                      <w:delText>sus, L.bulgaricus</w:delText>
                    </w:r>
                  </w:del>
                </w:p>
              </w:tc>
              <w:tc>
                <w:tcPr>
                  <w:tcW w:w="309" w:type="pct"/>
                  <w:tcBorders>
                    <w:top w:val="nil"/>
                    <w:left w:val="nil"/>
                    <w:bottom w:val="nil"/>
                    <w:right w:val="nil"/>
                  </w:tcBorders>
                </w:tcPr>
                <w:p w14:paraId="7A547603" w14:textId="77777777" w:rsidR="00E552A8" w:rsidRPr="009609A4" w:rsidRDefault="00E552A8" w:rsidP="009609A4">
                  <w:pPr>
                    <w:spacing w:line="200" w:lineRule="exact"/>
                    <w:jc w:val="left"/>
                    <w:rPr>
                      <w:del w:id="1008" w:author="Accdon" w:date="2015-03-03T14:58:00Z"/>
                      <w:rFonts w:ascii="Times New Roman" w:hAnsi="Times New Roman"/>
                      <w:sz w:val="20"/>
                      <w:szCs w:val="20"/>
                    </w:rPr>
                  </w:pPr>
                  <w:del w:id="1009" w:author="Accdon" w:date="2015-03-03T14:58:00Z">
                    <w:r w:rsidRPr="009609A4">
                      <w:rPr>
                        <w:rFonts w:ascii="Times New Roman" w:hAnsi="Times New Roman"/>
                        <w:sz w:val="20"/>
                        <w:szCs w:val="20"/>
                      </w:rPr>
                      <w:delText>9.5×10</w:delText>
                    </w:r>
                    <w:r w:rsidRPr="009609A4">
                      <w:rPr>
                        <w:rFonts w:ascii="Times New Roman" w:hAnsi="Times New Roman"/>
                        <w:sz w:val="20"/>
                        <w:szCs w:val="20"/>
                        <w:vertAlign w:val="superscript"/>
                      </w:rPr>
                      <w:delText>8</w:delText>
                    </w:r>
                  </w:del>
                </w:p>
              </w:tc>
              <w:tc>
                <w:tcPr>
                  <w:tcW w:w="369" w:type="pct"/>
                  <w:tcBorders>
                    <w:top w:val="nil"/>
                    <w:left w:val="nil"/>
                    <w:bottom w:val="nil"/>
                    <w:right w:val="nil"/>
                  </w:tcBorders>
                </w:tcPr>
                <w:p w14:paraId="15403858" w14:textId="77777777" w:rsidR="00E552A8" w:rsidRPr="009609A4" w:rsidRDefault="00E552A8" w:rsidP="009609A4">
                  <w:pPr>
                    <w:spacing w:line="200" w:lineRule="exact"/>
                    <w:jc w:val="center"/>
                    <w:rPr>
                      <w:del w:id="1010" w:author="Accdon" w:date="2015-03-03T14:58:00Z"/>
                      <w:rFonts w:ascii="Times New Roman" w:hAnsi="Times New Roman"/>
                      <w:sz w:val="20"/>
                      <w:szCs w:val="20"/>
                    </w:rPr>
                  </w:pPr>
                  <w:del w:id="1011" w:author="Accdon" w:date="2015-03-03T14:58:00Z">
                    <w:r w:rsidRPr="009609A4">
                      <w:rPr>
                        <w:rFonts w:ascii="Times New Roman" w:hAnsi="Times New Roman"/>
                        <w:sz w:val="20"/>
                        <w:szCs w:val="20"/>
                      </w:rPr>
                      <w:delText>YES</w:delText>
                    </w:r>
                  </w:del>
                </w:p>
              </w:tc>
            </w:tr>
            <w:tr w:rsidR="00E552A8" w:rsidRPr="009609A4" w14:paraId="4CA536B1" w14:textId="77777777" w:rsidTr="009609A4">
              <w:trPr>
                <w:trHeight w:val="561"/>
                <w:del w:id="1012" w:author="Accdon" w:date="2015-03-03T14:58:00Z"/>
              </w:trPr>
              <w:tc>
                <w:tcPr>
                  <w:tcW w:w="701" w:type="pct"/>
                  <w:tcBorders>
                    <w:top w:val="nil"/>
                    <w:left w:val="nil"/>
                    <w:bottom w:val="nil"/>
                    <w:right w:val="nil"/>
                  </w:tcBorders>
                </w:tcPr>
                <w:p w14:paraId="2DBBC1EA" w14:textId="77777777" w:rsidR="00E552A8" w:rsidRPr="009609A4" w:rsidRDefault="00E552A8" w:rsidP="009609A4">
                  <w:pPr>
                    <w:spacing w:line="200" w:lineRule="exact"/>
                    <w:jc w:val="left"/>
                    <w:rPr>
                      <w:del w:id="1013" w:author="Accdon" w:date="2015-03-03T14:58:00Z"/>
                      <w:rFonts w:ascii="Times New Roman" w:hAnsi="Times New Roman"/>
                      <w:sz w:val="20"/>
                      <w:szCs w:val="20"/>
                    </w:rPr>
                  </w:pPr>
                  <w:del w:id="1014" w:author="Accdon" w:date="2015-03-03T14:58:00Z">
                    <w:r w:rsidRPr="009609A4">
                      <w:rPr>
                        <w:rFonts w:ascii="Times New Roman" w:hAnsi="Times New Roman"/>
                        <w:sz w:val="20"/>
                        <w:szCs w:val="20"/>
                      </w:rPr>
                      <w:delText>Shakeri et al (26)</w:delText>
                    </w:r>
                  </w:del>
                </w:p>
              </w:tc>
              <w:tc>
                <w:tcPr>
                  <w:tcW w:w="353" w:type="pct"/>
                  <w:tcBorders>
                    <w:top w:val="nil"/>
                    <w:left w:val="nil"/>
                    <w:bottom w:val="nil"/>
                    <w:right w:val="nil"/>
                  </w:tcBorders>
                </w:tcPr>
                <w:p w14:paraId="170AEA54" w14:textId="77777777" w:rsidR="00E552A8" w:rsidRPr="009609A4" w:rsidRDefault="00E552A8" w:rsidP="009609A4">
                  <w:pPr>
                    <w:spacing w:line="200" w:lineRule="exact"/>
                    <w:rPr>
                      <w:del w:id="1015" w:author="Accdon" w:date="2015-03-03T14:58:00Z"/>
                      <w:rFonts w:ascii="Times New Roman" w:hAnsi="Times New Roman"/>
                      <w:sz w:val="20"/>
                      <w:szCs w:val="20"/>
                    </w:rPr>
                  </w:pPr>
                  <w:del w:id="1016" w:author="Accdon" w:date="2015-03-03T14:58:00Z">
                    <w:r w:rsidRPr="009609A4">
                      <w:rPr>
                        <w:rFonts w:ascii="Times New Roman" w:hAnsi="Times New Roman"/>
                        <w:sz w:val="20"/>
                        <w:szCs w:val="20"/>
                      </w:rPr>
                      <w:delText>DB,PC,P, Iran</w:delText>
                    </w:r>
                  </w:del>
                </w:p>
              </w:tc>
              <w:tc>
                <w:tcPr>
                  <w:tcW w:w="329" w:type="pct"/>
                  <w:tcBorders>
                    <w:top w:val="nil"/>
                    <w:left w:val="nil"/>
                    <w:bottom w:val="nil"/>
                    <w:right w:val="nil"/>
                  </w:tcBorders>
                </w:tcPr>
                <w:p w14:paraId="18CC5476" w14:textId="77777777" w:rsidR="00E552A8" w:rsidRPr="009609A4" w:rsidRDefault="00E552A8" w:rsidP="009609A4">
                  <w:pPr>
                    <w:spacing w:line="200" w:lineRule="exact"/>
                    <w:jc w:val="center"/>
                    <w:rPr>
                      <w:del w:id="1017" w:author="Accdon" w:date="2015-03-03T14:58:00Z"/>
                      <w:rFonts w:ascii="Times New Roman" w:hAnsi="Times New Roman"/>
                      <w:sz w:val="20"/>
                      <w:szCs w:val="20"/>
                    </w:rPr>
                  </w:pPr>
                  <w:del w:id="1018" w:author="Accdon" w:date="2015-03-03T14:58:00Z">
                    <w:r w:rsidRPr="009609A4">
                      <w:rPr>
                        <w:rFonts w:ascii="Times New Roman" w:hAnsi="Times New Roman"/>
                        <w:sz w:val="20"/>
                        <w:szCs w:val="20"/>
                      </w:rPr>
                      <w:delText>Bread</w:delText>
                    </w:r>
                  </w:del>
                </w:p>
              </w:tc>
              <w:tc>
                <w:tcPr>
                  <w:tcW w:w="284" w:type="pct"/>
                  <w:tcBorders>
                    <w:top w:val="nil"/>
                    <w:left w:val="nil"/>
                    <w:bottom w:val="nil"/>
                    <w:right w:val="nil"/>
                  </w:tcBorders>
                </w:tcPr>
                <w:p w14:paraId="71D0F254" w14:textId="77777777" w:rsidR="00E552A8" w:rsidRPr="009609A4" w:rsidRDefault="00E552A8" w:rsidP="009609A4">
                  <w:pPr>
                    <w:spacing w:line="200" w:lineRule="exact"/>
                    <w:jc w:val="center"/>
                    <w:rPr>
                      <w:del w:id="1019" w:author="Accdon" w:date="2015-03-03T14:58:00Z"/>
                      <w:rFonts w:ascii="Times New Roman" w:hAnsi="Times New Roman"/>
                      <w:sz w:val="20"/>
                      <w:szCs w:val="20"/>
                    </w:rPr>
                  </w:pPr>
                  <w:del w:id="1020" w:author="Accdon" w:date="2015-03-03T14:58:00Z">
                    <w:r w:rsidRPr="009609A4">
                      <w:rPr>
                        <w:rFonts w:ascii="Times New Roman" w:hAnsi="Times New Roman"/>
                        <w:sz w:val="20"/>
                        <w:szCs w:val="20"/>
                      </w:rPr>
                      <w:delText>8</w:delText>
                    </w:r>
                  </w:del>
                </w:p>
              </w:tc>
              <w:tc>
                <w:tcPr>
                  <w:tcW w:w="563" w:type="pct"/>
                  <w:tcBorders>
                    <w:top w:val="nil"/>
                    <w:left w:val="nil"/>
                    <w:bottom w:val="nil"/>
                    <w:right w:val="nil"/>
                  </w:tcBorders>
                </w:tcPr>
                <w:p w14:paraId="77ED7AF2" w14:textId="77777777" w:rsidR="00E552A8" w:rsidRPr="009609A4" w:rsidRDefault="00E552A8" w:rsidP="009609A4">
                  <w:pPr>
                    <w:spacing w:line="200" w:lineRule="exact"/>
                    <w:jc w:val="center"/>
                    <w:rPr>
                      <w:del w:id="1021" w:author="Accdon" w:date="2015-03-03T14:58:00Z"/>
                      <w:rFonts w:ascii="Times New Roman" w:hAnsi="Times New Roman"/>
                      <w:sz w:val="20"/>
                      <w:szCs w:val="20"/>
                    </w:rPr>
                  </w:pPr>
                  <w:del w:id="1022" w:author="Accdon" w:date="2015-03-03T14:58:00Z">
                    <w:r w:rsidRPr="009609A4">
                      <w:rPr>
                        <w:rFonts w:ascii="Times New Roman" w:hAnsi="Times New Roman"/>
                        <w:sz w:val="20"/>
                        <w:szCs w:val="20"/>
                      </w:rPr>
                      <w:delText>T2DM, 35-70, (26/26)</w:delText>
                    </w:r>
                  </w:del>
                </w:p>
              </w:tc>
              <w:tc>
                <w:tcPr>
                  <w:tcW w:w="285" w:type="pct"/>
                  <w:tcBorders>
                    <w:top w:val="nil"/>
                    <w:left w:val="nil"/>
                    <w:bottom w:val="nil"/>
                    <w:right w:val="nil"/>
                  </w:tcBorders>
                </w:tcPr>
                <w:p w14:paraId="6C928E9F" w14:textId="77777777" w:rsidR="00E552A8" w:rsidRPr="009609A4" w:rsidRDefault="00E552A8" w:rsidP="009609A4">
                  <w:pPr>
                    <w:spacing w:line="200" w:lineRule="exact"/>
                    <w:jc w:val="center"/>
                    <w:rPr>
                      <w:del w:id="1023" w:author="Accdon" w:date="2015-03-03T14:58:00Z"/>
                      <w:rFonts w:ascii="Times New Roman" w:hAnsi="Times New Roman"/>
                      <w:sz w:val="20"/>
                      <w:szCs w:val="20"/>
                    </w:rPr>
                  </w:pPr>
                  <w:del w:id="1024" w:author="Accdon" w:date="2015-03-03T14:58:00Z">
                    <w:r w:rsidRPr="009609A4">
                      <w:rPr>
                        <w:rFonts w:ascii="Times New Roman" w:hAnsi="Times New Roman"/>
                        <w:sz w:val="20"/>
                        <w:szCs w:val="20"/>
                      </w:rPr>
                      <w:delText>8.27</w:delText>
                    </w:r>
                  </w:del>
                </w:p>
              </w:tc>
              <w:tc>
                <w:tcPr>
                  <w:tcW w:w="218" w:type="pct"/>
                  <w:tcBorders>
                    <w:top w:val="nil"/>
                    <w:left w:val="nil"/>
                    <w:bottom w:val="nil"/>
                    <w:right w:val="nil"/>
                  </w:tcBorders>
                </w:tcPr>
                <w:p w14:paraId="4D765B94" w14:textId="77777777" w:rsidR="00E552A8" w:rsidRPr="009609A4" w:rsidRDefault="00E552A8" w:rsidP="009609A4">
                  <w:pPr>
                    <w:spacing w:line="200" w:lineRule="exact"/>
                    <w:jc w:val="center"/>
                    <w:rPr>
                      <w:del w:id="1025" w:author="Accdon" w:date="2015-03-03T14:58:00Z"/>
                      <w:rFonts w:ascii="Times New Roman" w:hAnsi="Times New Roman"/>
                      <w:sz w:val="20"/>
                      <w:szCs w:val="20"/>
                    </w:rPr>
                  </w:pPr>
                  <w:del w:id="1026" w:author="Accdon" w:date="2015-03-03T14:58:00Z">
                    <w:r w:rsidRPr="009609A4">
                      <w:rPr>
                        <w:rFonts w:ascii="Times New Roman" w:hAnsi="Times New Roman"/>
                        <w:sz w:val="20"/>
                        <w:szCs w:val="20"/>
                      </w:rPr>
                      <w:delText>30.05</w:delText>
                    </w:r>
                  </w:del>
                </w:p>
              </w:tc>
              <w:tc>
                <w:tcPr>
                  <w:tcW w:w="266" w:type="pct"/>
                  <w:tcBorders>
                    <w:top w:val="nil"/>
                    <w:left w:val="nil"/>
                    <w:bottom w:val="nil"/>
                    <w:right w:val="nil"/>
                  </w:tcBorders>
                </w:tcPr>
                <w:p w14:paraId="50A4134F" w14:textId="77777777" w:rsidR="00E552A8" w:rsidRPr="009609A4" w:rsidRDefault="00E552A8" w:rsidP="009609A4">
                  <w:pPr>
                    <w:spacing w:line="200" w:lineRule="exact"/>
                    <w:jc w:val="center"/>
                    <w:rPr>
                      <w:del w:id="1027" w:author="Accdon" w:date="2015-03-03T14:58:00Z"/>
                      <w:rFonts w:ascii="Times New Roman" w:hAnsi="Times New Roman"/>
                      <w:sz w:val="20"/>
                      <w:szCs w:val="20"/>
                    </w:rPr>
                  </w:pPr>
                  <w:del w:id="1028" w:author="Accdon" w:date="2015-03-03T14:58:00Z">
                    <w:r w:rsidRPr="009609A4">
                      <w:rPr>
                        <w:rFonts w:ascii="Times New Roman" w:hAnsi="Times New Roman"/>
                        <w:sz w:val="20"/>
                        <w:szCs w:val="20"/>
                      </w:rPr>
                      <w:delText>ND</w:delText>
                    </w:r>
                  </w:del>
                </w:p>
              </w:tc>
              <w:tc>
                <w:tcPr>
                  <w:tcW w:w="335" w:type="pct"/>
                  <w:tcBorders>
                    <w:top w:val="nil"/>
                    <w:left w:val="nil"/>
                    <w:bottom w:val="nil"/>
                    <w:right w:val="nil"/>
                  </w:tcBorders>
                </w:tcPr>
                <w:p w14:paraId="41858FAC" w14:textId="77777777" w:rsidR="00E552A8" w:rsidRPr="009609A4" w:rsidRDefault="00E552A8" w:rsidP="009609A4">
                  <w:pPr>
                    <w:spacing w:line="200" w:lineRule="exact"/>
                    <w:jc w:val="center"/>
                    <w:rPr>
                      <w:del w:id="1029" w:author="Accdon" w:date="2015-03-03T14:58:00Z"/>
                      <w:rFonts w:ascii="Times New Roman" w:hAnsi="Times New Roman"/>
                      <w:sz w:val="20"/>
                      <w:szCs w:val="20"/>
                    </w:rPr>
                  </w:pPr>
                  <w:del w:id="1030" w:author="Accdon" w:date="2015-03-03T14:58:00Z">
                    <w:r w:rsidRPr="009609A4">
                      <w:rPr>
                        <w:rFonts w:ascii="Times New Roman" w:hAnsi="Times New Roman"/>
                        <w:sz w:val="20"/>
                        <w:szCs w:val="20"/>
                      </w:rPr>
                      <w:delText>ND</w:delText>
                    </w:r>
                  </w:del>
                </w:p>
              </w:tc>
              <w:tc>
                <w:tcPr>
                  <w:tcW w:w="988" w:type="pct"/>
                  <w:tcBorders>
                    <w:top w:val="nil"/>
                    <w:left w:val="nil"/>
                    <w:bottom w:val="nil"/>
                    <w:right w:val="nil"/>
                  </w:tcBorders>
                </w:tcPr>
                <w:p w14:paraId="3BE58862" w14:textId="77777777" w:rsidR="00E552A8" w:rsidRPr="009609A4" w:rsidRDefault="00E552A8" w:rsidP="009609A4">
                  <w:pPr>
                    <w:spacing w:line="200" w:lineRule="exact"/>
                    <w:jc w:val="left"/>
                    <w:rPr>
                      <w:del w:id="1031" w:author="Accdon" w:date="2015-03-03T14:58:00Z"/>
                      <w:rFonts w:ascii="Times New Roman" w:hAnsi="Times New Roman"/>
                      <w:sz w:val="20"/>
                      <w:szCs w:val="20"/>
                    </w:rPr>
                  </w:pPr>
                  <w:del w:id="1032" w:author="Accdon" w:date="2015-03-03T14:58:00Z">
                    <w:r w:rsidRPr="009609A4">
                      <w:rPr>
                        <w:rFonts w:ascii="Times New Roman" w:hAnsi="Times New Roman"/>
                        <w:sz w:val="20"/>
                        <w:szCs w:val="20"/>
                      </w:rPr>
                      <w:delText>L. sporogenes</w:delText>
                    </w:r>
                  </w:del>
                </w:p>
              </w:tc>
              <w:tc>
                <w:tcPr>
                  <w:tcW w:w="309" w:type="pct"/>
                  <w:tcBorders>
                    <w:top w:val="nil"/>
                    <w:left w:val="nil"/>
                    <w:bottom w:val="nil"/>
                    <w:right w:val="nil"/>
                  </w:tcBorders>
                </w:tcPr>
                <w:p w14:paraId="6FADFBB4" w14:textId="77777777" w:rsidR="00E552A8" w:rsidRPr="009609A4" w:rsidRDefault="00E552A8" w:rsidP="009609A4">
                  <w:pPr>
                    <w:spacing w:line="200" w:lineRule="exact"/>
                    <w:jc w:val="center"/>
                    <w:rPr>
                      <w:del w:id="1033" w:author="Accdon" w:date="2015-03-03T14:58:00Z"/>
                      <w:rFonts w:ascii="Times New Roman" w:hAnsi="Times New Roman"/>
                      <w:sz w:val="20"/>
                      <w:szCs w:val="20"/>
                    </w:rPr>
                  </w:pPr>
                  <w:del w:id="1034" w:author="Accdon" w:date="2015-03-03T14:58:00Z">
                    <w:r w:rsidRPr="009609A4">
                      <w:rPr>
                        <w:rFonts w:ascii="Times New Roman" w:hAnsi="Times New Roman"/>
                        <w:sz w:val="20"/>
                        <w:szCs w:val="20"/>
                      </w:rPr>
                      <w:delText>1.30×10</w:delText>
                    </w:r>
                    <w:r w:rsidRPr="009609A4">
                      <w:rPr>
                        <w:rFonts w:ascii="Times New Roman" w:hAnsi="Times New Roman"/>
                        <w:sz w:val="20"/>
                        <w:szCs w:val="20"/>
                        <w:vertAlign w:val="superscript"/>
                      </w:rPr>
                      <w:delText>10</w:delText>
                    </w:r>
                  </w:del>
                </w:p>
              </w:tc>
              <w:tc>
                <w:tcPr>
                  <w:tcW w:w="369" w:type="pct"/>
                  <w:tcBorders>
                    <w:top w:val="nil"/>
                    <w:left w:val="nil"/>
                    <w:bottom w:val="nil"/>
                    <w:right w:val="nil"/>
                  </w:tcBorders>
                </w:tcPr>
                <w:p w14:paraId="009E1C02" w14:textId="77777777" w:rsidR="00E552A8" w:rsidRPr="009609A4" w:rsidRDefault="00E552A8" w:rsidP="009609A4">
                  <w:pPr>
                    <w:spacing w:line="200" w:lineRule="exact"/>
                    <w:jc w:val="center"/>
                    <w:rPr>
                      <w:del w:id="1035" w:author="Accdon" w:date="2015-03-03T14:58:00Z"/>
                      <w:rFonts w:ascii="Times New Roman" w:hAnsi="Times New Roman"/>
                      <w:sz w:val="20"/>
                      <w:szCs w:val="20"/>
                    </w:rPr>
                  </w:pPr>
                  <w:del w:id="1036" w:author="Accdon" w:date="2015-03-03T14:58:00Z">
                    <w:r w:rsidRPr="009609A4">
                      <w:rPr>
                        <w:rFonts w:ascii="Times New Roman" w:hAnsi="Times New Roman"/>
                        <w:sz w:val="20"/>
                        <w:szCs w:val="20"/>
                      </w:rPr>
                      <w:delText>YES</w:delText>
                    </w:r>
                  </w:del>
                </w:p>
              </w:tc>
            </w:tr>
            <w:tr w:rsidR="00E552A8" w:rsidRPr="009609A4" w14:paraId="45868160" w14:textId="77777777" w:rsidTr="009609A4">
              <w:trPr>
                <w:trHeight w:val="419"/>
                <w:del w:id="1037" w:author="Accdon" w:date="2015-03-03T14:58:00Z"/>
              </w:trPr>
              <w:tc>
                <w:tcPr>
                  <w:tcW w:w="701" w:type="pct"/>
                  <w:tcBorders>
                    <w:top w:val="nil"/>
                    <w:left w:val="nil"/>
                    <w:bottom w:val="single" w:sz="4" w:space="0" w:color="000000"/>
                    <w:right w:val="nil"/>
                  </w:tcBorders>
                </w:tcPr>
                <w:p w14:paraId="79300674" w14:textId="77777777" w:rsidR="00E552A8" w:rsidRPr="009609A4" w:rsidRDefault="00E552A8" w:rsidP="009609A4">
                  <w:pPr>
                    <w:spacing w:line="200" w:lineRule="exact"/>
                    <w:jc w:val="left"/>
                    <w:rPr>
                      <w:del w:id="1038" w:author="Accdon" w:date="2015-03-03T14:58:00Z"/>
                      <w:rFonts w:ascii="Times New Roman" w:hAnsi="Times New Roman"/>
                      <w:sz w:val="20"/>
                      <w:szCs w:val="20"/>
                    </w:rPr>
                  </w:pPr>
                  <w:del w:id="1039" w:author="Accdon" w:date="2015-03-03T14:58:00Z">
                    <w:r w:rsidRPr="009609A4">
                      <w:rPr>
                        <w:rFonts w:ascii="Times New Roman" w:hAnsi="Times New Roman"/>
                        <w:sz w:val="20"/>
                        <w:szCs w:val="20"/>
                      </w:rPr>
                      <w:delText>Sharafedtinov et al (27)</w:delText>
                    </w:r>
                  </w:del>
                </w:p>
              </w:tc>
              <w:tc>
                <w:tcPr>
                  <w:tcW w:w="353" w:type="pct"/>
                  <w:tcBorders>
                    <w:top w:val="nil"/>
                    <w:left w:val="nil"/>
                    <w:bottom w:val="single" w:sz="4" w:space="0" w:color="000000"/>
                    <w:right w:val="nil"/>
                  </w:tcBorders>
                </w:tcPr>
                <w:p w14:paraId="427499DC" w14:textId="77777777" w:rsidR="00E552A8" w:rsidRPr="009609A4" w:rsidRDefault="00E552A8" w:rsidP="009609A4">
                  <w:pPr>
                    <w:spacing w:line="200" w:lineRule="exact"/>
                    <w:rPr>
                      <w:del w:id="1040" w:author="Accdon" w:date="2015-03-03T14:58:00Z"/>
                      <w:rFonts w:ascii="Times New Roman" w:hAnsi="Times New Roman"/>
                      <w:sz w:val="20"/>
                      <w:szCs w:val="20"/>
                    </w:rPr>
                  </w:pPr>
                  <w:del w:id="1041" w:author="Accdon" w:date="2015-03-03T14:58:00Z">
                    <w:r w:rsidRPr="009609A4">
                      <w:rPr>
                        <w:rFonts w:ascii="Times New Roman" w:hAnsi="Times New Roman"/>
                        <w:sz w:val="20"/>
                        <w:szCs w:val="20"/>
                      </w:rPr>
                      <w:delText>DB,PC,P, Estonia</w:delText>
                    </w:r>
                  </w:del>
                </w:p>
              </w:tc>
              <w:tc>
                <w:tcPr>
                  <w:tcW w:w="329" w:type="pct"/>
                  <w:tcBorders>
                    <w:top w:val="nil"/>
                    <w:left w:val="nil"/>
                    <w:bottom w:val="single" w:sz="4" w:space="0" w:color="000000"/>
                    <w:right w:val="nil"/>
                  </w:tcBorders>
                </w:tcPr>
                <w:p w14:paraId="0E3F615F" w14:textId="77777777" w:rsidR="00E552A8" w:rsidRPr="009609A4" w:rsidRDefault="00E552A8" w:rsidP="009609A4">
                  <w:pPr>
                    <w:spacing w:line="200" w:lineRule="exact"/>
                    <w:ind w:firstLineChars="100" w:firstLine="200"/>
                    <w:rPr>
                      <w:del w:id="1042" w:author="Accdon" w:date="2015-03-03T14:58:00Z"/>
                      <w:rFonts w:ascii="Times New Roman" w:hAnsi="Times New Roman"/>
                      <w:sz w:val="20"/>
                      <w:szCs w:val="20"/>
                    </w:rPr>
                  </w:pPr>
                  <w:del w:id="1043" w:author="Accdon" w:date="2015-03-03T14:58:00Z">
                    <w:r w:rsidRPr="009609A4">
                      <w:rPr>
                        <w:rFonts w:ascii="Times New Roman" w:hAnsi="Times New Roman"/>
                        <w:sz w:val="20"/>
                        <w:szCs w:val="20"/>
                      </w:rPr>
                      <w:delText>Cheese</w:delText>
                    </w:r>
                  </w:del>
                </w:p>
              </w:tc>
              <w:tc>
                <w:tcPr>
                  <w:tcW w:w="284" w:type="pct"/>
                  <w:tcBorders>
                    <w:top w:val="nil"/>
                    <w:left w:val="nil"/>
                    <w:bottom w:val="single" w:sz="4" w:space="0" w:color="000000"/>
                    <w:right w:val="nil"/>
                  </w:tcBorders>
                </w:tcPr>
                <w:p w14:paraId="308721D3" w14:textId="77777777" w:rsidR="00E552A8" w:rsidRPr="009609A4" w:rsidRDefault="00E552A8" w:rsidP="009609A4">
                  <w:pPr>
                    <w:spacing w:line="200" w:lineRule="exact"/>
                    <w:jc w:val="center"/>
                    <w:rPr>
                      <w:del w:id="1044" w:author="Accdon" w:date="2015-03-03T14:58:00Z"/>
                      <w:rFonts w:ascii="Times New Roman" w:hAnsi="Times New Roman"/>
                      <w:sz w:val="20"/>
                      <w:szCs w:val="20"/>
                    </w:rPr>
                  </w:pPr>
                  <w:del w:id="1045" w:author="Accdon" w:date="2015-03-03T14:58:00Z">
                    <w:r w:rsidRPr="009609A4">
                      <w:rPr>
                        <w:rFonts w:ascii="Times New Roman" w:hAnsi="Times New Roman"/>
                        <w:sz w:val="20"/>
                        <w:szCs w:val="20"/>
                      </w:rPr>
                      <w:delText>3</w:delText>
                    </w:r>
                  </w:del>
                </w:p>
              </w:tc>
              <w:tc>
                <w:tcPr>
                  <w:tcW w:w="563" w:type="pct"/>
                  <w:tcBorders>
                    <w:top w:val="nil"/>
                    <w:left w:val="nil"/>
                    <w:bottom w:val="single" w:sz="4" w:space="0" w:color="000000"/>
                    <w:right w:val="nil"/>
                  </w:tcBorders>
                </w:tcPr>
                <w:p w14:paraId="4B296ADA" w14:textId="77777777" w:rsidR="00E552A8" w:rsidRPr="009609A4" w:rsidRDefault="00E552A8" w:rsidP="009609A4">
                  <w:pPr>
                    <w:spacing w:line="200" w:lineRule="exact"/>
                    <w:jc w:val="center"/>
                    <w:rPr>
                      <w:del w:id="1046" w:author="Accdon" w:date="2015-03-03T14:58:00Z"/>
                      <w:rFonts w:ascii="Times New Roman" w:hAnsi="Times New Roman"/>
                      <w:sz w:val="20"/>
                      <w:szCs w:val="20"/>
                    </w:rPr>
                  </w:pPr>
                  <w:del w:id="1047" w:author="Accdon" w:date="2015-03-03T14:58:00Z">
                    <w:r w:rsidRPr="009609A4">
                      <w:rPr>
                        <w:rFonts w:ascii="Times New Roman" w:hAnsi="Times New Roman"/>
                        <w:sz w:val="20"/>
                        <w:szCs w:val="20"/>
                      </w:rPr>
                      <w:delText>Met,S, 30-69,  (25/11)</w:delText>
                    </w:r>
                  </w:del>
                </w:p>
              </w:tc>
              <w:tc>
                <w:tcPr>
                  <w:tcW w:w="285" w:type="pct"/>
                  <w:tcBorders>
                    <w:top w:val="nil"/>
                    <w:left w:val="nil"/>
                    <w:bottom w:val="single" w:sz="4" w:space="0" w:color="000000"/>
                    <w:right w:val="nil"/>
                  </w:tcBorders>
                </w:tcPr>
                <w:p w14:paraId="0EF506D0" w14:textId="77777777" w:rsidR="00E552A8" w:rsidRPr="009609A4" w:rsidRDefault="00E552A8" w:rsidP="009609A4">
                  <w:pPr>
                    <w:spacing w:line="200" w:lineRule="exact"/>
                    <w:jc w:val="center"/>
                    <w:rPr>
                      <w:del w:id="1048" w:author="Accdon" w:date="2015-03-03T14:58:00Z"/>
                      <w:rFonts w:ascii="Times New Roman" w:hAnsi="Times New Roman"/>
                      <w:sz w:val="20"/>
                      <w:szCs w:val="20"/>
                    </w:rPr>
                  </w:pPr>
                  <w:del w:id="1049" w:author="Accdon" w:date="2015-03-03T14:58:00Z">
                    <w:r w:rsidRPr="009609A4">
                      <w:rPr>
                        <w:rFonts w:ascii="Times New Roman" w:hAnsi="Times New Roman"/>
                        <w:sz w:val="20"/>
                        <w:szCs w:val="20"/>
                      </w:rPr>
                      <w:delText>7.06</w:delText>
                    </w:r>
                  </w:del>
                </w:p>
              </w:tc>
              <w:tc>
                <w:tcPr>
                  <w:tcW w:w="218" w:type="pct"/>
                  <w:tcBorders>
                    <w:top w:val="nil"/>
                    <w:left w:val="nil"/>
                    <w:bottom w:val="single" w:sz="4" w:space="0" w:color="000000"/>
                    <w:right w:val="nil"/>
                  </w:tcBorders>
                </w:tcPr>
                <w:p w14:paraId="69131654" w14:textId="77777777" w:rsidR="00E552A8" w:rsidRPr="009609A4" w:rsidRDefault="00E552A8" w:rsidP="009609A4">
                  <w:pPr>
                    <w:spacing w:line="200" w:lineRule="exact"/>
                    <w:jc w:val="center"/>
                    <w:rPr>
                      <w:del w:id="1050" w:author="Accdon" w:date="2015-03-03T14:58:00Z"/>
                      <w:rFonts w:ascii="Times New Roman" w:hAnsi="Times New Roman"/>
                      <w:sz w:val="20"/>
                      <w:szCs w:val="20"/>
                    </w:rPr>
                  </w:pPr>
                  <w:del w:id="1051" w:author="Accdon" w:date="2015-03-03T14:58:00Z">
                    <w:r w:rsidRPr="009609A4">
                      <w:rPr>
                        <w:rFonts w:ascii="Times New Roman" w:hAnsi="Times New Roman"/>
                        <w:sz w:val="20"/>
                        <w:szCs w:val="20"/>
                      </w:rPr>
                      <w:delText>37.27</w:delText>
                    </w:r>
                  </w:del>
                </w:p>
              </w:tc>
              <w:tc>
                <w:tcPr>
                  <w:tcW w:w="266" w:type="pct"/>
                  <w:tcBorders>
                    <w:top w:val="nil"/>
                    <w:left w:val="nil"/>
                    <w:bottom w:val="single" w:sz="4" w:space="0" w:color="000000"/>
                    <w:right w:val="nil"/>
                  </w:tcBorders>
                </w:tcPr>
                <w:p w14:paraId="1C4C7A45" w14:textId="77777777" w:rsidR="00E552A8" w:rsidRPr="009609A4" w:rsidRDefault="00E552A8" w:rsidP="009609A4">
                  <w:pPr>
                    <w:spacing w:line="200" w:lineRule="exact"/>
                    <w:jc w:val="center"/>
                    <w:rPr>
                      <w:del w:id="1052" w:author="Accdon" w:date="2015-03-03T14:58:00Z"/>
                      <w:rFonts w:ascii="Times New Roman" w:hAnsi="Times New Roman"/>
                      <w:sz w:val="20"/>
                      <w:szCs w:val="20"/>
                    </w:rPr>
                  </w:pPr>
                  <w:del w:id="1053" w:author="Accdon" w:date="2015-03-03T14:58:00Z">
                    <w:r w:rsidRPr="009609A4">
                      <w:rPr>
                        <w:rFonts w:ascii="Times New Roman" w:hAnsi="Times New Roman"/>
                        <w:sz w:val="20"/>
                        <w:szCs w:val="20"/>
                      </w:rPr>
                      <w:delText>ND</w:delText>
                    </w:r>
                  </w:del>
                </w:p>
              </w:tc>
              <w:tc>
                <w:tcPr>
                  <w:tcW w:w="335" w:type="pct"/>
                  <w:tcBorders>
                    <w:top w:val="nil"/>
                    <w:left w:val="nil"/>
                    <w:bottom w:val="single" w:sz="4" w:space="0" w:color="000000"/>
                    <w:right w:val="nil"/>
                  </w:tcBorders>
                </w:tcPr>
                <w:p w14:paraId="3CFB762B" w14:textId="77777777" w:rsidR="00E552A8" w:rsidRPr="009609A4" w:rsidRDefault="00E552A8" w:rsidP="009609A4">
                  <w:pPr>
                    <w:spacing w:line="200" w:lineRule="exact"/>
                    <w:jc w:val="center"/>
                    <w:rPr>
                      <w:del w:id="1054" w:author="Accdon" w:date="2015-03-03T14:58:00Z"/>
                      <w:rFonts w:ascii="Times New Roman" w:hAnsi="Times New Roman"/>
                      <w:sz w:val="20"/>
                      <w:szCs w:val="20"/>
                    </w:rPr>
                  </w:pPr>
                  <w:del w:id="1055" w:author="Accdon" w:date="2015-03-03T14:58:00Z">
                    <w:r w:rsidRPr="009609A4">
                      <w:rPr>
                        <w:rFonts w:ascii="Times New Roman" w:hAnsi="Times New Roman"/>
                        <w:sz w:val="20"/>
                        <w:szCs w:val="20"/>
                      </w:rPr>
                      <w:delText>ND</w:delText>
                    </w:r>
                  </w:del>
                </w:p>
              </w:tc>
              <w:tc>
                <w:tcPr>
                  <w:tcW w:w="988" w:type="pct"/>
                  <w:tcBorders>
                    <w:top w:val="nil"/>
                    <w:left w:val="nil"/>
                    <w:bottom w:val="single" w:sz="4" w:space="0" w:color="000000"/>
                    <w:right w:val="nil"/>
                  </w:tcBorders>
                </w:tcPr>
                <w:p w14:paraId="15F125F1" w14:textId="77777777" w:rsidR="00E552A8" w:rsidRPr="009609A4" w:rsidRDefault="00E552A8" w:rsidP="009609A4">
                  <w:pPr>
                    <w:spacing w:line="200" w:lineRule="exact"/>
                    <w:jc w:val="left"/>
                    <w:rPr>
                      <w:del w:id="1056" w:author="Accdon" w:date="2015-03-03T14:58:00Z"/>
                      <w:rFonts w:ascii="Times New Roman" w:hAnsi="Times New Roman"/>
                      <w:sz w:val="20"/>
                      <w:szCs w:val="20"/>
                    </w:rPr>
                  </w:pPr>
                  <w:del w:id="1057" w:author="Accdon" w:date="2015-03-03T14:58:00Z">
                    <w:r w:rsidRPr="009609A4">
                      <w:rPr>
                        <w:rFonts w:ascii="Times New Roman" w:hAnsi="Times New Roman"/>
                        <w:sz w:val="20"/>
                        <w:szCs w:val="20"/>
                      </w:rPr>
                      <w:delText>L.plantarum</w:delText>
                    </w:r>
                  </w:del>
                </w:p>
              </w:tc>
              <w:tc>
                <w:tcPr>
                  <w:tcW w:w="309" w:type="pct"/>
                  <w:tcBorders>
                    <w:top w:val="nil"/>
                    <w:left w:val="nil"/>
                    <w:bottom w:val="single" w:sz="4" w:space="0" w:color="000000"/>
                    <w:right w:val="nil"/>
                  </w:tcBorders>
                </w:tcPr>
                <w:p w14:paraId="5F494B9E" w14:textId="77777777" w:rsidR="00E552A8" w:rsidRPr="009609A4" w:rsidRDefault="00E552A8" w:rsidP="009609A4">
                  <w:pPr>
                    <w:spacing w:line="200" w:lineRule="exact"/>
                    <w:jc w:val="center"/>
                    <w:rPr>
                      <w:del w:id="1058" w:author="Accdon" w:date="2015-03-03T14:58:00Z"/>
                      <w:rFonts w:ascii="Times New Roman" w:hAnsi="Times New Roman"/>
                      <w:sz w:val="20"/>
                      <w:szCs w:val="20"/>
                    </w:rPr>
                  </w:pPr>
                  <w:del w:id="1059" w:author="Accdon" w:date="2015-03-03T14:58:00Z">
                    <w:r w:rsidRPr="009609A4">
                      <w:rPr>
                        <w:rFonts w:ascii="Times New Roman" w:hAnsi="Times New Roman"/>
                        <w:sz w:val="20"/>
                        <w:szCs w:val="20"/>
                      </w:rPr>
                      <w:delText>7.5×10</w:delText>
                    </w:r>
                    <w:r w:rsidRPr="009609A4">
                      <w:rPr>
                        <w:rFonts w:ascii="Times New Roman" w:hAnsi="Times New Roman"/>
                        <w:sz w:val="20"/>
                        <w:szCs w:val="20"/>
                        <w:vertAlign w:val="superscript"/>
                      </w:rPr>
                      <w:delText>12</w:delText>
                    </w:r>
                  </w:del>
                </w:p>
              </w:tc>
              <w:tc>
                <w:tcPr>
                  <w:tcW w:w="369" w:type="pct"/>
                  <w:tcBorders>
                    <w:top w:val="nil"/>
                    <w:left w:val="nil"/>
                    <w:bottom w:val="single" w:sz="4" w:space="0" w:color="000000"/>
                    <w:right w:val="nil"/>
                  </w:tcBorders>
                </w:tcPr>
                <w:p w14:paraId="19E6C7AA" w14:textId="77777777" w:rsidR="00E552A8" w:rsidRPr="009609A4" w:rsidRDefault="00E552A8" w:rsidP="009609A4">
                  <w:pPr>
                    <w:spacing w:line="200" w:lineRule="exact"/>
                    <w:jc w:val="center"/>
                    <w:rPr>
                      <w:del w:id="1060" w:author="Accdon" w:date="2015-03-03T14:58:00Z"/>
                      <w:rFonts w:ascii="Times New Roman" w:hAnsi="Times New Roman"/>
                      <w:sz w:val="20"/>
                      <w:szCs w:val="20"/>
                    </w:rPr>
                  </w:pPr>
                  <w:del w:id="1061" w:author="Accdon" w:date="2015-03-03T14:58:00Z">
                    <w:r w:rsidRPr="009609A4">
                      <w:rPr>
                        <w:rFonts w:ascii="Times New Roman" w:hAnsi="Times New Roman"/>
                        <w:sz w:val="20"/>
                        <w:szCs w:val="20"/>
                      </w:rPr>
                      <w:delText>NO</w:delText>
                    </w:r>
                  </w:del>
                </w:p>
              </w:tc>
            </w:tr>
          </w:tbl>
          <w:p w14:paraId="541E17B1" w14:textId="77777777" w:rsidR="00E552A8" w:rsidRPr="009609A4" w:rsidRDefault="00E552A8" w:rsidP="00E552A8">
            <w:pPr>
              <w:spacing w:line="200" w:lineRule="exact"/>
              <w:rPr>
                <w:del w:id="1062" w:author="Accdon" w:date="2015-03-03T14:58:00Z"/>
                <w:rFonts w:ascii="Times New Roman" w:hAnsi="Times New Roman"/>
                <w:sz w:val="20"/>
                <w:szCs w:val="20"/>
              </w:rPr>
            </w:pPr>
          </w:p>
        </w:tc>
      </w:tr>
    </w:tbl>
    <w:p w14:paraId="3B8EAD83" w14:textId="77777777" w:rsidR="00E552A8" w:rsidRPr="00380FAA" w:rsidRDefault="00E552A8">
      <w:pPr>
        <w:spacing w:beforeLines="20" w:before="84" w:afterLines="20" w:after="84"/>
        <w:rPr>
          <w:del w:id="1063" w:author="Accdon" w:date="2015-03-03T14:58:00Z"/>
          <w:rFonts w:ascii="Times New Roman" w:hAnsi="Times New Roman"/>
          <w:sz w:val="20"/>
          <w:szCs w:val="20"/>
        </w:rPr>
        <w:sectPr w:rsidR="00E552A8" w:rsidRPr="00380FAA" w:rsidSect="0038130A">
          <w:pgSz w:w="16840" w:h="11900" w:orient="landscape"/>
          <w:pgMar w:top="1440" w:right="1440" w:bottom="1440" w:left="1440" w:header="851" w:footer="992" w:gutter="0"/>
          <w:cols w:space="425"/>
          <w:docGrid w:type="linesAndChars" w:linePitch="423"/>
          <w:sectPrChange w:id="1064" w:author="Accdon" w:date="2015-03-03T14:58:00Z">
            <w:sectPr w:rsidR="00E552A8" w:rsidRPr="00380FAA" w:rsidSect="0038130A">
              <w:pgMar w:top="1797" w:right="397" w:bottom="1797" w:left="1440" w:header="851" w:footer="992" w:gutter="0"/>
            </w:sectPr>
          </w:sectPrChange>
        </w:sectPr>
        <w:pPrChange w:id="1065" w:author="Accdon" w:date="2015-03-03T14:58:00Z">
          <w:pPr>
            <w:spacing w:after="100" w:afterAutospacing="1" w:line="200" w:lineRule="exact"/>
            <w:ind w:left="-1134"/>
          </w:pPr>
        </w:pPrChange>
      </w:pPr>
      <w:del w:id="1066" w:author="Accdon" w:date="2015-03-03T14:58:00Z">
        <w:r w:rsidRPr="00CF4F0C">
          <w:rPr>
            <w:rFonts w:ascii="Times New Roman" w:hAnsi="Times New Roman"/>
            <w:sz w:val="20"/>
            <w:szCs w:val="20"/>
          </w:rPr>
          <w:delText>CFU, colony-forming unit; DB, double blind; HC, hypercholesterolemia</w:delText>
        </w:r>
        <w:r>
          <w:rPr>
            <w:rFonts w:ascii="Times New Roman" w:hAnsi="Times New Roman"/>
            <w:sz w:val="20"/>
            <w:szCs w:val="20"/>
          </w:rPr>
          <w:delText xml:space="preserve">; </w:delText>
        </w:r>
        <w:r w:rsidRPr="00CF4F0C">
          <w:rPr>
            <w:rFonts w:ascii="Times New Roman" w:hAnsi="Times New Roman"/>
            <w:sz w:val="20"/>
            <w:szCs w:val="20"/>
          </w:rPr>
          <w:delText>Met.S, metabolic syndrome;</w:delText>
        </w:r>
        <w:r>
          <w:rPr>
            <w:rFonts w:ascii="Times New Roman" w:hAnsi="Times New Roman"/>
            <w:sz w:val="20"/>
            <w:szCs w:val="20"/>
          </w:rPr>
          <w:delText xml:space="preserve"> </w:delText>
        </w:r>
        <w:r w:rsidRPr="00CF4F0C">
          <w:rPr>
            <w:rFonts w:ascii="Times New Roman" w:hAnsi="Times New Roman"/>
            <w:sz w:val="20"/>
            <w:szCs w:val="20"/>
          </w:rPr>
          <w:delText>NASH,</w:delText>
        </w:r>
        <w:r>
          <w:rPr>
            <w:rFonts w:ascii="Times New Roman" w:hAnsi="Times New Roman"/>
            <w:sz w:val="20"/>
            <w:szCs w:val="20"/>
          </w:rPr>
          <w:delText xml:space="preserve"> non-alcoholic steatohepatitis; ND, not detected;</w:delText>
        </w:r>
        <w:r w:rsidRPr="00CF4F0C">
          <w:rPr>
            <w:rFonts w:ascii="Times New Roman" w:hAnsi="Times New Roman"/>
            <w:sz w:val="20"/>
            <w:szCs w:val="20"/>
          </w:rPr>
          <w:delText xml:space="preserve"> OB, obesity;</w:delText>
        </w:r>
        <w:r>
          <w:rPr>
            <w:rFonts w:ascii="Times New Roman" w:hAnsi="Times New Roman"/>
            <w:sz w:val="20"/>
            <w:szCs w:val="20"/>
          </w:rPr>
          <w:delText xml:space="preserve"> </w:delText>
        </w:r>
        <w:r w:rsidRPr="00CF4F0C">
          <w:rPr>
            <w:rFonts w:ascii="Times New Roman" w:hAnsi="Times New Roman"/>
            <w:sz w:val="20"/>
            <w:szCs w:val="20"/>
          </w:rPr>
          <w:delText xml:space="preserve">P, parallel; PC, placebo control; SB, single blind; </w:delText>
        </w:r>
        <w:r>
          <w:rPr>
            <w:rFonts w:ascii="Times New Roman" w:hAnsi="Times New Roman"/>
            <w:sz w:val="20"/>
            <w:szCs w:val="20"/>
          </w:rPr>
          <w:delText>T2DM, type 2 diabetes me</w:delText>
        </w:r>
        <w:r w:rsidR="00FC51EB">
          <w:rPr>
            <w:rFonts w:ascii="Times New Roman" w:hAnsi="Times New Roman"/>
            <w:sz w:val="20"/>
            <w:szCs w:val="20"/>
          </w:rPr>
          <w:delText>llitus.</w:delText>
        </w:r>
      </w:del>
    </w:p>
    <w:p w14:paraId="6BA33EB3" w14:textId="6A730D9D" w:rsidR="00380FAA" w:rsidRPr="00B8024E" w:rsidRDefault="00FC51EB">
      <w:pPr>
        <w:widowControl/>
        <w:autoSpaceDE w:val="0"/>
        <w:autoSpaceDN w:val="0"/>
        <w:adjustRightInd w:val="0"/>
        <w:spacing w:line="480" w:lineRule="auto"/>
        <w:rPr>
          <w:rFonts w:ascii="Times" w:hAnsi="Times"/>
          <w:kern w:val="0"/>
        </w:rPr>
        <w:pPrChange w:id="1067" w:author="Accdon" w:date="2015-03-03T14:58:00Z">
          <w:pPr>
            <w:widowControl/>
            <w:autoSpaceDE w:val="0"/>
            <w:autoSpaceDN w:val="0"/>
            <w:adjustRightInd w:val="0"/>
            <w:spacing w:after="240" w:line="480" w:lineRule="auto"/>
          </w:pPr>
        </w:pPrChange>
      </w:pPr>
      <w:del w:id="1068" w:author="Accdon" w:date="2015-03-03T14:58:00Z">
        <w:r>
          <w:rPr>
            <w:rFonts w:ascii="Times" w:hAnsi="Times"/>
            <w:kern w:val="0"/>
          </w:rPr>
          <w:delText xml:space="preserve">    </w:delText>
        </w:r>
      </w:del>
      <w:r w:rsidR="00380FAA" w:rsidRPr="00B8024E">
        <w:rPr>
          <w:rFonts w:ascii="Times" w:hAnsi="Times"/>
          <w:kern w:val="0"/>
        </w:rPr>
        <w:t xml:space="preserve">One study reported </w:t>
      </w:r>
      <w:del w:id="1069" w:author="Accdon" w:date="2015-03-03T14:58:00Z">
        <w:r w:rsidR="00380FAA" w:rsidRPr="00B8024E">
          <w:rPr>
            <w:rFonts w:ascii="Times" w:hAnsi="Times"/>
            <w:kern w:val="0"/>
          </w:rPr>
          <w:delText xml:space="preserve">the </w:delText>
        </w:r>
      </w:del>
      <w:r w:rsidR="00380FAA" w:rsidRPr="00B8024E">
        <w:rPr>
          <w:rFonts w:ascii="Times" w:hAnsi="Times"/>
          <w:kern w:val="0"/>
        </w:rPr>
        <w:t xml:space="preserve">results in two subsets. Ivey </w:t>
      </w:r>
      <w:ins w:id="1070" w:author="Accdon" w:date="2015-03-03T14:58:00Z">
        <w:r w:rsidR="00502CA7" w:rsidRPr="001372D8">
          <w:rPr>
            <w:rFonts w:ascii="Times" w:hAnsi="Times"/>
            <w:kern w:val="0"/>
          </w:rPr>
          <w:t xml:space="preserve">and coworkers </w:t>
        </w:r>
      </w:ins>
      <w:del w:id="1071" w:author="Accdon" w:date="2015-03-03T14:58:00Z">
        <w:r w:rsidR="00380FAA" w:rsidRPr="00B8024E">
          <w:rPr>
            <w:rFonts w:ascii="Times" w:hAnsi="Times"/>
            <w:kern w:val="0"/>
          </w:rPr>
          <w:delText>et al</w:delText>
        </w:r>
      </w:del>
      <w:r w:rsidR="00E93DA2" w:rsidRPr="00B8024E">
        <w:rPr>
          <w:rFonts w:ascii="Times" w:hAnsi="Times"/>
          <w:kern w:val="0"/>
        </w:rPr>
        <w:fldChar w:fldCharType="begin"/>
      </w:r>
      <w:r w:rsidR="00463E02">
        <w:rPr>
          <w:rFonts w:ascii="Times" w:hAnsi="Times"/>
          <w:kern w:val="0"/>
        </w:rPr>
        <w:instrText xml:space="preserve"> ADDIN EN.CITE &lt;EndNote&gt;&lt;Cite&gt;&lt;Author&gt;Ivey&lt;/Author&gt;&lt;Year&gt;2014&lt;/Year&gt;&lt;RecNum&gt;28&lt;/RecNum&gt;&lt;DisplayText&gt;[14]&lt;/DisplayText&gt;&lt;record&gt;&lt;rec-number&gt;28&lt;/rec-number&gt;&lt;foreign-keys&gt;&lt;key app="EN" db-id="5txzsa0vq55aviesseuptpwyt9vez5s0aw00"&gt;28&lt;/key&gt;&lt;/foreign-keys&gt;&lt;ref-type name="Journal Article"&gt;17&lt;/ref-type&gt;&lt;contributors&gt;&lt;authors&gt;&lt;author&gt;Ivey, K. L.&lt;/author&gt;&lt;author&gt;Hodgson, J. M.&lt;/author&gt;&lt;author&gt;Kerr, D. A.&lt;/author&gt;&lt;author&gt;Lewis, J. R.&lt;/author&gt;&lt;author&gt;Thompson, P. L.&lt;/author&gt;&lt;author&gt;Prince, R. L.&lt;/author&gt;&lt;/authors&gt;&lt;/contributors&gt;&lt;auth-address&gt;1] School of Medicine and Pharmacology, Sir Charles Gairdner Hospital Unit, University of Western Australia, Perth, WA, Australia [2] Department of Endocrinology and Diabetes, Sir Charles Gairdner Hospital, Perth, WA, Australia.&amp;#xD;School of Medicine and Pharmacology, Royal Perth Hospital, University of Western Australia, Perth, WA, Australia.&amp;#xD;School of Public Health, Curtin University, Perth, WA, Australia.&amp;#xD;Department of Cardiovascular Medicine, Sir Charles Gairdner Hospital, Perth, WA, Australia.&lt;/auth-address&gt;&lt;titles&gt;&lt;title&gt;The effects of probiotic bacteria on glycaemic control in overweight men and women: a randomised controlled trial&lt;/title&gt;&lt;secondary-title&gt;Eur J Clin Nutr&lt;/secondary-title&gt;&lt;alt-title&gt;European journal of clinical nutrition&lt;/alt-title&gt;&lt;/titles&gt;&lt;periodical&gt;&lt;full-title&gt;Eur J Clin Nutr&lt;/full-title&gt;&lt;abbr-1&gt;European journal of clinical nutrition&lt;/abbr-1&gt;&lt;/periodical&gt;&lt;alt-periodical&gt;&lt;full-title&gt;Eur J Clin Nutr&lt;/full-title&gt;&lt;abbr-1&gt;European journal of clinical nutrition&lt;/abbr-1&gt;&lt;/alt-periodical&gt;&lt;pages&gt;447-52&lt;/pages&gt;&lt;volume&gt;68&lt;/volume&gt;&lt;number&gt;4&lt;/number&gt;&lt;edition&gt;2014/02/27&lt;/edition&gt;&lt;dates&gt;&lt;year&gt;2014&lt;/year&gt;&lt;pub-dates&gt;&lt;date&gt;Apr&lt;/date&gt;&lt;/pub-dates&gt;&lt;/dates&gt;&lt;isbn&gt;1476-5640 (Electronic)&amp;#xD;0954-3007 (Linking)&lt;/isbn&gt;&lt;accession-num&gt;24569536&lt;/accession-num&gt;&lt;urls&gt;&lt;/urls&gt;&lt;electronic-resource-num&gt;10.1038/ejcn.2013.294&lt;/electronic-resource-num&gt;&lt;remote-database-provider&gt;NLM&lt;/remote-database-provider&gt;&lt;language&gt;eng&lt;/language&gt;&lt;/record&gt;&lt;/Cite&gt;&lt;/EndNote&gt;</w:instrText>
      </w:r>
      <w:r w:rsidR="00E93DA2" w:rsidRPr="00B8024E">
        <w:rPr>
          <w:rFonts w:ascii="Times" w:hAnsi="Times"/>
          <w:kern w:val="0"/>
        </w:rPr>
        <w:fldChar w:fldCharType="separate"/>
      </w:r>
      <w:r w:rsidR="00463E02">
        <w:rPr>
          <w:rFonts w:ascii="Times" w:hAnsi="Times"/>
          <w:noProof/>
          <w:kern w:val="0"/>
        </w:rPr>
        <w:t>[</w:t>
      </w:r>
      <w:r w:rsidR="00E93DA2">
        <w:fldChar w:fldCharType="begin"/>
      </w:r>
      <w:r w:rsidR="00E93DA2">
        <w:instrText>HYPERLINK \l "_ENREF_14" \o "Ivey, 2014 #28"</w:instrText>
      </w:r>
      <w:r w:rsidR="00E93DA2">
        <w:fldChar w:fldCharType="separate"/>
      </w:r>
      <w:r w:rsidR="00EE54FF">
        <w:rPr>
          <w:rFonts w:ascii="Times" w:hAnsi="Times"/>
          <w:noProof/>
          <w:kern w:val="0"/>
        </w:rPr>
        <w:t>14</w:t>
      </w:r>
      <w:r w:rsidR="00E93DA2">
        <w:fldChar w:fldCharType="end"/>
      </w:r>
      <w:r w:rsidR="00463E02">
        <w:rPr>
          <w:rFonts w:ascii="Times" w:hAnsi="Times"/>
          <w:noProof/>
          <w:kern w:val="0"/>
        </w:rPr>
        <w:t>]</w:t>
      </w:r>
      <w:r w:rsidR="00E93DA2" w:rsidRPr="00B8024E">
        <w:rPr>
          <w:rFonts w:ascii="Times" w:hAnsi="Times"/>
          <w:kern w:val="0"/>
        </w:rPr>
        <w:fldChar w:fldCharType="end"/>
      </w:r>
      <w:r w:rsidR="00380FAA" w:rsidRPr="00B8024E">
        <w:rPr>
          <w:rFonts w:ascii="Times" w:hAnsi="Times"/>
          <w:kern w:val="0"/>
        </w:rPr>
        <w:t xml:space="preserve"> compared the effect of probiotic in four arms</w:t>
      </w:r>
      <w:ins w:id="1072" w:author="Accdon" w:date="2015-03-03T14:58:00Z">
        <w:r w:rsidR="00502CA7" w:rsidRPr="001372D8">
          <w:rPr>
            <w:rFonts w:ascii="Times" w:hAnsi="Times"/>
            <w:kern w:val="0"/>
          </w:rPr>
          <w:t xml:space="preserve"> (1</w:t>
        </w:r>
      </w:ins>
      <w:del w:id="1073" w:author="Accdon" w:date="2015-03-03T14:58:00Z">
        <w:r w:rsidR="00380FAA" w:rsidRPr="00B8024E">
          <w:rPr>
            <w:rFonts w:ascii="Times" w:hAnsi="Times"/>
            <w:kern w:val="0"/>
          </w:rPr>
          <w:delText>, where one</w:delText>
        </w:r>
      </w:del>
      <w:r w:rsidR="00380FAA" w:rsidRPr="00B8024E">
        <w:rPr>
          <w:rFonts w:ascii="Times" w:hAnsi="Times"/>
          <w:kern w:val="0"/>
        </w:rPr>
        <w:t xml:space="preserve"> probiotic capsule</w:t>
      </w:r>
      <w:del w:id="1074" w:author="Accdon" w:date="2015-03-03T14:58:00Z">
        <w:r w:rsidR="00380FAA" w:rsidRPr="00B8024E">
          <w:rPr>
            <w:rFonts w:ascii="Times" w:hAnsi="Times"/>
            <w:kern w:val="0"/>
          </w:rPr>
          <w:delText>s</w:delText>
        </w:r>
      </w:del>
      <w:r w:rsidR="00380FAA" w:rsidRPr="00B8024E">
        <w:rPr>
          <w:rFonts w:ascii="Times" w:hAnsi="Times"/>
          <w:kern w:val="0"/>
        </w:rPr>
        <w:t xml:space="preserve"> group</w:t>
      </w:r>
      <w:ins w:id="1075" w:author="Accdon" w:date="2015-03-03T14:58:00Z">
        <w:r w:rsidR="00502CA7" w:rsidRPr="001372D8">
          <w:rPr>
            <w:rFonts w:ascii="Times" w:hAnsi="Times"/>
            <w:kern w:val="0"/>
          </w:rPr>
          <w:t>; 1</w:t>
        </w:r>
      </w:ins>
      <w:del w:id="1076" w:author="Accdon" w:date="2015-03-03T14:58:00Z">
        <w:r w:rsidR="00380FAA" w:rsidRPr="00B8024E">
          <w:rPr>
            <w:rFonts w:ascii="Times" w:hAnsi="Times"/>
            <w:kern w:val="0"/>
          </w:rPr>
          <w:delText xml:space="preserve"> and one</w:delText>
        </w:r>
      </w:del>
      <w:r w:rsidR="00380FAA" w:rsidRPr="00B8024E">
        <w:rPr>
          <w:rFonts w:ascii="Times" w:hAnsi="Times"/>
          <w:kern w:val="0"/>
        </w:rPr>
        <w:t xml:space="preserve"> placebo capsule</w:t>
      </w:r>
      <w:ins w:id="1077" w:author="Tracy" w:date="2015-03-05T01:03:00Z">
        <w:r w:rsidR="0008070D">
          <w:rPr>
            <w:rFonts w:ascii="Times" w:hAnsi="Times"/>
            <w:kern w:val="0"/>
          </w:rPr>
          <w:t xml:space="preserve"> </w:t>
        </w:r>
        <w:r w:rsidR="0008070D" w:rsidRPr="00B8024E">
          <w:rPr>
            <w:rFonts w:ascii="Times" w:hAnsi="Times"/>
            <w:kern w:val="0"/>
          </w:rPr>
          <w:t>group</w:t>
        </w:r>
      </w:ins>
      <w:ins w:id="1078" w:author="Tracy" w:date="2015-03-05T01:02:00Z">
        <w:r w:rsidR="0008070D">
          <w:rPr>
            <w:rFonts w:ascii="Times" w:hAnsi="Times"/>
            <w:kern w:val="0"/>
          </w:rPr>
          <w:t xml:space="preserve">; 1 </w:t>
        </w:r>
      </w:ins>
      <w:ins w:id="1079" w:author="Accdon" w:date="2015-03-03T14:58:00Z">
        <w:del w:id="1080" w:author="Tracy" w:date="2015-03-05T01:02:00Z">
          <w:r w:rsidR="00380FAA" w:rsidRPr="001372D8" w:rsidDel="0008070D">
            <w:rPr>
              <w:rFonts w:ascii="Times" w:hAnsi="Times"/>
              <w:kern w:val="0"/>
            </w:rPr>
            <w:delText xml:space="preserve"> </w:delText>
          </w:r>
          <w:r w:rsidR="00502CA7" w:rsidRPr="001372D8" w:rsidDel="0008070D">
            <w:rPr>
              <w:rFonts w:ascii="Times" w:hAnsi="Times"/>
              <w:kern w:val="0"/>
            </w:rPr>
            <w:delText>plus</w:delText>
          </w:r>
        </w:del>
      </w:ins>
      <w:del w:id="1081" w:author="Accdon" w:date="2015-03-03T14:58:00Z">
        <w:r w:rsidR="00380FAA" w:rsidRPr="00B8024E">
          <w:rPr>
            <w:rFonts w:ascii="Times" w:hAnsi="Times"/>
            <w:kern w:val="0"/>
          </w:rPr>
          <w:delText>s received an additional</w:delText>
        </w:r>
      </w:del>
      <w:del w:id="1082" w:author="Tracy" w:date="2015-03-05T01:01:00Z">
        <w:r w:rsidR="00380FAA" w:rsidRPr="00B8024E" w:rsidDel="0008070D">
          <w:rPr>
            <w:rFonts w:ascii="Times" w:hAnsi="Times"/>
            <w:kern w:val="0"/>
          </w:rPr>
          <w:delText xml:space="preserve"> </w:delText>
        </w:r>
      </w:del>
      <w:r w:rsidR="00380FAA" w:rsidRPr="00B8024E">
        <w:rPr>
          <w:rFonts w:ascii="Times" w:hAnsi="Times"/>
          <w:kern w:val="0"/>
        </w:rPr>
        <w:t xml:space="preserve">probiotic yoghurt </w:t>
      </w:r>
      <w:ins w:id="1083" w:author="Tracy" w:date="2015-03-05T01:03:00Z">
        <w:r w:rsidR="0008070D" w:rsidRPr="00B8024E">
          <w:rPr>
            <w:rFonts w:ascii="Times" w:hAnsi="Times"/>
            <w:kern w:val="0"/>
          </w:rPr>
          <w:t>group</w:t>
        </w:r>
        <w:r w:rsidR="0008070D">
          <w:rPr>
            <w:rFonts w:ascii="Times" w:hAnsi="Times"/>
            <w:kern w:val="0"/>
          </w:rPr>
          <w:t xml:space="preserve"> and</w:t>
        </w:r>
      </w:ins>
      <w:del w:id="1084" w:author="Tracy" w:date="2015-03-05T01:03:00Z">
        <w:r w:rsidR="00380FAA" w:rsidRPr="00B8024E" w:rsidDel="0008070D">
          <w:rPr>
            <w:rFonts w:ascii="Times" w:hAnsi="Times"/>
            <w:kern w:val="0"/>
          </w:rPr>
          <w:delText>o</w:delText>
        </w:r>
      </w:del>
      <w:del w:id="1085" w:author="Tracy" w:date="2015-03-05T01:02:00Z">
        <w:r w:rsidR="00380FAA" w:rsidRPr="00B8024E" w:rsidDel="0008070D">
          <w:rPr>
            <w:rFonts w:ascii="Times" w:hAnsi="Times"/>
            <w:kern w:val="0"/>
          </w:rPr>
          <w:delText>r</w:delText>
        </w:r>
      </w:del>
      <w:r w:rsidR="00380FAA" w:rsidRPr="00B8024E">
        <w:rPr>
          <w:rFonts w:ascii="Times" w:hAnsi="Times"/>
          <w:kern w:val="0"/>
        </w:rPr>
        <w:t xml:space="preserve"> </w:t>
      </w:r>
      <w:ins w:id="1086" w:author="Tracy" w:date="2015-03-05T01:03:00Z">
        <w:r w:rsidR="0008070D">
          <w:rPr>
            <w:rFonts w:ascii="Times" w:hAnsi="Times"/>
            <w:kern w:val="0"/>
          </w:rPr>
          <w:t xml:space="preserve">1 </w:t>
        </w:r>
      </w:ins>
      <w:r w:rsidR="00380FAA" w:rsidRPr="00B8024E">
        <w:rPr>
          <w:rFonts w:ascii="Times" w:hAnsi="Times"/>
          <w:kern w:val="0"/>
        </w:rPr>
        <w:t xml:space="preserve">control </w:t>
      </w:r>
      <w:ins w:id="1087" w:author="Accdon" w:date="2015-03-03T14:58:00Z">
        <w:r w:rsidR="00380FAA" w:rsidRPr="001372D8">
          <w:rPr>
            <w:rFonts w:ascii="Times" w:hAnsi="Times"/>
            <w:kern w:val="0"/>
          </w:rPr>
          <w:t>milk</w:t>
        </w:r>
      </w:ins>
      <w:ins w:id="1088" w:author="Tracy" w:date="2015-03-05T01:03:00Z">
        <w:r w:rsidR="0008070D">
          <w:rPr>
            <w:rFonts w:ascii="Times" w:hAnsi="Times"/>
            <w:kern w:val="0"/>
          </w:rPr>
          <w:t xml:space="preserve"> </w:t>
        </w:r>
        <w:r w:rsidR="0008070D" w:rsidRPr="00B8024E">
          <w:rPr>
            <w:rFonts w:ascii="Times" w:hAnsi="Times"/>
            <w:kern w:val="0"/>
          </w:rPr>
          <w:t>group</w:t>
        </w:r>
        <w:r w:rsidR="0008070D">
          <w:rPr>
            <w:rFonts w:ascii="Times" w:hAnsi="Times"/>
            <w:kern w:val="0"/>
          </w:rPr>
          <w:t xml:space="preserve"> </w:t>
        </w:r>
      </w:ins>
      <w:ins w:id="1089" w:author="Accdon" w:date="2015-03-03T14:58:00Z">
        <w:r w:rsidR="00502CA7" w:rsidRPr="001372D8">
          <w:rPr>
            <w:rFonts w:ascii="Times" w:hAnsi="Times"/>
            <w:kern w:val="0"/>
          </w:rPr>
          <w:t>)</w:t>
        </w:r>
        <w:r w:rsidR="00380FAA" w:rsidRPr="001372D8">
          <w:rPr>
            <w:rFonts w:ascii="Times" w:hAnsi="Times"/>
            <w:kern w:val="0"/>
          </w:rPr>
          <w:t>.</w:t>
        </w:r>
      </w:ins>
      <w:del w:id="1090" w:author="Accdon" w:date="2015-03-03T14:58:00Z">
        <w:r w:rsidR="00380FAA" w:rsidRPr="00B8024E">
          <w:rPr>
            <w:rFonts w:ascii="Times" w:hAnsi="Times"/>
            <w:kern w:val="0"/>
          </w:rPr>
          <w:delText>milk.</w:delText>
        </w:r>
      </w:del>
      <w:r w:rsidR="00380FAA" w:rsidRPr="00B8024E">
        <w:rPr>
          <w:rFonts w:ascii="Times" w:hAnsi="Times"/>
          <w:kern w:val="0"/>
        </w:rPr>
        <w:t xml:space="preserve"> We analyzed </w:t>
      </w:r>
      <w:del w:id="1091" w:author="Accdon" w:date="2015-03-03T14:58:00Z">
        <w:r w:rsidR="00380FAA" w:rsidRPr="00B8024E">
          <w:rPr>
            <w:rFonts w:ascii="Times" w:hAnsi="Times"/>
            <w:kern w:val="0"/>
          </w:rPr>
          <w:delText xml:space="preserve">the </w:delText>
        </w:r>
      </w:del>
      <w:r w:rsidR="00380FAA" w:rsidRPr="00B8024E">
        <w:rPr>
          <w:rFonts w:ascii="Times" w:hAnsi="Times"/>
          <w:kern w:val="0"/>
        </w:rPr>
        <w:t>subsets separately</w:t>
      </w:r>
      <w:ins w:id="1092" w:author="Accdon" w:date="2015-03-03T14:58:00Z">
        <w:r w:rsidR="00502CA7" w:rsidRPr="001372D8">
          <w:rPr>
            <w:rFonts w:ascii="Times" w:hAnsi="Times"/>
            <w:kern w:val="0"/>
          </w:rPr>
          <w:t xml:space="preserve"> and</w:t>
        </w:r>
      </w:ins>
      <w:del w:id="1093" w:author="Accdon" w:date="2015-03-03T14:58:00Z">
        <w:r w:rsidR="00380FAA" w:rsidRPr="00B8024E">
          <w:rPr>
            <w:rFonts w:ascii="Times" w:hAnsi="Times"/>
            <w:kern w:val="0"/>
          </w:rPr>
          <w:delText>. Thus</w:delText>
        </w:r>
      </w:del>
      <w:r w:rsidR="00380FAA" w:rsidRPr="00B8024E">
        <w:rPr>
          <w:rFonts w:ascii="Times" w:hAnsi="Times"/>
          <w:kern w:val="0"/>
        </w:rPr>
        <w:t xml:space="preserve"> 16 articles and 17 </w:t>
      </w:r>
      <w:ins w:id="1094" w:author="Accdon" w:date="2015-03-03T14:58:00Z">
        <w:r w:rsidR="00502CA7" w:rsidRPr="001372D8">
          <w:rPr>
            <w:rFonts w:ascii="Times" w:hAnsi="Times"/>
            <w:kern w:val="0"/>
          </w:rPr>
          <w:t>RCTs</w:t>
        </w:r>
      </w:ins>
      <w:del w:id="1095" w:author="Accdon" w:date="2015-03-03T14:58:00Z">
        <w:r w:rsidR="00380FAA" w:rsidRPr="00B8024E">
          <w:rPr>
            <w:rFonts w:ascii="Times" w:hAnsi="Times"/>
            <w:kern w:val="0"/>
          </w:rPr>
          <w:delText>randomized controlled trials</w:delText>
        </w:r>
      </w:del>
      <w:r w:rsidR="00380FAA" w:rsidRPr="00B8024E">
        <w:rPr>
          <w:rFonts w:ascii="Times" w:hAnsi="Times"/>
          <w:kern w:val="0"/>
        </w:rPr>
        <w:t xml:space="preserve"> were included in this meta-analysis.</w:t>
      </w:r>
    </w:p>
    <w:p w14:paraId="70A93722" w14:textId="77777777" w:rsidR="00380FAA" w:rsidRDefault="00D67180">
      <w:pPr>
        <w:widowControl/>
        <w:tabs>
          <w:tab w:val="left" w:pos="5520"/>
        </w:tabs>
        <w:autoSpaceDE w:val="0"/>
        <w:autoSpaceDN w:val="0"/>
        <w:adjustRightInd w:val="0"/>
        <w:spacing w:line="480" w:lineRule="auto"/>
        <w:rPr>
          <w:rFonts w:ascii="Times" w:hAnsi="Times"/>
          <w:b/>
          <w:kern w:val="0"/>
          <w:rPrChange w:id="1096" w:author="Accdon" w:date="2015-03-03T14:58:00Z">
            <w:rPr>
              <w:rFonts w:ascii="Times" w:hAnsi="Times" w:cs="宋体"/>
              <w:b/>
              <w:kern w:val="0"/>
              <w:sz w:val="32"/>
              <w:szCs w:val="32"/>
            </w:rPr>
          </w:rPrChange>
        </w:rPr>
        <w:pPrChange w:id="1097" w:author="Accdon" w:date="2015-03-03T14:58:00Z">
          <w:pPr>
            <w:widowControl/>
            <w:autoSpaceDE w:val="0"/>
            <w:autoSpaceDN w:val="0"/>
            <w:adjustRightInd w:val="0"/>
            <w:spacing w:line="480" w:lineRule="auto"/>
          </w:pPr>
        </w:pPrChange>
      </w:pPr>
      <w:r w:rsidRPr="00D133CD">
        <w:rPr>
          <w:rFonts w:ascii="Times" w:hAnsi="Times"/>
          <w:b/>
          <w:kern w:val="0"/>
          <w:rPrChange w:id="1098" w:author="Accdon" w:date="2015-03-03T14:58:00Z">
            <w:rPr>
              <w:rFonts w:ascii="Times" w:hAnsi="Times" w:cs="宋体"/>
              <w:b/>
              <w:kern w:val="0"/>
              <w:sz w:val="32"/>
              <w:szCs w:val="32"/>
            </w:rPr>
          </w:rPrChange>
        </w:rPr>
        <w:t xml:space="preserve">2. </w:t>
      </w:r>
      <w:r w:rsidR="00380FAA" w:rsidRPr="00D133CD">
        <w:rPr>
          <w:rFonts w:ascii="Times" w:hAnsi="Times"/>
          <w:b/>
          <w:kern w:val="0"/>
          <w:rPrChange w:id="1099" w:author="Accdon" w:date="2015-03-03T14:58:00Z">
            <w:rPr>
              <w:rFonts w:ascii="Times" w:hAnsi="Times" w:cs="宋体"/>
              <w:b/>
              <w:kern w:val="0"/>
              <w:sz w:val="32"/>
              <w:szCs w:val="32"/>
            </w:rPr>
          </w:rPrChange>
        </w:rPr>
        <w:t>Main outcomes</w:t>
      </w:r>
    </w:p>
    <w:p w14:paraId="26B518F3" w14:textId="77777777" w:rsidR="00380FAA" w:rsidRDefault="00FC51EB" w:rsidP="00DA237F">
      <w:pPr>
        <w:widowControl/>
        <w:autoSpaceDE w:val="0"/>
        <w:autoSpaceDN w:val="0"/>
        <w:adjustRightInd w:val="0"/>
        <w:spacing w:line="480" w:lineRule="auto"/>
        <w:rPr>
          <w:rFonts w:ascii="Times" w:hAnsi="Times"/>
          <w:kern w:val="0"/>
        </w:rPr>
      </w:pPr>
      <w:del w:id="1100" w:author="Accdon" w:date="2015-03-03T14:58:00Z">
        <w:r>
          <w:rPr>
            <w:rFonts w:ascii="Times" w:hAnsi="Times"/>
            <w:kern w:val="0"/>
          </w:rPr>
          <w:delText xml:space="preserve">    </w:delText>
        </w:r>
      </w:del>
      <w:r w:rsidR="00380FAA" w:rsidRPr="00B8024E">
        <w:rPr>
          <w:rFonts w:ascii="Times" w:hAnsi="Times"/>
          <w:kern w:val="0"/>
        </w:rPr>
        <w:t>All studies reported changes in fasting blood glucose (FBG). Of the seventeen trails, four studies reported a significant reduction of FBG after probiotic intervention, with mean difference</w:t>
      </w:r>
      <w:ins w:id="1101" w:author="Accdon" w:date="2015-03-03T14:58:00Z">
        <w:r w:rsidR="00CE4FC2" w:rsidRPr="001372D8">
          <w:rPr>
            <w:rFonts w:ascii="Times" w:hAnsi="Times"/>
            <w:kern w:val="0"/>
          </w:rPr>
          <w:t>s</w:t>
        </w:r>
      </w:ins>
      <w:r w:rsidR="00380FAA" w:rsidRPr="00B8024E">
        <w:rPr>
          <w:rFonts w:ascii="Times" w:hAnsi="Times"/>
          <w:kern w:val="0"/>
        </w:rPr>
        <w:t xml:space="preserve"> ranging from -0.15 to -1.51 mmol</w:t>
      </w:r>
      <w:r w:rsidR="00B8024E">
        <w:rPr>
          <w:rFonts w:ascii="Times" w:hAnsi="Times"/>
          <w:kern w:val="0"/>
        </w:rPr>
        <w:t>/L</w:t>
      </w:r>
      <w:r w:rsidR="00380FAA" w:rsidRPr="00B8024E">
        <w:rPr>
          <w:rFonts w:ascii="Times" w:hAnsi="Times"/>
          <w:kern w:val="0"/>
        </w:rPr>
        <w:t xml:space="preserve"> </w:t>
      </w:r>
      <w:r w:rsidR="00E93DA2" w:rsidRPr="00B8024E">
        <w:rPr>
          <w:rFonts w:ascii="Times" w:hAnsi="Times"/>
          <w:kern w:val="0"/>
        </w:rPr>
        <w:fldChar w:fldCharType="begin">
          <w:fldData xml:space="preserve">PEVuZE5vdGU+PENpdGU+PEF1dGhvcj5Bc2VtaTwvQXV0aG9yPjxZZWFyPjIwMTM8L1llYXI+PFJl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</w:fldData>
        </w:fldChar>
      </w:r>
      <w:r w:rsidR="00EE54FF">
        <w:rPr>
          <w:rFonts w:ascii="Times" w:hAnsi="Times"/>
          <w:kern w:val="0"/>
        </w:rPr>
        <w:instrText xml:space="preserve"> ADDIN EN.CITE </w:instrText>
      </w:r>
      <w:r w:rsidR="00E93DA2">
        <w:rPr>
          <w:rFonts w:ascii="Times" w:hAnsi="Times"/>
          <w:kern w:val="0"/>
        </w:rPr>
        <w:fldChar w:fldCharType="begin">
          <w:fldData xml:space="preserve">PEVuZE5vdGU+PENpdGU+PEF1dGhvcj5Bc2VtaTwvQXV0aG9yPjxZZWFyPjIwMTM8L1llYXI+PFJl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</w:fldData>
        </w:fldChar>
      </w:r>
      <w:r w:rsidR="00EE54FF">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EE54FF">
        <w:rPr>
          <w:rFonts w:ascii="Times" w:hAnsi="Times"/>
          <w:noProof/>
          <w:kern w:val="0"/>
        </w:rPr>
        <w:t>[</w:t>
      </w:r>
      <w:hyperlink w:anchor="_ENREF_12" w:tooltip="Ejtahed, 2012 #7" w:history="1">
        <w:r w:rsidR="00EE54FF">
          <w:rPr>
            <w:rFonts w:ascii="Times" w:hAnsi="Times"/>
            <w:noProof/>
            <w:kern w:val="0"/>
          </w:rPr>
          <w:t>12</w:t>
        </w:r>
      </w:hyperlink>
      <w:r w:rsidR="00EE54FF">
        <w:rPr>
          <w:rFonts w:ascii="Times" w:hAnsi="Times"/>
          <w:noProof/>
          <w:kern w:val="0"/>
        </w:rPr>
        <w:t>,</w:t>
      </w:r>
      <w:hyperlink w:anchor="_ENREF_16" w:tooltip="Asemi, 2013 #42" w:history="1">
        <w:r w:rsidR="00EE54FF">
          <w:rPr>
            <w:rFonts w:ascii="Times" w:hAnsi="Times"/>
            <w:noProof/>
            <w:kern w:val="0"/>
          </w:rPr>
          <w:t>16</w:t>
        </w:r>
      </w:hyperlink>
      <w:r w:rsidR="00EE54FF">
        <w:rPr>
          <w:rFonts w:ascii="Times" w:hAnsi="Times"/>
          <w:noProof/>
          <w:kern w:val="0"/>
        </w:rPr>
        <w:t>,</w:t>
      </w:r>
      <w:hyperlink w:anchor="_ENREF_20" w:tooltip="Laitinen, 2009 #20" w:history="1">
        <w:r w:rsidR="00EE54FF">
          <w:rPr>
            <w:rFonts w:ascii="Times" w:hAnsi="Times"/>
            <w:noProof/>
            <w:kern w:val="0"/>
          </w:rPr>
          <w:t>20</w:t>
        </w:r>
      </w:hyperlink>
      <w:r w:rsidR="00EE54FF">
        <w:rPr>
          <w:rFonts w:ascii="Times" w:hAnsi="Times"/>
          <w:noProof/>
          <w:kern w:val="0"/>
        </w:rPr>
        <w:t>,</w:t>
      </w:r>
      <w:hyperlink w:anchor="_ENREF_24" w:tooltip="Rajkumar, 2014 #21" w:history="1">
        <w:r w:rsidR="00EE54FF">
          <w:rPr>
            <w:rFonts w:ascii="Times" w:hAnsi="Times"/>
            <w:noProof/>
            <w:kern w:val="0"/>
          </w:rPr>
          <w:t>24</w:t>
        </w:r>
      </w:hyperlink>
      <w:r w:rsidR="00EE54FF">
        <w:rPr>
          <w:rFonts w:ascii="Times" w:hAnsi="Times"/>
          <w:noProof/>
          <w:kern w:val="0"/>
        </w:rPr>
        <w:t>]</w:t>
      </w:r>
      <w:r w:rsidR="00E93DA2" w:rsidRPr="00B8024E">
        <w:rPr>
          <w:rFonts w:ascii="Times" w:hAnsi="Times"/>
          <w:kern w:val="0"/>
        </w:rPr>
        <w:fldChar w:fldCharType="end"/>
      </w:r>
      <w:r w:rsidR="00380FAA" w:rsidRPr="00B8024E">
        <w:rPr>
          <w:rFonts w:ascii="Times" w:hAnsi="Times"/>
          <w:kern w:val="0"/>
        </w:rPr>
        <w:t xml:space="preserve">. The meta-analysis of 17 trails showed a significant reduction of FBG of 0.31 </w:t>
      </w:r>
      <w:r w:rsidR="00B8024E" w:rsidRPr="00B8024E">
        <w:rPr>
          <w:rFonts w:ascii="Times" w:hAnsi="Times"/>
          <w:kern w:val="0"/>
        </w:rPr>
        <w:t>mmol</w:t>
      </w:r>
      <w:r w:rsidR="00B8024E">
        <w:rPr>
          <w:rFonts w:ascii="Times" w:hAnsi="Times"/>
          <w:kern w:val="0"/>
        </w:rPr>
        <w:t>/L</w:t>
      </w:r>
      <w:r w:rsidR="00B8024E" w:rsidRPr="00B8024E">
        <w:rPr>
          <w:rFonts w:ascii="Times" w:hAnsi="Times"/>
          <w:kern w:val="0"/>
        </w:rPr>
        <w:t xml:space="preserve"> </w:t>
      </w:r>
      <w:r w:rsidR="00380FAA" w:rsidRPr="00B8024E">
        <w:rPr>
          <w:rFonts w:ascii="Times" w:hAnsi="Times"/>
          <w:kern w:val="0"/>
        </w:rPr>
        <w:t xml:space="preserve">(95% CI 0.56, 0.06; p=0.02) compared with control groups. </w:t>
      </w:r>
      <w:ins w:id="1102" w:author="Accdon" w:date="2015-03-03T14:58:00Z">
        <w:r w:rsidR="00CE4FC2" w:rsidRPr="001372D8">
          <w:rPr>
            <w:rFonts w:ascii="Times" w:hAnsi="Times"/>
            <w:kern w:val="0"/>
          </w:rPr>
          <w:t>More</w:t>
        </w:r>
      </w:ins>
      <w:del w:id="1103" w:author="Accdon" w:date="2015-03-03T14:58:00Z">
        <w:r w:rsidR="00380FAA" w:rsidRPr="00B8024E">
          <w:rPr>
            <w:rFonts w:ascii="Times" w:hAnsi="Times"/>
            <w:kern w:val="0"/>
          </w:rPr>
          <w:delText>A high level of</w:delText>
        </w:r>
      </w:del>
      <w:r w:rsidR="00380FAA" w:rsidRPr="00B8024E">
        <w:rPr>
          <w:rFonts w:ascii="Times" w:hAnsi="Times"/>
          <w:kern w:val="0"/>
        </w:rPr>
        <w:t xml:space="preserve"> heterogeneity was observed across </w:t>
      </w:r>
      <w:del w:id="1104" w:author="Accdon" w:date="2015-03-03T14:58:00Z">
        <w:r w:rsidR="00380FAA" w:rsidRPr="00B8024E">
          <w:rPr>
            <w:rFonts w:ascii="Times" w:hAnsi="Times"/>
            <w:kern w:val="0"/>
          </w:rPr>
          <w:delText xml:space="preserve">the </w:delText>
        </w:r>
      </w:del>
      <w:r w:rsidR="00380FAA" w:rsidRPr="00B8024E">
        <w:rPr>
          <w:rFonts w:ascii="Times" w:hAnsi="Times"/>
          <w:kern w:val="0"/>
        </w:rPr>
        <w:t>studies (</w:t>
      </w:r>
      <w:r w:rsidR="00380FAA" w:rsidRPr="00B8024E">
        <w:rPr>
          <w:rFonts w:ascii="Times" w:hAnsi="Times"/>
          <w:i/>
          <w:kern w:val="0"/>
        </w:rPr>
        <w:t>I</w:t>
      </w:r>
      <w:r w:rsidR="00380FAA" w:rsidRPr="00803B09">
        <w:rPr>
          <w:rFonts w:ascii="Times" w:hAnsi="Times"/>
          <w:kern w:val="0"/>
          <w:vertAlign w:val="superscript"/>
          <w:rPrChange w:id="1105" w:author="Accdon" w:date="2015-03-03T14:58:00Z">
            <w:rPr>
              <w:rFonts w:ascii="Times" w:hAnsi="Times"/>
              <w:i/>
              <w:kern w:val="0"/>
              <w:vertAlign w:val="superscript"/>
            </w:rPr>
          </w:rPrChange>
        </w:rPr>
        <w:t>2</w:t>
      </w:r>
      <w:ins w:id="1106" w:author="Accdon" w:date="2015-03-03T14:58:00Z">
        <w:r w:rsidR="00803B09" w:rsidRPr="00803B09">
          <w:rPr>
            <w:rFonts w:ascii="Times" w:hAnsi="Times" w:hint="eastAsia"/>
            <w:kern w:val="0"/>
          </w:rPr>
          <w:t xml:space="preserve"> </w:t>
        </w:r>
        <w:r w:rsidR="00380FAA" w:rsidRPr="001372D8">
          <w:rPr>
            <w:rFonts w:ascii="Times" w:hAnsi="Times"/>
            <w:kern w:val="0"/>
          </w:rPr>
          <w:t>=</w:t>
        </w:r>
        <w:r w:rsidR="00803B09">
          <w:rPr>
            <w:rFonts w:ascii="Times" w:hAnsi="Times" w:hint="eastAsia"/>
            <w:kern w:val="0"/>
          </w:rPr>
          <w:t xml:space="preserve"> </w:t>
        </w:r>
      </w:ins>
      <w:del w:id="1107" w:author="Accdon" w:date="2015-03-03T14:58:00Z">
        <w:r w:rsidR="00380FAA" w:rsidRPr="00B8024E">
          <w:rPr>
            <w:rFonts w:ascii="Times" w:hAnsi="Times"/>
            <w:kern w:val="0"/>
          </w:rPr>
          <w:delText>=</w:delText>
        </w:r>
      </w:del>
      <w:r w:rsidR="00380FAA" w:rsidRPr="00B8024E">
        <w:rPr>
          <w:rFonts w:ascii="Times" w:hAnsi="Times"/>
          <w:kern w:val="0"/>
        </w:rPr>
        <w:t>92%, p</w:t>
      </w:r>
      <w:ins w:id="1108" w:author="Accdon" w:date="2015-03-03T14:58:00Z">
        <w:r w:rsidR="00803B09">
          <w:rPr>
            <w:rFonts w:ascii="Times" w:hAnsi="Times" w:hint="eastAsia"/>
            <w:kern w:val="0"/>
          </w:rPr>
          <w:t xml:space="preserve"> </w:t>
        </w:r>
        <w:r w:rsidR="00380FAA" w:rsidRPr="001372D8">
          <w:rPr>
            <w:rFonts w:ascii="Times" w:hAnsi="Times"/>
            <w:kern w:val="0"/>
          </w:rPr>
          <w:t>&lt;</w:t>
        </w:r>
        <w:r w:rsidR="00803B09">
          <w:rPr>
            <w:rFonts w:ascii="Times" w:hAnsi="Times" w:hint="eastAsia"/>
            <w:kern w:val="0"/>
          </w:rPr>
          <w:t xml:space="preserve"> </w:t>
        </w:r>
      </w:ins>
      <w:del w:id="1109" w:author="Accdon" w:date="2015-03-03T14:58:00Z">
        <w:r w:rsidR="00380FAA" w:rsidRPr="00B8024E">
          <w:rPr>
            <w:rFonts w:ascii="Times" w:hAnsi="Times"/>
            <w:kern w:val="0"/>
          </w:rPr>
          <w:delText>&lt;</w:delText>
        </w:r>
      </w:del>
      <w:r w:rsidR="00380FAA" w:rsidRPr="00B8024E">
        <w:rPr>
          <w:rFonts w:ascii="Times" w:hAnsi="Times"/>
          <w:kern w:val="0"/>
        </w:rPr>
        <w:t xml:space="preserve">0.01) </w:t>
      </w:r>
      <w:r w:rsidR="00380FAA" w:rsidRPr="00FC51EB">
        <w:rPr>
          <w:rFonts w:ascii="Times" w:hAnsi="Times"/>
          <w:kern w:val="0"/>
        </w:rPr>
        <w:t>(Fig</w:t>
      </w:r>
      <w:r w:rsidRPr="00FC51EB">
        <w:rPr>
          <w:rFonts w:ascii="Times" w:hAnsi="Times"/>
          <w:kern w:val="0"/>
        </w:rPr>
        <w:t>.</w:t>
      </w:r>
      <w:r w:rsidR="00380FAA" w:rsidRPr="00FC51EB">
        <w:rPr>
          <w:rFonts w:ascii="Times" w:hAnsi="Times"/>
          <w:kern w:val="0"/>
        </w:rPr>
        <w:t xml:space="preserve"> 2).</w:t>
      </w:r>
    </w:p>
    <w:p w14:paraId="0C8AF706" w14:textId="77777777" w:rsidR="00FC51EB" w:rsidRDefault="00FC51EB" w:rsidP="00DA237F">
      <w:pPr>
        <w:widowControl/>
        <w:autoSpaceDE w:val="0"/>
        <w:autoSpaceDN w:val="0"/>
        <w:adjustRightInd w:val="0"/>
        <w:spacing w:after="240" w:line="480" w:lineRule="auto"/>
        <w:rPr>
          <w:del w:id="1110" w:author="Accdon" w:date="2015-03-03T14:58:00Z"/>
          <w:rFonts w:ascii="Times" w:hAnsi="Times" w:cs="Times"/>
          <w:kern w:val="0"/>
        </w:rPr>
      </w:pPr>
      <w:del w:id="1111" w:author="Accdon" w:date="2015-03-03T14:58:00Z">
        <w:r w:rsidRPr="00FC51EB">
          <w:rPr>
            <w:rFonts w:ascii="Times" w:hAnsi="Times" w:cs="Times"/>
            <w:b/>
            <w:kern w:val="0"/>
          </w:rPr>
          <w:delText>Fig. 2. Forest plot of randomized controlled trials in adults comparing probiotics with placebo/comparator.</w:delText>
        </w:r>
        <w:r w:rsidRPr="00674833">
          <w:rPr>
            <w:rFonts w:ascii="Times" w:hAnsi="Times" w:cs="Times"/>
            <w:kern w:val="0"/>
          </w:rPr>
          <w:delText xml:space="preserve"> Weighted mean differences (95% CIs) for fasting blood glucose are shown. </w:delText>
        </w:r>
        <w:r w:rsidRPr="00674833">
          <w:rPr>
            <w:rFonts w:ascii="Times" w:hAnsi="Times"/>
            <w:kern w:val="0"/>
          </w:rPr>
          <w:delText>Pooled estimates (</w:delText>
        </w:r>
        <w:r w:rsidRPr="00674833">
          <w:rPr>
            <w:rFonts w:ascii="Times" w:hAnsi="Times"/>
            <w:i/>
            <w:iCs/>
            <w:kern w:val="0"/>
          </w:rPr>
          <w:delText>diamonds</w:delText>
        </w:r>
        <w:r w:rsidRPr="00674833">
          <w:rPr>
            <w:rFonts w:ascii="Times" w:hAnsi="Times"/>
            <w:kern w:val="0"/>
          </w:rPr>
          <w:delText xml:space="preserve">) calculated by the random effects method. </w:delText>
        </w:r>
        <w:r>
          <w:rPr>
            <w:rFonts w:ascii="Times" w:hAnsi="Times" w:cs="Times"/>
            <w:kern w:val="0"/>
          </w:rPr>
          <w:delText xml:space="preserve">IV, </w:delText>
        </w:r>
        <w:r w:rsidRPr="00674833">
          <w:rPr>
            <w:rFonts w:ascii="Times" w:hAnsi="Times" w:cs="Times"/>
            <w:kern w:val="0"/>
          </w:rPr>
          <w:delText>inverse variance.</w:delText>
        </w:r>
      </w:del>
    </w:p>
    <w:p w14:paraId="4A33655D" w14:textId="77777777" w:rsidR="00380FAA" w:rsidRDefault="008A4B2A" w:rsidP="00DA237F">
      <w:pPr>
        <w:widowControl/>
        <w:autoSpaceDE w:val="0"/>
        <w:autoSpaceDN w:val="0"/>
        <w:adjustRightInd w:val="0"/>
        <w:spacing w:after="240" w:line="480" w:lineRule="auto"/>
        <w:rPr>
          <w:rFonts w:ascii="Times" w:hAnsi="Times"/>
          <w:kern w:val="0"/>
        </w:rPr>
      </w:pPr>
      <w:del w:id="1112" w:author="Accdon" w:date="2015-03-03T14:58:00Z">
        <w:r>
          <w:rPr>
            <w:rFonts w:ascii="Times" w:hAnsi="Times"/>
            <w:kern w:val="0"/>
          </w:rPr>
          <w:delText xml:space="preserve">    </w:delText>
        </w:r>
      </w:del>
      <w:r w:rsidR="00380FAA" w:rsidRPr="00B8024E">
        <w:rPr>
          <w:rFonts w:ascii="Times" w:hAnsi="Times"/>
          <w:kern w:val="0"/>
        </w:rPr>
        <w:t>Eleven</w:t>
      </w:r>
      <w:del w:id="1113" w:author="Accdon" w:date="2015-03-03T14:58:00Z">
        <w:r w:rsidR="00380FAA" w:rsidRPr="00B8024E">
          <w:rPr>
            <w:rFonts w:ascii="Times" w:hAnsi="Times"/>
            <w:kern w:val="0"/>
          </w:rPr>
          <w:delText xml:space="preserve"> of 17</w:delText>
        </w:r>
      </w:del>
      <w:r w:rsidR="00380FAA" w:rsidRPr="00B8024E">
        <w:rPr>
          <w:rFonts w:ascii="Times" w:hAnsi="Times"/>
          <w:kern w:val="0"/>
        </w:rPr>
        <w:t xml:space="preserve"> studies also reported changes in insulin, with 3 studies reporting a significant reduction of insulin after </w:t>
      </w:r>
      <w:ins w:id="1114" w:author="Accdon" w:date="2015-03-03T14:58:00Z">
        <w:r w:rsidR="00380FAA" w:rsidRPr="001372D8">
          <w:rPr>
            <w:rFonts w:ascii="Times" w:hAnsi="Times"/>
            <w:kern w:val="0"/>
          </w:rPr>
          <w:t>probiotic</w:t>
        </w:r>
        <w:r w:rsidR="00CE4FC2" w:rsidRPr="001372D8">
          <w:rPr>
            <w:rFonts w:ascii="Times" w:hAnsi="Times"/>
            <w:kern w:val="0"/>
          </w:rPr>
          <w:t xml:space="preserve"> use</w:t>
        </w:r>
        <w:r w:rsidR="00803B09">
          <w:rPr>
            <w:rFonts w:ascii="Times" w:hAnsi="Times" w:hint="eastAsia"/>
            <w:kern w:val="0"/>
          </w:rPr>
          <w:t xml:space="preserve"> </w:t>
        </w:r>
      </w:ins>
      <w:del w:id="1115" w:author="Accdon" w:date="2015-03-03T14:58:00Z">
        <w:r w:rsidR="00380FAA" w:rsidRPr="00B8024E">
          <w:rPr>
            <w:rFonts w:ascii="Times" w:hAnsi="Times"/>
            <w:kern w:val="0"/>
          </w:rPr>
          <w:delText>consuming probiotics</w:delText>
        </w:r>
      </w:del>
      <w:r w:rsidR="00E93DA2" w:rsidRPr="00B8024E">
        <w:rPr>
          <w:rFonts w:ascii="Times" w:hAnsi="Times"/>
          <w:kern w:val="0"/>
        </w:rPr>
        <w:fldChar w:fldCharType="begin">
          <w:fldData xml:space="preserve">PEVuZE5vdGU+PENpdGU+PEF1dGhvcj5Bc2VtaTwvQXV0aG9yPjxZZWFyPjIwMTM8L1llYXI+PFJl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</w:fldData>
        </w:fldChar>
      </w:r>
      <w:r w:rsidR="00EE54FF">
        <w:rPr>
          <w:rFonts w:ascii="Times" w:hAnsi="Times"/>
          <w:kern w:val="0"/>
        </w:rPr>
        <w:instrText xml:space="preserve"> ADDIN EN.CITE </w:instrText>
      </w:r>
      <w:r w:rsidR="00E93DA2">
        <w:rPr>
          <w:rFonts w:ascii="Times" w:hAnsi="Times"/>
          <w:kern w:val="0"/>
        </w:rPr>
        <w:fldChar w:fldCharType="begin">
          <w:fldData xml:space="preserve">PEVuZE5vdGU+PENpdGU+PEF1dGhvcj5Bc2VtaTwvQXV0aG9yPjxZZWFyPjIwMTM8L1llYXI+PFJl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</w:fldData>
        </w:fldChar>
      </w:r>
      <w:r w:rsidR="00EE54FF">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EE54FF">
        <w:rPr>
          <w:rFonts w:ascii="Times" w:hAnsi="Times"/>
          <w:noProof/>
          <w:kern w:val="0"/>
        </w:rPr>
        <w:t>[</w:t>
      </w:r>
      <w:hyperlink w:anchor="_ENREF_23" w:tooltip="Rajkumar, 2014 #57" w:history="1">
        <w:r w:rsidR="00EE54FF">
          <w:rPr>
            <w:rFonts w:ascii="Times" w:hAnsi="Times"/>
            <w:noProof/>
            <w:kern w:val="0"/>
          </w:rPr>
          <w:t>23</w:t>
        </w:r>
      </w:hyperlink>
      <w:r w:rsidR="00EE54FF">
        <w:rPr>
          <w:rFonts w:ascii="Times" w:hAnsi="Times"/>
          <w:noProof/>
          <w:kern w:val="0"/>
        </w:rPr>
        <w:t>,</w:t>
      </w:r>
      <w:hyperlink w:anchor="_ENREF_24" w:tooltip="Rajkumar, 2014 #21" w:history="1">
        <w:r w:rsidR="00EE54FF">
          <w:rPr>
            <w:rFonts w:ascii="Times" w:hAnsi="Times"/>
            <w:noProof/>
            <w:kern w:val="0"/>
          </w:rPr>
          <w:t>24</w:t>
        </w:r>
      </w:hyperlink>
      <w:r w:rsidR="00EE54FF">
        <w:rPr>
          <w:rFonts w:ascii="Times" w:hAnsi="Times"/>
          <w:noProof/>
          <w:kern w:val="0"/>
        </w:rPr>
        <w:t>,</w:t>
      </w:r>
      <w:hyperlink w:anchor="_ENREF_28" w:tooltip="Asemi, 2013 #53" w:history="1">
        <w:r w:rsidR="00EE54FF">
          <w:rPr>
            <w:rFonts w:ascii="Times" w:hAnsi="Times"/>
            <w:noProof/>
            <w:kern w:val="0"/>
          </w:rPr>
          <w:t>28</w:t>
        </w:r>
      </w:hyperlink>
      <w:r w:rsidR="00EE54FF">
        <w:rPr>
          <w:rFonts w:ascii="Times" w:hAnsi="Times"/>
          <w:noProof/>
          <w:kern w:val="0"/>
        </w:rPr>
        <w:t>]</w:t>
      </w:r>
      <w:r w:rsidR="00E93DA2" w:rsidRPr="00B8024E">
        <w:rPr>
          <w:rFonts w:ascii="Times" w:hAnsi="Times"/>
          <w:kern w:val="0"/>
        </w:rPr>
        <w:fldChar w:fldCharType="end"/>
      </w:r>
      <w:r w:rsidR="00380FAA" w:rsidRPr="00B8024E">
        <w:rPr>
          <w:rFonts w:ascii="Times" w:hAnsi="Times"/>
          <w:kern w:val="0"/>
        </w:rPr>
        <w:t>. The mean differenc</w:t>
      </w:r>
      <w:r w:rsidR="006965BC">
        <w:rPr>
          <w:rFonts w:ascii="Times" w:hAnsi="Times"/>
          <w:kern w:val="0"/>
        </w:rPr>
        <w:t>e ranged from -0.36 to -3.8</w:t>
      </w:r>
      <w:ins w:id="1116" w:author="Accdon" w:date="2015-03-03T14:58:00Z">
        <w:r w:rsidR="00CE4FC2" w:rsidRPr="001372D8">
          <w:rPr>
            <w:rFonts w:ascii="Times" w:hAnsi="Times"/>
            <w:kern w:val="0"/>
          </w:rPr>
          <w:t xml:space="preserve"> </w:t>
        </w:r>
        <w:r w:rsidR="00A45A06" w:rsidRPr="00753B71">
          <w:rPr>
            <w:rFonts w:ascii="Symbol" w:hAnsi="Symbol"/>
            <w:kern w:val="0"/>
          </w:rPr>
          <w:t></w:t>
        </w:r>
        <w:r w:rsidR="006965BC" w:rsidRPr="001372D8">
          <w:rPr>
            <w:rFonts w:ascii="Times" w:hAnsi="Times"/>
            <w:kern w:val="0"/>
          </w:rPr>
          <w:t>U/mL</w:t>
        </w:r>
        <w:r w:rsidR="00380FAA" w:rsidRPr="001372D8">
          <w:rPr>
            <w:rFonts w:ascii="Times" w:hAnsi="Times"/>
            <w:kern w:val="0"/>
          </w:rPr>
          <w:t>.</w:t>
        </w:r>
      </w:ins>
      <w:del w:id="1117" w:author="Accdon" w:date="2015-03-03T14:58:00Z">
        <w:r w:rsidR="006965BC">
          <w:rPr>
            <w:rFonts w:ascii="Times" w:hAnsi="Times"/>
            <w:kern w:val="0"/>
          </w:rPr>
          <w:delText>μU/mL</w:delText>
        </w:r>
        <w:r w:rsidR="00380FAA" w:rsidRPr="00B8024E">
          <w:rPr>
            <w:rFonts w:ascii="Times" w:hAnsi="Times"/>
            <w:kern w:val="0"/>
          </w:rPr>
          <w:delText>.</w:delText>
        </w:r>
      </w:del>
      <w:r w:rsidR="00380FAA" w:rsidRPr="00B8024E">
        <w:rPr>
          <w:rFonts w:ascii="Times" w:hAnsi="Times"/>
          <w:kern w:val="0"/>
        </w:rPr>
        <w:t xml:space="preserve"> The poole</w:t>
      </w:r>
      <w:r w:rsidR="006965BC">
        <w:rPr>
          <w:rFonts w:ascii="Times" w:hAnsi="Times"/>
          <w:kern w:val="0"/>
        </w:rPr>
        <w:t>d mean difference was -1.29</w:t>
      </w:r>
      <w:ins w:id="1118" w:author="Accdon" w:date="2015-03-03T14:58:00Z">
        <w:r w:rsidR="00336A93" w:rsidRPr="001372D8">
          <w:rPr>
            <w:rFonts w:ascii="Times" w:hAnsi="Times"/>
            <w:kern w:val="0"/>
          </w:rPr>
          <w:t xml:space="preserve"> </w:t>
        </w:r>
        <w:r w:rsidR="00D133CD" w:rsidRPr="00D133CD">
          <w:rPr>
            <w:rFonts w:ascii="Symbol" w:hAnsi="Symbol"/>
            <w:kern w:val="0"/>
          </w:rPr>
          <w:t></w:t>
        </w:r>
        <w:r w:rsidR="006965BC" w:rsidRPr="001372D8">
          <w:rPr>
            <w:rFonts w:ascii="Times" w:hAnsi="Times"/>
            <w:kern w:val="0"/>
          </w:rPr>
          <w:t>U/mL</w:t>
        </w:r>
      </w:ins>
      <w:del w:id="1119" w:author="Accdon" w:date="2015-03-03T14:58:00Z">
        <w:r w:rsidR="006965BC">
          <w:rPr>
            <w:rFonts w:ascii="Times" w:hAnsi="Times"/>
            <w:kern w:val="0"/>
          </w:rPr>
          <w:delText>μU/mL</w:delText>
        </w:r>
      </w:del>
      <w:r w:rsidR="00380FAA" w:rsidRPr="00B8024E">
        <w:rPr>
          <w:rFonts w:ascii="Times" w:hAnsi="Times"/>
          <w:kern w:val="0"/>
        </w:rPr>
        <w:t xml:space="preserve"> (95% CI -2.17, -0.41; p</w:t>
      </w:r>
      <w:ins w:id="1120" w:author="Accdon" w:date="2015-03-03T14:58:00Z">
        <w:r w:rsidR="00803B09">
          <w:rPr>
            <w:rFonts w:ascii="Times" w:hAnsi="Times" w:hint="eastAsia"/>
            <w:kern w:val="0"/>
          </w:rPr>
          <w:t xml:space="preserve"> </w:t>
        </w:r>
        <w:r w:rsidR="00380FAA" w:rsidRPr="001372D8">
          <w:rPr>
            <w:rFonts w:ascii="Times" w:hAnsi="Times"/>
            <w:kern w:val="0"/>
          </w:rPr>
          <w:t>=</w:t>
        </w:r>
        <w:r w:rsidR="00803B09">
          <w:rPr>
            <w:rFonts w:ascii="Times" w:hAnsi="Times" w:hint="eastAsia"/>
            <w:kern w:val="0"/>
          </w:rPr>
          <w:t xml:space="preserve"> </w:t>
        </w:r>
      </w:ins>
      <w:del w:id="1121" w:author="Accdon" w:date="2015-03-03T14:58:00Z">
        <w:r w:rsidR="00380FAA" w:rsidRPr="00B8024E">
          <w:rPr>
            <w:rFonts w:ascii="Times" w:hAnsi="Times"/>
            <w:kern w:val="0"/>
          </w:rPr>
          <w:delText>=</w:delText>
        </w:r>
      </w:del>
      <w:r w:rsidR="00380FAA" w:rsidRPr="00B8024E">
        <w:rPr>
          <w:rFonts w:ascii="Times" w:hAnsi="Times"/>
          <w:kern w:val="0"/>
        </w:rPr>
        <w:t xml:space="preserve">0.004) for insulin </w:t>
      </w:r>
      <w:r w:rsidR="00380FAA" w:rsidRPr="00FC51EB">
        <w:rPr>
          <w:rFonts w:ascii="Times" w:hAnsi="Times"/>
          <w:kern w:val="0"/>
        </w:rPr>
        <w:t>(Fig</w:t>
      </w:r>
      <w:r w:rsidR="00FC51EB" w:rsidRPr="00FC51EB">
        <w:rPr>
          <w:rFonts w:ascii="Times" w:hAnsi="Times"/>
          <w:kern w:val="0"/>
        </w:rPr>
        <w:t>.</w:t>
      </w:r>
      <w:r w:rsidR="00380FAA" w:rsidRPr="00FC51EB">
        <w:rPr>
          <w:rFonts w:ascii="Times" w:hAnsi="Times"/>
          <w:kern w:val="0"/>
        </w:rPr>
        <w:t xml:space="preserve"> 3</w:t>
      </w:r>
      <w:r w:rsidR="00FC51EB">
        <w:rPr>
          <w:rFonts w:ascii="Times" w:hAnsi="Times"/>
          <w:kern w:val="0"/>
        </w:rPr>
        <w:t>A</w:t>
      </w:r>
      <w:r w:rsidR="00380FAA" w:rsidRPr="00FC51EB">
        <w:rPr>
          <w:rFonts w:ascii="Times" w:hAnsi="Times"/>
          <w:kern w:val="0"/>
        </w:rPr>
        <w:t>).</w:t>
      </w:r>
      <w:r w:rsidR="00380FAA" w:rsidRPr="00B8024E">
        <w:rPr>
          <w:rFonts w:ascii="Times" w:hAnsi="Times"/>
          <w:kern w:val="0"/>
        </w:rPr>
        <w:t xml:space="preserve"> Eight of 17 studies reported changes in HOMA-IR, with 4 studies reporting a significant reduction of HOMA-IR after consuming probiotics</w:t>
      </w:r>
      <w:r w:rsidR="00E93DA2" w:rsidRPr="00B8024E">
        <w:rPr>
          <w:rFonts w:ascii="Times" w:hAnsi="Times"/>
          <w:kern w:val="0"/>
        </w:rPr>
        <w:fldChar w:fldCharType="begin">
          <w:fldData xml:space="preserve">PEVuZE5vdGU+PENpdGU+PEF1dGhvcj5Bc2VtaTwvQXV0aG9yPjxZZWFyPjIwMTM8L1llYXI+PFJl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</w:fldData>
        </w:fldChar>
      </w:r>
      <w:r w:rsidR="00EE54FF">
        <w:rPr>
          <w:rFonts w:ascii="Times" w:hAnsi="Times"/>
          <w:kern w:val="0"/>
        </w:rPr>
        <w:instrText xml:space="preserve"> ADDIN EN.CITE </w:instrText>
      </w:r>
      <w:r w:rsidR="00E93DA2">
        <w:rPr>
          <w:rFonts w:ascii="Times" w:hAnsi="Times"/>
          <w:kern w:val="0"/>
        </w:rPr>
        <w:fldChar w:fldCharType="begin">
          <w:fldData xml:space="preserve">PEVuZE5vdGU+PENpdGU+PEF1dGhvcj5Bc2VtaTwvQXV0aG9yPjxZZWFyPjIwMTM8L1llYXI+PFJl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</w:fldData>
        </w:fldChar>
      </w:r>
      <w:r w:rsidR="00EE54FF">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EE54FF">
        <w:rPr>
          <w:rFonts w:ascii="Times" w:hAnsi="Times"/>
          <w:noProof/>
          <w:kern w:val="0"/>
        </w:rPr>
        <w:t>[</w:t>
      </w:r>
      <w:hyperlink w:anchor="_ENREF_16" w:tooltip="Asemi, 2013 #42" w:history="1">
        <w:r w:rsidR="00EE54FF">
          <w:rPr>
            <w:rFonts w:ascii="Times" w:hAnsi="Times"/>
            <w:noProof/>
            <w:kern w:val="0"/>
          </w:rPr>
          <w:t>16</w:t>
        </w:r>
      </w:hyperlink>
      <w:r w:rsidR="00EE54FF">
        <w:rPr>
          <w:rFonts w:ascii="Times" w:hAnsi="Times"/>
          <w:noProof/>
          <w:kern w:val="0"/>
        </w:rPr>
        <w:t>,</w:t>
      </w:r>
      <w:hyperlink w:anchor="_ENREF_23" w:tooltip="Rajkumar, 2014 #57" w:history="1">
        <w:r w:rsidR="00EE54FF">
          <w:rPr>
            <w:rFonts w:ascii="Times" w:hAnsi="Times"/>
            <w:noProof/>
            <w:kern w:val="0"/>
          </w:rPr>
          <w:t>23</w:t>
        </w:r>
      </w:hyperlink>
      <w:r w:rsidR="00EE54FF">
        <w:rPr>
          <w:rFonts w:ascii="Times" w:hAnsi="Times"/>
          <w:noProof/>
          <w:kern w:val="0"/>
        </w:rPr>
        <w:t>,</w:t>
      </w:r>
      <w:hyperlink w:anchor="_ENREF_24" w:tooltip="Rajkumar, 2014 #21" w:history="1">
        <w:r w:rsidR="00EE54FF">
          <w:rPr>
            <w:rFonts w:ascii="Times" w:hAnsi="Times"/>
            <w:noProof/>
            <w:kern w:val="0"/>
          </w:rPr>
          <w:t>24</w:t>
        </w:r>
      </w:hyperlink>
      <w:r w:rsidR="00EE54FF">
        <w:rPr>
          <w:rFonts w:ascii="Times" w:hAnsi="Times"/>
          <w:noProof/>
          <w:kern w:val="0"/>
        </w:rPr>
        <w:t>,</w:t>
      </w:r>
      <w:hyperlink w:anchor="_ENREF_28" w:tooltip="Asemi, 2013 #53" w:history="1">
        <w:r w:rsidR="00EE54FF">
          <w:rPr>
            <w:rFonts w:ascii="Times" w:hAnsi="Times"/>
            <w:noProof/>
            <w:kern w:val="0"/>
          </w:rPr>
          <w:t>28</w:t>
        </w:r>
      </w:hyperlink>
      <w:r w:rsidR="00EE54FF">
        <w:rPr>
          <w:rFonts w:ascii="Times" w:hAnsi="Times"/>
          <w:noProof/>
          <w:kern w:val="0"/>
        </w:rPr>
        <w:t>]</w:t>
      </w:r>
      <w:r w:rsidR="00E93DA2" w:rsidRPr="00B8024E">
        <w:rPr>
          <w:rFonts w:ascii="Times" w:hAnsi="Times"/>
          <w:kern w:val="0"/>
        </w:rPr>
        <w:fldChar w:fldCharType="end"/>
      </w:r>
      <w:ins w:id="1122" w:author="Accdon" w:date="2015-03-03T14:58:00Z">
        <w:del w:id="1123" w:author="Tracy" w:date="2015-03-04T01:56:00Z">
          <w:r w:rsidR="00CE4FC2" w:rsidRPr="001372D8" w:rsidDel="00753B71">
            <w:rPr>
              <w:rFonts w:ascii="Times" w:hAnsi="Times"/>
              <w:kern w:val="0"/>
            </w:rPr>
            <w:delText>m</w:delText>
          </w:r>
        </w:del>
        <w:r w:rsidR="00380FAA" w:rsidRPr="001372D8">
          <w:rPr>
            <w:rFonts w:ascii="Times" w:hAnsi="Times"/>
            <w:kern w:val="0"/>
          </w:rPr>
          <w:t>.</w:t>
        </w:r>
      </w:ins>
      <w:del w:id="1124" w:author="Accdon" w:date="2015-03-03T14:58:00Z">
        <w:r w:rsidR="00380FAA" w:rsidRPr="00B8024E">
          <w:rPr>
            <w:rFonts w:ascii="Times" w:hAnsi="Times"/>
            <w:kern w:val="0"/>
          </w:rPr>
          <w:delText>.</w:delText>
        </w:r>
      </w:del>
      <w:r w:rsidR="00380FAA" w:rsidRPr="00B8024E">
        <w:rPr>
          <w:rFonts w:ascii="Times" w:hAnsi="Times"/>
          <w:kern w:val="0"/>
        </w:rPr>
        <w:t xml:space="preserve"> The mean difference ranged from -0.41 to -1.60. The pooled mean difference was -0.48 (95% CI -0.83, -0.13; p</w:t>
      </w:r>
      <w:ins w:id="1125" w:author="Accdon" w:date="2015-03-03T14:58:00Z">
        <w:r w:rsidR="00311786">
          <w:rPr>
            <w:rFonts w:ascii="Times" w:hAnsi="Times" w:hint="eastAsia"/>
            <w:kern w:val="0"/>
          </w:rPr>
          <w:t xml:space="preserve"> </w:t>
        </w:r>
        <w:r w:rsidR="00380FAA" w:rsidRPr="001372D8">
          <w:rPr>
            <w:rFonts w:ascii="Times" w:hAnsi="Times"/>
            <w:kern w:val="0"/>
          </w:rPr>
          <w:t>=</w:t>
        </w:r>
        <w:r w:rsidR="00311786">
          <w:rPr>
            <w:rFonts w:ascii="Times" w:hAnsi="Times" w:hint="eastAsia"/>
            <w:kern w:val="0"/>
          </w:rPr>
          <w:t xml:space="preserve"> </w:t>
        </w:r>
      </w:ins>
      <w:del w:id="1126" w:author="Accdon" w:date="2015-03-03T14:58:00Z">
        <w:r w:rsidR="00380FAA" w:rsidRPr="00B8024E">
          <w:rPr>
            <w:rFonts w:ascii="Times" w:hAnsi="Times"/>
            <w:kern w:val="0"/>
          </w:rPr>
          <w:delText>=</w:delText>
        </w:r>
      </w:del>
      <w:r w:rsidR="00380FAA" w:rsidRPr="00B8024E">
        <w:rPr>
          <w:rFonts w:ascii="Times" w:hAnsi="Times"/>
          <w:kern w:val="0"/>
        </w:rPr>
        <w:t>0.007) for HOMA-IR (Fig</w:t>
      </w:r>
      <w:r w:rsidR="00FC51EB">
        <w:rPr>
          <w:rFonts w:ascii="Times" w:hAnsi="Times"/>
          <w:kern w:val="0"/>
        </w:rPr>
        <w:t>.</w:t>
      </w:r>
      <w:r w:rsidR="00380FAA" w:rsidRPr="00B8024E">
        <w:rPr>
          <w:rFonts w:ascii="Times" w:hAnsi="Times"/>
          <w:kern w:val="0"/>
        </w:rPr>
        <w:t xml:space="preserve"> </w:t>
      </w:r>
      <w:r w:rsidR="00381ADB">
        <w:rPr>
          <w:rFonts w:ascii="Times" w:hAnsi="Times"/>
          <w:kern w:val="0"/>
        </w:rPr>
        <w:t>3</w:t>
      </w:r>
      <w:r w:rsidR="00FC51EB">
        <w:rPr>
          <w:rFonts w:ascii="Times" w:hAnsi="Times"/>
          <w:kern w:val="0"/>
        </w:rPr>
        <w:t>B</w:t>
      </w:r>
      <w:r w:rsidR="00380FAA" w:rsidRPr="00B8024E">
        <w:rPr>
          <w:rFonts w:ascii="Times" w:hAnsi="Times"/>
          <w:kern w:val="0"/>
        </w:rPr>
        <w:t>).</w:t>
      </w:r>
    </w:p>
    <w:p w14:paraId="30C485DD" w14:textId="77777777" w:rsidR="00244862" w:rsidRPr="00244862" w:rsidRDefault="00244862" w:rsidP="00DA237F">
      <w:pPr>
        <w:widowControl/>
        <w:autoSpaceDE w:val="0"/>
        <w:autoSpaceDN w:val="0"/>
        <w:adjustRightInd w:val="0"/>
        <w:spacing w:after="240" w:line="480" w:lineRule="auto"/>
        <w:rPr>
          <w:del w:id="1127" w:author="Accdon" w:date="2015-03-03T14:58:00Z"/>
          <w:rFonts w:ascii="Times" w:hAnsi="Times" w:cs="Times"/>
          <w:kern w:val="0"/>
        </w:rPr>
      </w:pPr>
      <w:del w:id="1128" w:author="Accdon" w:date="2015-03-03T14:58:00Z">
        <w:r w:rsidRPr="00244862">
          <w:rPr>
            <w:rFonts w:ascii="Times" w:hAnsi="Times" w:cs="Times"/>
            <w:b/>
            <w:kern w:val="0"/>
          </w:rPr>
          <w:delText>Fig. 3. Forest plot of randomized controlled trials in adults comparing probiotics with placebo/comparator.</w:delText>
        </w:r>
        <w:r w:rsidRPr="00674833">
          <w:rPr>
            <w:rFonts w:ascii="Times" w:hAnsi="Times" w:cs="Times"/>
            <w:kern w:val="0"/>
          </w:rPr>
          <w:delText xml:space="preserve"> Weighted mean differences (95% CIs) for</w:delText>
        </w:r>
        <w:r>
          <w:rPr>
            <w:rFonts w:ascii="Times" w:hAnsi="Times" w:cs="Times"/>
            <w:kern w:val="0"/>
          </w:rPr>
          <w:delText xml:space="preserve"> </w:delText>
        </w:r>
        <w:r w:rsidRPr="00674833">
          <w:rPr>
            <w:rFonts w:ascii="Times" w:hAnsi="Times" w:cs="Times"/>
            <w:kern w:val="0"/>
          </w:rPr>
          <w:delText>insulin</w:delText>
        </w:r>
        <w:r>
          <w:rPr>
            <w:rFonts w:ascii="Times" w:hAnsi="Times" w:cs="Times"/>
            <w:kern w:val="0"/>
          </w:rPr>
          <w:delText xml:space="preserve"> </w:delText>
        </w:r>
        <w:r w:rsidRPr="00674833">
          <w:rPr>
            <w:rFonts w:ascii="Times" w:hAnsi="Times" w:cs="Times"/>
            <w:kern w:val="0"/>
          </w:rPr>
          <w:delText>(A) and HOMA-IR</w:delText>
        </w:r>
        <w:r>
          <w:rPr>
            <w:rFonts w:ascii="Times" w:hAnsi="Times" w:cs="Times"/>
            <w:kern w:val="0"/>
          </w:rPr>
          <w:delText xml:space="preserve"> (B)</w:delText>
        </w:r>
        <w:r w:rsidRPr="00674833">
          <w:rPr>
            <w:rFonts w:ascii="Times" w:hAnsi="Times" w:cs="Times"/>
            <w:kern w:val="0"/>
          </w:rPr>
          <w:delText xml:space="preserve"> are shown</w:delText>
        </w:r>
        <w:r>
          <w:rPr>
            <w:rFonts w:ascii="Times" w:hAnsi="Times" w:cs="Times"/>
            <w:kern w:val="0"/>
          </w:rPr>
          <w:delText>.</w:delText>
        </w:r>
        <w:r w:rsidRPr="00674833">
          <w:rPr>
            <w:rFonts w:ascii="Times" w:hAnsi="Times" w:cs="Times"/>
            <w:kern w:val="0"/>
          </w:rPr>
          <w:delText xml:space="preserve"> </w:delText>
        </w:r>
        <w:r>
          <w:rPr>
            <w:rFonts w:ascii="Times" w:hAnsi="Times" w:cs="Times"/>
            <w:kern w:val="0"/>
          </w:rPr>
          <w:delText>P</w:delText>
        </w:r>
        <w:r w:rsidRPr="00674833">
          <w:rPr>
            <w:rFonts w:ascii="Times" w:hAnsi="Times" w:cs="Times"/>
            <w:kern w:val="0"/>
          </w:rPr>
          <w:delText>ooled estimates (</w:delText>
        </w:r>
        <w:r w:rsidRPr="00674833">
          <w:rPr>
            <w:rFonts w:ascii="Times" w:hAnsi="Times" w:cs="Times"/>
            <w:i/>
            <w:iCs/>
            <w:kern w:val="0"/>
          </w:rPr>
          <w:delText>diamonds</w:delText>
        </w:r>
        <w:r w:rsidRPr="00674833">
          <w:rPr>
            <w:rFonts w:ascii="Times" w:hAnsi="Times" w:cs="Times"/>
            <w:kern w:val="0"/>
          </w:rPr>
          <w:delText>) calculated by the random effects method. IV, inverse variance.</w:delText>
        </w:r>
      </w:del>
    </w:p>
    <w:p w14:paraId="7E504A65" w14:textId="77777777" w:rsidR="00380FAA" w:rsidRPr="001372D8" w:rsidRDefault="00D67180" w:rsidP="00DA237F">
      <w:pPr>
        <w:widowControl/>
        <w:autoSpaceDE w:val="0"/>
        <w:autoSpaceDN w:val="0"/>
        <w:adjustRightInd w:val="0"/>
        <w:spacing w:line="480" w:lineRule="auto"/>
        <w:rPr>
          <w:rFonts w:ascii="Times" w:hAnsi="Times"/>
          <w:b/>
          <w:kern w:val="0"/>
          <w:rPrChange w:id="1129" w:author="Accdon" w:date="2015-03-03T14:58:00Z">
            <w:rPr>
              <w:rFonts w:ascii="Times" w:hAnsi="Times" w:cs="宋体"/>
              <w:b/>
              <w:kern w:val="0"/>
              <w:sz w:val="32"/>
              <w:szCs w:val="32"/>
            </w:rPr>
          </w:rPrChange>
        </w:rPr>
      </w:pPr>
      <w:r w:rsidRPr="00D133CD">
        <w:rPr>
          <w:rFonts w:ascii="Times" w:hAnsi="Times"/>
          <w:b/>
          <w:kern w:val="0"/>
          <w:rPrChange w:id="1130" w:author="Accdon" w:date="2015-03-03T14:58:00Z">
            <w:rPr>
              <w:rFonts w:ascii="Times" w:hAnsi="Times" w:cs="宋体"/>
              <w:b/>
              <w:kern w:val="0"/>
              <w:sz w:val="32"/>
              <w:szCs w:val="32"/>
            </w:rPr>
          </w:rPrChange>
        </w:rPr>
        <w:t xml:space="preserve">3. </w:t>
      </w:r>
      <w:r w:rsidR="00380FAA" w:rsidRPr="00D133CD">
        <w:rPr>
          <w:rFonts w:ascii="Times" w:hAnsi="Times"/>
          <w:b/>
          <w:kern w:val="0"/>
          <w:rPrChange w:id="1131" w:author="Accdon" w:date="2015-03-03T14:58:00Z">
            <w:rPr>
              <w:rFonts w:ascii="Times" w:hAnsi="Times" w:cs="宋体"/>
              <w:b/>
              <w:kern w:val="0"/>
              <w:sz w:val="32"/>
              <w:szCs w:val="32"/>
            </w:rPr>
          </w:rPrChange>
        </w:rPr>
        <w:t>Subgroup and sensitivity analyses</w:t>
      </w:r>
    </w:p>
    <w:p w14:paraId="69430019" w14:textId="77777777" w:rsidR="00380FAA" w:rsidRDefault="00244862" w:rsidP="00DA237F">
      <w:pPr>
        <w:widowControl/>
        <w:autoSpaceDE w:val="0"/>
        <w:autoSpaceDN w:val="0"/>
        <w:adjustRightInd w:val="0"/>
        <w:spacing w:line="480" w:lineRule="auto"/>
        <w:rPr>
          <w:rFonts w:ascii="Times" w:hAnsi="Times"/>
          <w:kern w:val="0"/>
        </w:rPr>
      </w:pPr>
      <w:del w:id="1132" w:author="Accdon" w:date="2015-03-03T14:58:00Z">
        <w:r>
          <w:rPr>
            <w:rFonts w:ascii="Times" w:hAnsi="Times"/>
            <w:kern w:val="0"/>
          </w:rPr>
          <w:delText xml:space="preserve">    </w:delText>
        </w:r>
      </w:del>
      <w:r w:rsidR="00380FAA" w:rsidRPr="00B8024E">
        <w:rPr>
          <w:rFonts w:ascii="Times" w:hAnsi="Times"/>
          <w:kern w:val="0"/>
        </w:rPr>
        <w:t xml:space="preserve">Subgroup analysis of studies with hyperglycemic patients </w:t>
      </w:r>
      <w:ins w:id="1133" w:author="Accdon" w:date="2015-03-03T14:58:00Z">
        <w:r w:rsidR="00D133CD" w:rsidRPr="00D133CD">
          <w:rPr>
            <w:rFonts w:ascii="Times" w:hAnsi="Times"/>
            <w:kern w:val="0"/>
          </w:rPr>
          <w:t>revealed</w:t>
        </w:r>
      </w:ins>
      <w:del w:id="1134" w:author="Accdon" w:date="2015-03-03T14:58:00Z">
        <w:r w:rsidR="00380FAA" w:rsidRPr="00B8024E">
          <w:rPr>
            <w:rFonts w:ascii="Times" w:hAnsi="Times"/>
            <w:kern w:val="0"/>
          </w:rPr>
          <w:delText>experienced</w:delText>
        </w:r>
      </w:del>
      <w:r w:rsidR="00380FAA" w:rsidRPr="00B8024E">
        <w:rPr>
          <w:rFonts w:ascii="Times" w:hAnsi="Times"/>
          <w:kern w:val="0"/>
        </w:rPr>
        <w:t xml:space="preserve"> a significant reduction of </w:t>
      </w:r>
      <w:ins w:id="1135" w:author="Accdon" w:date="2015-03-03T14:58:00Z">
        <w:r w:rsidR="00D133CD" w:rsidRPr="00D133CD">
          <w:rPr>
            <w:rFonts w:ascii="Times" w:hAnsi="Times"/>
            <w:kern w:val="0"/>
          </w:rPr>
          <w:t>(</w:t>
        </w:r>
      </w:ins>
      <w:r w:rsidR="00380FAA" w:rsidRPr="00B8024E">
        <w:rPr>
          <w:rFonts w:ascii="Times" w:hAnsi="Times"/>
          <w:kern w:val="0"/>
        </w:rPr>
        <w:t xml:space="preserve">1.46 </w:t>
      </w:r>
      <w:r w:rsidR="00B8024E" w:rsidRPr="00B8024E">
        <w:rPr>
          <w:rFonts w:ascii="Times" w:hAnsi="Times"/>
          <w:kern w:val="0"/>
        </w:rPr>
        <w:t>mmol</w:t>
      </w:r>
      <w:r w:rsidR="00B8024E">
        <w:rPr>
          <w:rFonts w:ascii="Times" w:hAnsi="Times"/>
          <w:kern w:val="0"/>
        </w:rPr>
        <w:t>/L</w:t>
      </w:r>
      <w:ins w:id="1136" w:author="Accdon" w:date="2015-03-03T14:58:00Z">
        <w:r w:rsidR="00D133CD" w:rsidRPr="00D133CD">
          <w:rPr>
            <w:rFonts w:ascii="Times" w:hAnsi="Times"/>
            <w:kern w:val="0"/>
          </w:rPr>
          <w:t>)</w:t>
        </w:r>
        <w:r w:rsidR="00380FAA" w:rsidRPr="001372D8">
          <w:rPr>
            <w:rFonts w:ascii="Times" w:hAnsi="Times"/>
            <w:kern w:val="0"/>
          </w:rPr>
          <w:t xml:space="preserve"> </w:t>
        </w:r>
      </w:ins>
      <w:del w:id="1137" w:author="Accdon" w:date="2015-03-03T14:58:00Z">
        <w:r w:rsidR="00B8024E" w:rsidRPr="00B8024E">
          <w:rPr>
            <w:rFonts w:ascii="Times" w:hAnsi="Times"/>
            <w:kern w:val="0"/>
          </w:rPr>
          <w:delText xml:space="preserve"> </w:delText>
        </w:r>
        <w:r w:rsidR="00380FAA" w:rsidRPr="00B8024E">
          <w:rPr>
            <w:rFonts w:ascii="Times" w:hAnsi="Times"/>
            <w:kern w:val="0"/>
          </w:rPr>
          <w:delText xml:space="preserve">in </w:delText>
        </w:r>
      </w:del>
      <w:r w:rsidR="00380FAA" w:rsidRPr="00B8024E">
        <w:rPr>
          <w:rFonts w:ascii="Times" w:hAnsi="Times"/>
          <w:kern w:val="0"/>
        </w:rPr>
        <w:t xml:space="preserve">FBG, </w:t>
      </w:r>
      <w:ins w:id="1138" w:author="Accdon" w:date="2015-03-03T14:58:00Z">
        <w:r w:rsidR="00D133CD" w:rsidRPr="00D133CD">
          <w:rPr>
            <w:rFonts w:ascii="Times" w:hAnsi="Times"/>
            <w:kern w:val="0"/>
          </w:rPr>
          <w:t>and these</w:t>
        </w:r>
      </w:ins>
      <w:del w:id="1139" w:author="Accdon" w:date="2015-03-03T14:58:00Z">
        <w:r w:rsidR="00380FAA" w:rsidRPr="00B8024E">
          <w:rPr>
            <w:rFonts w:ascii="Times" w:hAnsi="Times"/>
            <w:kern w:val="0"/>
          </w:rPr>
          <w:delText>similar</w:delText>
        </w:r>
      </w:del>
      <w:r w:rsidR="00380FAA" w:rsidRPr="00B8024E">
        <w:rPr>
          <w:rFonts w:ascii="Times" w:hAnsi="Times"/>
          <w:kern w:val="0"/>
        </w:rPr>
        <w:t xml:space="preserve"> results were not </w:t>
      </w:r>
      <w:ins w:id="1140" w:author="Accdon" w:date="2015-03-03T14:58:00Z">
        <w:r w:rsidR="00D133CD" w:rsidRPr="00D133CD">
          <w:rPr>
            <w:rFonts w:ascii="Times" w:hAnsi="Times"/>
            <w:kern w:val="0"/>
          </w:rPr>
          <w:t>reported</w:t>
        </w:r>
      </w:ins>
      <w:del w:id="1141" w:author="Accdon" w:date="2015-03-03T14:58:00Z">
        <w:r w:rsidR="00380FAA" w:rsidRPr="00B8024E">
          <w:rPr>
            <w:rFonts w:ascii="Times" w:hAnsi="Times"/>
            <w:kern w:val="0"/>
          </w:rPr>
          <w:delText>found</w:delText>
        </w:r>
      </w:del>
      <w:r w:rsidR="00380FAA" w:rsidRPr="00B8024E">
        <w:rPr>
          <w:rFonts w:ascii="Times" w:hAnsi="Times"/>
          <w:kern w:val="0"/>
        </w:rPr>
        <w:t xml:space="preserve"> in </w:t>
      </w:r>
      <w:ins w:id="1142" w:author="Accdon" w:date="2015-03-03T14:58:00Z">
        <w:r w:rsidR="00380FAA" w:rsidRPr="001372D8">
          <w:rPr>
            <w:rFonts w:ascii="Times" w:hAnsi="Times"/>
            <w:kern w:val="0"/>
          </w:rPr>
          <w:t>normo</w:t>
        </w:r>
        <w:r w:rsidR="00C647F9" w:rsidRPr="001372D8">
          <w:rPr>
            <w:rFonts w:ascii="Times" w:hAnsi="Times"/>
            <w:kern w:val="0"/>
          </w:rPr>
          <w:t>glycemic</w:t>
        </w:r>
      </w:ins>
      <w:del w:id="1143" w:author="Accdon" w:date="2015-03-03T14:58:00Z">
        <w:r w:rsidR="00380FAA" w:rsidRPr="00B8024E">
          <w:rPr>
            <w:rFonts w:ascii="Times" w:hAnsi="Times"/>
            <w:kern w:val="0"/>
          </w:rPr>
          <w:delText>normoglycaemic</w:delText>
        </w:r>
      </w:del>
      <w:r w:rsidR="00380FAA" w:rsidRPr="00B8024E">
        <w:rPr>
          <w:rFonts w:ascii="Times" w:hAnsi="Times"/>
          <w:kern w:val="0"/>
        </w:rPr>
        <w:t xml:space="preserve"> patients. However, limiting participants </w:t>
      </w:r>
      <w:ins w:id="1144" w:author="Accdon" w:date="2015-03-03T14:58:00Z">
        <w:r w:rsidR="00D133CD" w:rsidRPr="00D133CD">
          <w:rPr>
            <w:rFonts w:ascii="Times" w:hAnsi="Times"/>
            <w:kern w:val="0"/>
          </w:rPr>
          <w:t xml:space="preserve">to those </w:t>
        </w:r>
      </w:ins>
      <w:r w:rsidR="00380FAA" w:rsidRPr="00B8024E">
        <w:rPr>
          <w:rFonts w:ascii="Times" w:hAnsi="Times"/>
          <w:kern w:val="0"/>
        </w:rPr>
        <w:t xml:space="preserve">using antidiabetic medications </w:t>
      </w:r>
      <w:ins w:id="1145" w:author="Accdon" w:date="2015-03-03T14:58:00Z">
        <w:r w:rsidR="00D133CD" w:rsidRPr="00D133CD">
          <w:rPr>
            <w:rFonts w:ascii="Times" w:hAnsi="Times"/>
            <w:kern w:val="0"/>
          </w:rPr>
          <w:t xml:space="preserve">increased the improvements in </w:t>
        </w:r>
      </w:ins>
      <w:del w:id="1146" w:author="Accdon" w:date="2015-03-03T14:58:00Z">
        <w:r w:rsidR="00380FAA" w:rsidRPr="00B8024E">
          <w:rPr>
            <w:rFonts w:ascii="Times" w:hAnsi="Times"/>
            <w:kern w:val="0"/>
          </w:rPr>
          <w:delText xml:space="preserve">resulted in a greater reduction in </w:delText>
        </w:r>
      </w:del>
      <w:r w:rsidR="00380FAA" w:rsidRPr="00B8024E">
        <w:rPr>
          <w:rFonts w:ascii="Times" w:hAnsi="Times"/>
          <w:kern w:val="0"/>
        </w:rPr>
        <w:t xml:space="preserve">FBG </w:t>
      </w:r>
      <w:del w:id="1147" w:author="Accdon" w:date="2015-03-03T14:58:00Z">
        <w:r w:rsidR="00380FAA" w:rsidRPr="00B8024E">
          <w:rPr>
            <w:rFonts w:ascii="Times" w:hAnsi="Times"/>
            <w:kern w:val="0"/>
          </w:rPr>
          <w:delText xml:space="preserve">when </w:delText>
        </w:r>
      </w:del>
      <w:r w:rsidR="00380FAA" w:rsidRPr="00B8024E">
        <w:rPr>
          <w:rFonts w:ascii="Times" w:hAnsi="Times"/>
          <w:kern w:val="0"/>
        </w:rPr>
        <w:t xml:space="preserve">compared with </w:t>
      </w:r>
      <w:ins w:id="1148" w:author="Accdon" w:date="2015-03-03T14:58:00Z">
        <w:r w:rsidR="00D133CD" w:rsidRPr="00D133CD">
          <w:rPr>
            <w:rFonts w:ascii="Times" w:hAnsi="Times"/>
            <w:kern w:val="0"/>
          </w:rPr>
          <w:t>subjects not</w:t>
        </w:r>
      </w:ins>
      <w:del w:id="1149" w:author="Accdon" w:date="2015-03-03T14:58:00Z">
        <w:r w:rsidR="00380FAA" w:rsidRPr="00B8024E">
          <w:rPr>
            <w:rFonts w:ascii="Times" w:hAnsi="Times"/>
            <w:kern w:val="0"/>
          </w:rPr>
          <w:delText>those without</w:delText>
        </w:r>
      </w:del>
      <w:r w:rsidR="00380FAA" w:rsidRPr="00B8024E">
        <w:rPr>
          <w:rFonts w:ascii="Times" w:hAnsi="Times"/>
          <w:kern w:val="0"/>
        </w:rPr>
        <w:t xml:space="preserve"> using medications (-0.98 vs. -0.14</w:t>
      </w:r>
      <w:ins w:id="1150" w:author="Accdon" w:date="2015-03-03T14:58:00Z">
        <w:r w:rsidR="00D133CD" w:rsidRPr="00D133CD">
          <w:rPr>
            <w:rFonts w:ascii="Times" w:hAnsi="Times"/>
            <w:kern w:val="0"/>
          </w:rPr>
          <w:t xml:space="preserve"> </w:t>
        </w:r>
      </w:ins>
      <w:r w:rsidR="00B8024E" w:rsidRPr="00B8024E">
        <w:rPr>
          <w:rFonts w:ascii="Times" w:hAnsi="Times"/>
          <w:kern w:val="0"/>
        </w:rPr>
        <w:t>mmol</w:t>
      </w:r>
      <w:r w:rsidR="00B8024E">
        <w:rPr>
          <w:rFonts w:ascii="Times" w:hAnsi="Times"/>
          <w:kern w:val="0"/>
        </w:rPr>
        <w:t>/L</w:t>
      </w:r>
      <w:r w:rsidR="00380FAA" w:rsidRPr="00B8024E">
        <w:rPr>
          <w:rFonts w:ascii="Times" w:hAnsi="Times"/>
          <w:kern w:val="0"/>
        </w:rPr>
        <w:t xml:space="preserve">). Limiting participants to </w:t>
      </w:r>
      <w:r w:rsidR="00380FAA" w:rsidRPr="00D133CD">
        <w:rPr>
          <w:rFonts w:ascii="Times" w:hAnsi="Times"/>
          <w:rPrChange w:id="1151" w:author="Accdon" w:date="2015-03-03T14:58:00Z">
            <w:rPr>
              <w:rFonts w:ascii="Times" w:hAnsi="Times"/>
              <w:color w:val="000000"/>
            </w:rPr>
          </w:rPrChange>
        </w:rPr>
        <w:t xml:space="preserve">pregnant women did not </w:t>
      </w:r>
      <w:ins w:id="1152" w:author="Accdon" w:date="2015-03-03T14:58:00Z">
        <w:r w:rsidR="00D133CD" w:rsidRPr="00D133CD">
          <w:rPr>
            <w:rFonts w:ascii="Times" w:hAnsi="Times"/>
          </w:rPr>
          <w:t>change</w:t>
        </w:r>
      </w:ins>
      <w:del w:id="1153" w:author="Accdon" w:date="2015-03-03T14:58:00Z">
        <w:r w:rsidR="00380FAA" w:rsidRPr="00B8024E">
          <w:rPr>
            <w:rFonts w:ascii="Times" w:hAnsi="Times"/>
            <w:kern w:val="0"/>
          </w:rPr>
          <w:delText>show any meaningful</w:delText>
        </w:r>
      </w:del>
      <w:r w:rsidR="00380FAA" w:rsidRPr="00D133CD">
        <w:rPr>
          <w:rFonts w:ascii="Times" w:hAnsi="Times"/>
          <w:rPrChange w:id="1154" w:author="Accdon" w:date="2015-03-03T14:58:00Z">
            <w:rPr>
              <w:rFonts w:ascii="Times" w:hAnsi="Times"/>
              <w:kern w:val="0"/>
            </w:rPr>
          </w:rPrChange>
        </w:rPr>
        <w:t xml:space="preserve"> </w:t>
      </w:r>
      <w:r w:rsidR="00380FAA" w:rsidRPr="00B8024E">
        <w:rPr>
          <w:rFonts w:ascii="Times" w:hAnsi="Times"/>
          <w:kern w:val="0"/>
        </w:rPr>
        <w:t xml:space="preserve">results between probiotics consumed and improvement in </w:t>
      </w:r>
      <w:ins w:id="1155" w:author="Accdon" w:date="2015-03-03T14:58:00Z">
        <w:r w:rsidR="00C647F9" w:rsidRPr="001372D8">
          <w:rPr>
            <w:rFonts w:ascii="Times" w:hAnsi="Times"/>
            <w:kern w:val="0"/>
          </w:rPr>
          <w:t>glycemic</w:t>
        </w:r>
      </w:ins>
      <w:del w:id="1156" w:author="Accdon" w:date="2015-03-03T14:58:00Z">
        <w:r w:rsidR="00380FAA" w:rsidRPr="00B8024E">
          <w:rPr>
            <w:rFonts w:ascii="Times" w:hAnsi="Times"/>
            <w:kern w:val="0"/>
          </w:rPr>
          <w:delText>glycaemic</w:delText>
        </w:r>
      </w:del>
      <w:r w:rsidR="00380FAA" w:rsidRPr="00B8024E">
        <w:rPr>
          <w:rFonts w:ascii="Times" w:hAnsi="Times"/>
          <w:kern w:val="0"/>
        </w:rPr>
        <w:t xml:space="preserve"> control</w:t>
      </w:r>
      <w:r w:rsidR="00380FAA" w:rsidRPr="00D133CD">
        <w:rPr>
          <w:rFonts w:ascii="Times" w:hAnsi="Times"/>
          <w:rPrChange w:id="1157" w:author="Accdon" w:date="2015-03-03T14:58:00Z">
            <w:rPr>
              <w:rFonts w:ascii="Times" w:hAnsi="Times"/>
              <w:color w:val="000000"/>
            </w:rPr>
          </w:rPrChange>
        </w:rPr>
        <w:t xml:space="preserve">. </w:t>
      </w:r>
      <w:ins w:id="1158" w:author="Accdon" w:date="2015-03-03T14:58:00Z">
        <w:r w:rsidR="00D133CD" w:rsidRPr="00D133CD">
          <w:rPr>
            <w:rFonts w:ascii="Times" w:hAnsi="Times"/>
          </w:rPr>
          <w:t xml:space="preserve">Reduced </w:t>
        </w:r>
      </w:ins>
      <w:del w:id="1159" w:author="Accdon" w:date="2015-03-03T14:58:00Z">
        <w:r w:rsidR="00380FAA" w:rsidRPr="00B8024E">
          <w:rPr>
            <w:rFonts w:ascii="Times" w:hAnsi="Times"/>
            <w:kern w:val="0"/>
          </w:rPr>
          <w:delText xml:space="preserve">The reduction in </w:delText>
        </w:r>
      </w:del>
      <w:r w:rsidR="00380FAA" w:rsidRPr="00B8024E">
        <w:rPr>
          <w:rFonts w:ascii="Times" w:hAnsi="Times"/>
          <w:kern w:val="0"/>
        </w:rPr>
        <w:t xml:space="preserve">glucose </w:t>
      </w:r>
      <w:ins w:id="1160" w:author="Accdon" w:date="2015-03-03T14:58:00Z">
        <w:r w:rsidR="00D133CD" w:rsidRPr="00D133CD">
          <w:rPr>
            <w:rFonts w:ascii="Times" w:hAnsi="Times"/>
            <w:kern w:val="0"/>
          </w:rPr>
          <w:t xml:space="preserve">in trials that include </w:t>
        </w:r>
        <w:r w:rsidR="00380FAA" w:rsidRPr="001372D8">
          <w:rPr>
            <w:rFonts w:ascii="Times" w:hAnsi="Times"/>
            <w:kern w:val="0"/>
          </w:rPr>
          <w:t>multispecies</w:t>
        </w:r>
      </w:ins>
      <w:del w:id="1161" w:author="Accdon" w:date="2015-03-03T14:58:00Z">
        <w:r w:rsidR="00380FAA" w:rsidRPr="00B8024E">
          <w:rPr>
            <w:rFonts w:ascii="Times" w:hAnsi="Times"/>
            <w:kern w:val="0"/>
          </w:rPr>
          <w:delText>of trails using multiple species of</w:delText>
        </w:r>
      </w:del>
      <w:r w:rsidR="00380FAA" w:rsidRPr="00B8024E">
        <w:rPr>
          <w:rFonts w:ascii="Times" w:hAnsi="Times"/>
          <w:kern w:val="0"/>
        </w:rPr>
        <w:t xml:space="preserve"> probiotics was more pronounced than </w:t>
      </w:r>
      <w:ins w:id="1162" w:author="Accdon" w:date="2015-03-03T14:58:00Z">
        <w:r w:rsidR="00D133CD" w:rsidRPr="00D133CD">
          <w:rPr>
            <w:rFonts w:ascii="Times" w:hAnsi="Times"/>
            <w:kern w:val="0"/>
          </w:rPr>
          <w:t>use of</w:t>
        </w:r>
      </w:ins>
      <w:del w:id="1163" w:author="Accdon" w:date="2015-03-03T14:58:00Z">
        <w:r w:rsidR="00380FAA" w:rsidRPr="00B8024E">
          <w:rPr>
            <w:rFonts w:ascii="Times" w:hAnsi="Times"/>
            <w:kern w:val="0"/>
          </w:rPr>
          <w:delText>those using</w:delText>
        </w:r>
      </w:del>
      <w:r w:rsidR="00380FAA" w:rsidRPr="00B8024E">
        <w:rPr>
          <w:rFonts w:ascii="Times" w:hAnsi="Times"/>
          <w:kern w:val="0"/>
        </w:rPr>
        <w:t xml:space="preserve"> a single species of probiotics. Duration of intervention &gt;</w:t>
      </w:r>
      <w:ins w:id="1164" w:author="Accdon" w:date="2015-03-03T14:58:00Z">
        <w:r w:rsidR="00311786">
          <w:rPr>
            <w:rFonts w:ascii="Times" w:hAnsi="Times" w:hint="eastAsia"/>
            <w:kern w:val="0"/>
          </w:rPr>
          <w:t xml:space="preserve"> </w:t>
        </w:r>
      </w:ins>
      <w:r w:rsidR="00380FAA" w:rsidRPr="00B8024E">
        <w:rPr>
          <w:rFonts w:ascii="Times" w:hAnsi="Times"/>
          <w:kern w:val="0"/>
        </w:rPr>
        <w:t xml:space="preserve">8 weeks resulted in a significant reduction in glucose. However, limiting the analysis to those interventions with duration of intervention ≤ 8 weeks did not </w:t>
      </w:r>
      <w:ins w:id="1165" w:author="Accdon" w:date="2015-03-03T14:58:00Z">
        <w:r w:rsidR="00D133CD" w:rsidRPr="00D133CD">
          <w:rPr>
            <w:rFonts w:ascii="Times" w:hAnsi="Times"/>
            <w:kern w:val="0"/>
          </w:rPr>
          <w:t>offer</w:t>
        </w:r>
      </w:ins>
      <w:del w:id="1166" w:author="Accdon" w:date="2015-03-03T14:58:00Z">
        <w:r w:rsidR="00380FAA" w:rsidRPr="00B8024E">
          <w:rPr>
            <w:rFonts w:ascii="Times" w:hAnsi="Times"/>
            <w:kern w:val="0"/>
          </w:rPr>
          <w:delText>found</w:delText>
        </w:r>
      </w:del>
      <w:r w:rsidR="00380FAA" w:rsidRPr="00B8024E">
        <w:rPr>
          <w:rFonts w:ascii="Times" w:hAnsi="Times"/>
          <w:kern w:val="0"/>
        </w:rPr>
        <w:t xml:space="preserve"> the same results. </w:t>
      </w:r>
      <w:ins w:id="1167" w:author="Accdon" w:date="2015-03-03T14:58:00Z">
        <w:r w:rsidR="00D133CD" w:rsidRPr="00D133CD">
          <w:rPr>
            <w:rFonts w:ascii="Times" w:hAnsi="Times"/>
            <w:kern w:val="0"/>
          </w:rPr>
          <w:t>Use of</w:t>
        </w:r>
      </w:ins>
      <w:del w:id="1168" w:author="Accdon" w:date="2015-03-03T14:58:00Z">
        <w:r w:rsidR="00380FAA" w:rsidRPr="00B8024E">
          <w:rPr>
            <w:rFonts w:ascii="Times" w:hAnsi="Times"/>
            <w:kern w:val="0"/>
          </w:rPr>
          <w:delText>Using</w:delText>
        </w:r>
      </w:del>
      <w:r w:rsidR="00380FAA" w:rsidRPr="00B8024E">
        <w:rPr>
          <w:rFonts w:ascii="Times" w:hAnsi="Times"/>
          <w:kern w:val="0"/>
        </w:rPr>
        <w:t xml:space="preserve"> probiotic capsules </w:t>
      </w:r>
      <w:ins w:id="1169" w:author="Accdon" w:date="2015-03-03T14:58:00Z">
        <w:r w:rsidR="00380FAA" w:rsidRPr="001372D8">
          <w:rPr>
            <w:rFonts w:ascii="Times" w:hAnsi="Times"/>
            <w:kern w:val="0"/>
          </w:rPr>
          <w:t>significant</w:t>
        </w:r>
        <w:r w:rsidR="00D133CD" w:rsidRPr="00D133CD">
          <w:rPr>
            <w:rFonts w:ascii="Times" w:hAnsi="Times"/>
            <w:kern w:val="0"/>
          </w:rPr>
          <w:t>ly reduced</w:t>
        </w:r>
      </w:ins>
      <w:del w:id="1170" w:author="Accdon" w:date="2015-03-03T14:58:00Z">
        <w:r w:rsidR="00380FAA" w:rsidRPr="00B8024E">
          <w:rPr>
            <w:rFonts w:ascii="Times" w:hAnsi="Times"/>
            <w:kern w:val="0"/>
          </w:rPr>
          <w:delText>as the source of probiotics resulted in significant reduction in</w:delText>
        </w:r>
      </w:del>
      <w:r w:rsidR="00380FAA" w:rsidRPr="00B8024E">
        <w:rPr>
          <w:rFonts w:ascii="Times" w:hAnsi="Times"/>
          <w:kern w:val="0"/>
        </w:rPr>
        <w:t xml:space="preserve"> FBG, </w:t>
      </w:r>
      <w:ins w:id="1171" w:author="Accdon" w:date="2015-03-03T14:58:00Z">
        <w:r w:rsidR="00D133CD" w:rsidRPr="00D133CD">
          <w:rPr>
            <w:rFonts w:ascii="Times" w:hAnsi="Times"/>
            <w:kern w:val="0"/>
          </w:rPr>
          <w:t xml:space="preserve">and </w:t>
        </w:r>
      </w:ins>
      <w:r w:rsidR="00380FAA" w:rsidRPr="00B8024E">
        <w:rPr>
          <w:rFonts w:ascii="Times" w:hAnsi="Times"/>
          <w:kern w:val="0"/>
        </w:rPr>
        <w:t xml:space="preserve">similar results were not found for other </w:t>
      </w:r>
      <w:ins w:id="1172" w:author="Accdon" w:date="2015-03-03T14:58:00Z">
        <w:r w:rsidR="00D133CD" w:rsidRPr="00D133CD">
          <w:rPr>
            <w:rFonts w:ascii="Times" w:hAnsi="Times"/>
            <w:kern w:val="0"/>
          </w:rPr>
          <w:t xml:space="preserve">probiotic </w:t>
        </w:r>
      </w:ins>
      <w:r w:rsidR="00380FAA" w:rsidRPr="00B8024E">
        <w:rPr>
          <w:rFonts w:ascii="Times" w:hAnsi="Times"/>
          <w:kern w:val="0"/>
        </w:rPr>
        <w:t>sources</w:t>
      </w:r>
      <w:ins w:id="1173" w:author="Accdon" w:date="2015-03-03T14:58:00Z">
        <w:r w:rsidR="00380FAA" w:rsidRPr="001372D8">
          <w:rPr>
            <w:rFonts w:ascii="Times" w:hAnsi="Times"/>
            <w:kern w:val="0"/>
          </w:rPr>
          <w:t xml:space="preserve">. </w:t>
        </w:r>
        <w:r w:rsidR="00D133CD" w:rsidRPr="00D133CD">
          <w:rPr>
            <w:rFonts w:ascii="Times" w:hAnsi="Times"/>
            <w:kern w:val="0"/>
          </w:rPr>
          <w:t>A</w:t>
        </w:r>
      </w:ins>
      <w:del w:id="1174" w:author="Accdon" w:date="2015-03-03T14:58:00Z">
        <w:r w:rsidR="00380FAA" w:rsidRPr="00B8024E">
          <w:rPr>
            <w:rFonts w:ascii="Times" w:hAnsi="Times"/>
            <w:kern w:val="0"/>
          </w:rPr>
          <w:delText xml:space="preserve"> of probiotics. Using a</w:delText>
        </w:r>
      </w:del>
      <w:r w:rsidR="00380FAA" w:rsidRPr="00B8024E">
        <w:rPr>
          <w:rFonts w:ascii="Times" w:hAnsi="Times"/>
          <w:kern w:val="0"/>
        </w:rPr>
        <w:t xml:space="preserve"> daily dose of probiotic</w:t>
      </w:r>
      <w:ins w:id="1175" w:author="Accdon" w:date="2015-03-03T14:58:00Z">
        <w:r w:rsidR="00D133CD" w:rsidRPr="00D133CD">
          <w:rPr>
            <w:rFonts w:ascii="Times" w:hAnsi="Times"/>
            <w:kern w:val="0"/>
          </w:rPr>
          <w:t>s</w:t>
        </w:r>
        <w:r w:rsidR="00380FAA" w:rsidRPr="001372D8">
          <w:rPr>
            <w:rFonts w:ascii="Times" w:hAnsi="Times"/>
            <w:kern w:val="0"/>
          </w:rPr>
          <w:t xml:space="preserve"> </w:t>
        </w:r>
        <w:r w:rsidR="00311786" w:rsidRPr="00B24C13">
          <w:rPr>
            <w:rFonts w:ascii="Times" w:hAnsi="Times" w:hint="eastAsia"/>
            <w:kern w:val="0"/>
            <w:rPrChange w:id="1176" w:author="Tracy" w:date="2015-03-05T01:30:00Z">
              <w:rPr>
                <w:rFonts w:ascii="宋体" w:hAnsi="宋体" w:hint="eastAsia"/>
                <w:kern w:val="0"/>
              </w:rPr>
            </w:rPrChange>
          </w:rPr>
          <w:t>≥</w:t>
        </w:r>
        <w:r w:rsidR="00311786">
          <w:rPr>
            <w:rFonts w:ascii="Times" w:hAnsi="Times" w:hint="eastAsia"/>
            <w:kern w:val="0"/>
          </w:rPr>
          <w:t xml:space="preserve"> </w:t>
        </w:r>
      </w:ins>
      <w:del w:id="1177" w:author="Accdon" w:date="2015-03-03T14:58:00Z">
        <w:r w:rsidR="00380FAA" w:rsidRPr="00B8024E">
          <w:rPr>
            <w:rFonts w:ascii="Times" w:hAnsi="Times"/>
            <w:kern w:val="0"/>
          </w:rPr>
          <w:delText xml:space="preserve"> consumption </w:delText>
        </w:r>
        <w:r w:rsidR="00380FAA" w:rsidRPr="00B8024E">
          <w:rPr>
            <w:rFonts w:ascii="Times" w:eastAsia="MS Gothic" w:hAnsi="Times"/>
            <w:color w:val="000000"/>
          </w:rPr>
          <w:delText>≥</w:delText>
        </w:r>
      </w:del>
      <w:r w:rsidR="00380FAA" w:rsidRPr="00D133CD">
        <w:rPr>
          <w:rFonts w:ascii="Times" w:hAnsi="Times"/>
          <w:rPrChange w:id="1178" w:author="Accdon" w:date="2015-03-03T14:58:00Z">
            <w:rPr>
              <w:rFonts w:ascii="Times" w:eastAsia="MS Gothic" w:hAnsi="Times"/>
              <w:color w:val="000000"/>
            </w:rPr>
          </w:rPrChange>
        </w:rPr>
        <w:t>10</w:t>
      </w:r>
      <w:r w:rsidR="00380FAA" w:rsidRPr="00D133CD">
        <w:rPr>
          <w:rFonts w:ascii="Times" w:hAnsi="Times"/>
          <w:vertAlign w:val="superscript"/>
          <w:rPrChange w:id="1179" w:author="Accdon" w:date="2015-03-03T14:58:00Z">
            <w:rPr>
              <w:rFonts w:ascii="Times" w:eastAsia="MS Gothic" w:hAnsi="Times"/>
              <w:color w:val="000000"/>
              <w:vertAlign w:val="superscript"/>
            </w:rPr>
          </w:rPrChange>
        </w:rPr>
        <w:t>11</w:t>
      </w:r>
      <w:r w:rsidR="00380FAA" w:rsidRPr="00D133CD">
        <w:rPr>
          <w:rFonts w:ascii="Times" w:hAnsi="Times"/>
          <w:rPrChange w:id="1180" w:author="Accdon" w:date="2015-03-03T14:58:00Z">
            <w:rPr>
              <w:rFonts w:ascii="Times" w:eastAsia="MS Gothic" w:hAnsi="Times"/>
              <w:color w:val="000000"/>
            </w:rPr>
          </w:rPrChange>
        </w:rPr>
        <w:t xml:space="preserve"> CFU </w:t>
      </w:r>
      <w:ins w:id="1181" w:author="Accdon" w:date="2015-03-03T14:58:00Z">
        <w:r w:rsidR="00D133CD" w:rsidRPr="00D133CD">
          <w:rPr>
            <w:rFonts w:ascii="Times" w:eastAsia="MS Gothic" w:hAnsi="Times"/>
          </w:rPr>
          <w:t xml:space="preserve">had </w:t>
        </w:r>
        <w:r w:rsidR="001372D8" w:rsidRPr="001372D8">
          <w:rPr>
            <w:rFonts w:ascii="Times" w:eastAsia="MS Gothic" w:hAnsi="Times"/>
          </w:rPr>
          <w:t>better</w:t>
        </w:r>
      </w:ins>
      <w:del w:id="1182" w:author="Accdon" w:date="2015-03-03T14:58:00Z">
        <w:r w:rsidR="00380FAA" w:rsidRPr="00B8024E">
          <w:rPr>
            <w:rFonts w:ascii="Times" w:eastAsia="MS Gothic" w:hAnsi="Times"/>
            <w:color w:val="000000"/>
          </w:rPr>
          <w:delText>show a greater reduction in</w:delText>
        </w:r>
      </w:del>
      <w:r w:rsidR="00380FAA" w:rsidRPr="00D133CD">
        <w:rPr>
          <w:rFonts w:ascii="Times" w:hAnsi="Times"/>
          <w:rPrChange w:id="1183" w:author="Accdon" w:date="2015-03-03T14:58:00Z">
            <w:rPr>
              <w:rFonts w:ascii="Times" w:eastAsia="MS Gothic" w:hAnsi="Times"/>
              <w:color w:val="000000"/>
            </w:rPr>
          </w:rPrChange>
        </w:rPr>
        <w:t xml:space="preserve"> </w:t>
      </w:r>
      <w:ins w:id="1184" w:author="Accdon" w:date="2015-03-03T14:58:00Z">
        <w:r w:rsidR="00D133CD" w:rsidRPr="00D133CD">
          <w:rPr>
            <w:rFonts w:ascii="Times" w:eastAsia="MS Gothic" w:hAnsi="Times"/>
          </w:rPr>
          <w:t>glucose-reducing effects</w:t>
        </w:r>
      </w:ins>
      <w:del w:id="1185" w:author="Accdon" w:date="2015-03-03T14:58:00Z">
        <w:r w:rsidR="00380FAA" w:rsidRPr="00B8024E">
          <w:rPr>
            <w:rFonts w:ascii="Times" w:eastAsia="MS Gothic" w:hAnsi="Times"/>
            <w:color w:val="000000"/>
          </w:rPr>
          <w:delText>glucose,</w:delText>
        </w:r>
      </w:del>
      <w:r w:rsidR="00380FAA" w:rsidRPr="00D133CD">
        <w:rPr>
          <w:rFonts w:ascii="Times" w:hAnsi="Times"/>
          <w:rPrChange w:id="1186" w:author="Accdon" w:date="2015-03-03T14:58:00Z">
            <w:rPr>
              <w:rFonts w:ascii="Times" w:eastAsia="MS Gothic" w:hAnsi="Times"/>
              <w:color w:val="000000"/>
            </w:rPr>
          </w:rPrChange>
        </w:rPr>
        <w:t xml:space="preserve"> compared with those studies </w:t>
      </w:r>
      <w:ins w:id="1187" w:author="Accdon" w:date="2015-03-03T14:58:00Z">
        <w:r w:rsidR="00D133CD" w:rsidRPr="00D133CD">
          <w:rPr>
            <w:rFonts w:ascii="Times" w:eastAsia="MS Gothic" w:hAnsi="Times"/>
          </w:rPr>
          <w:t>using &lt;</w:t>
        </w:r>
        <w:r w:rsidR="00311786">
          <w:rPr>
            <w:rFonts w:ascii="Times" w:hAnsi="Times" w:hint="eastAsia"/>
          </w:rPr>
          <w:t xml:space="preserve"> </w:t>
        </w:r>
      </w:ins>
      <w:del w:id="1188" w:author="Accdon" w:date="2015-03-03T14:58:00Z">
        <w:r w:rsidR="00380FAA" w:rsidRPr="00B8024E">
          <w:rPr>
            <w:rFonts w:ascii="Times" w:eastAsia="MS Gothic" w:hAnsi="Times"/>
            <w:color w:val="000000"/>
          </w:rPr>
          <w:delText>with a daily dose of probiotics of &lt;</w:delText>
        </w:r>
      </w:del>
      <w:r w:rsidR="00380FAA" w:rsidRPr="00D133CD">
        <w:rPr>
          <w:rFonts w:ascii="Times" w:hAnsi="Times"/>
          <w:rPrChange w:id="1189" w:author="Accdon" w:date="2015-03-03T14:58:00Z">
            <w:rPr>
              <w:rFonts w:ascii="Times" w:eastAsia="MS Gothic" w:hAnsi="Times"/>
              <w:color w:val="000000"/>
            </w:rPr>
          </w:rPrChange>
        </w:rPr>
        <w:t>10</w:t>
      </w:r>
      <w:r w:rsidR="00380FAA" w:rsidRPr="00D133CD">
        <w:rPr>
          <w:rFonts w:ascii="Times" w:hAnsi="Times"/>
          <w:vertAlign w:val="superscript"/>
          <w:rPrChange w:id="1190" w:author="Accdon" w:date="2015-03-03T14:58:00Z">
            <w:rPr>
              <w:rFonts w:ascii="Times" w:eastAsia="MS Gothic" w:hAnsi="Times"/>
              <w:color w:val="000000"/>
              <w:vertAlign w:val="superscript"/>
            </w:rPr>
          </w:rPrChange>
        </w:rPr>
        <w:t>11</w:t>
      </w:r>
      <w:r w:rsidR="00380FAA" w:rsidRPr="00D133CD">
        <w:rPr>
          <w:rFonts w:ascii="Times" w:hAnsi="Times"/>
          <w:rPrChange w:id="1191" w:author="Accdon" w:date="2015-03-03T14:58:00Z">
            <w:rPr>
              <w:rFonts w:ascii="Times" w:eastAsia="MS Gothic" w:hAnsi="Times"/>
              <w:color w:val="000000"/>
            </w:rPr>
          </w:rPrChange>
        </w:rPr>
        <w:t xml:space="preserve"> CFU (-0.62 vs. -0.28 </w:t>
      </w:r>
      <w:r w:rsidR="00B8024E" w:rsidRPr="00B8024E">
        <w:rPr>
          <w:rFonts w:ascii="Times" w:hAnsi="Times"/>
          <w:kern w:val="0"/>
        </w:rPr>
        <w:t>mmol</w:t>
      </w:r>
      <w:r w:rsidR="00B8024E">
        <w:rPr>
          <w:rFonts w:ascii="Times" w:hAnsi="Times"/>
          <w:kern w:val="0"/>
        </w:rPr>
        <w:t>/L</w:t>
      </w:r>
      <w:r w:rsidR="00380FAA" w:rsidRPr="00D133CD">
        <w:rPr>
          <w:rFonts w:ascii="Times" w:hAnsi="Times"/>
          <w:rPrChange w:id="1192" w:author="Accdon" w:date="2015-03-03T14:58:00Z">
            <w:rPr>
              <w:rFonts w:ascii="Times" w:eastAsia="MS Gothic" w:hAnsi="Times"/>
              <w:color w:val="000000"/>
            </w:rPr>
          </w:rPrChange>
        </w:rPr>
        <w:t>)</w:t>
      </w:r>
      <w:ins w:id="1193" w:author="Accdon" w:date="2015-03-03T14:58:00Z">
        <w:r w:rsidR="00311786">
          <w:rPr>
            <w:rFonts w:ascii="Times" w:hAnsi="Times" w:hint="eastAsia"/>
          </w:rPr>
          <w:t xml:space="preserve"> </w:t>
        </w:r>
      </w:ins>
      <w:r w:rsidR="00380FAA" w:rsidRPr="00244862">
        <w:rPr>
          <w:rFonts w:ascii="Times" w:hAnsi="Times"/>
          <w:kern w:val="0"/>
        </w:rPr>
        <w:t>(Table 2).</w:t>
      </w:r>
    </w:p>
    <w:p w14:paraId="4A679F37" w14:textId="77777777" w:rsidR="00244862" w:rsidRPr="00244862" w:rsidRDefault="00244862" w:rsidP="00244862">
      <w:pPr>
        <w:suppressLineNumbers/>
        <w:rPr>
          <w:del w:id="1194" w:author="Accdon" w:date="2015-03-03T14:58:00Z"/>
          <w:rFonts w:ascii="Times" w:hAnsi="Times"/>
          <w:b/>
        </w:rPr>
      </w:pPr>
      <w:del w:id="1195" w:author="Accdon" w:date="2015-03-03T14:58:00Z">
        <w:r w:rsidRPr="00A04341">
          <w:rPr>
            <w:rFonts w:ascii="Times" w:hAnsi="Times"/>
            <w:b/>
          </w:rPr>
          <w:delText xml:space="preserve">Table </w:delText>
        </w:r>
        <w:r>
          <w:rPr>
            <w:rFonts w:ascii="Times" w:hAnsi="Times"/>
            <w:b/>
          </w:rPr>
          <w:delText xml:space="preserve">2. </w:delText>
        </w:r>
        <w:r w:rsidRPr="00244862">
          <w:rPr>
            <w:rFonts w:ascii="Times New Roman" w:hAnsi="Times New Roman"/>
            <w:b/>
            <w:kern w:val="0"/>
          </w:rPr>
          <w:delText>Result of subgroup analysis of included randomized controlled trails in meta-analysis of probiotics and glucose</w:delText>
        </w:r>
      </w:del>
    </w:p>
    <w:p w14:paraId="0453DC8C" w14:textId="77777777" w:rsidR="00244862" w:rsidRPr="000A097F" w:rsidRDefault="00244862" w:rsidP="00244862">
      <w:pPr>
        <w:suppressLineNumbers/>
        <w:spacing w:line="240" w:lineRule="exact"/>
        <w:rPr>
          <w:del w:id="1196" w:author="Accdon" w:date="2015-03-03T14:58:00Z"/>
          <w:rFonts w:ascii="Times" w:hAnsi="Times"/>
          <w:b/>
        </w:rPr>
      </w:pPr>
    </w:p>
    <w:tbl>
      <w:tblPr>
        <w:tblW w:w="8776" w:type="dxa"/>
        <w:jc w:val="center"/>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859"/>
        <w:gridCol w:w="255"/>
        <w:gridCol w:w="1191"/>
        <w:gridCol w:w="1203"/>
        <w:gridCol w:w="1252"/>
        <w:gridCol w:w="980"/>
        <w:gridCol w:w="1122"/>
      </w:tblGrid>
      <w:tr w:rsidR="00244862" w:rsidRPr="009609A4" w14:paraId="6DB5C65D" w14:textId="77777777" w:rsidTr="009609A4">
        <w:trPr>
          <w:jc w:val="center"/>
          <w:del w:id="1197" w:author="Accdon" w:date="2015-03-03T14:58:00Z"/>
        </w:trPr>
        <w:tc>
          <w:tcPr>
            <w:tcW w:w="1914" w:type="dxa"/>
            <w:tcBorders>
              <w:left w:val="nil"/>
              <w:bottom w:val="nil"/>
              <w:right w:val="nil"/>
            </w:tcBorders>
          </w:tcPr>
          <w:p w14:paraId="204098FD" w14:textId="77777777" w:rsidR="00244862" w:rsidRPr="009609A4" w:rsidRDefault="00244862" w:rsidP="009609A4">
            <w:pPr>
              <w:spacing w:after="100" w:afterAutospacing="1" w:line="240" w:lineRule="exact"/>
              <w:rPr>
                <w:del w:id="1198" w:author="Accdon" w:date="2015-03-03T14:58:00Z"/>
                <w:rFonts w:ascii="Times" w:hAnsi="Times"/>
                <w:sz w:val="20"/>
                <w:szCs w:val="20"/>
              </w:rPr>
            </w:pPr>
          </w:p>
        </w:tc>
        <w:tc>
          <w:tcPr>
            <w:tcW w:w="6862" w:type="dxa"/>
            <w:gridSpan w:val="7"/>
            <w:tcBorders>
              <w:left w:val="nil"/>
              <w:bottom w:val="single" w:sz="4" w:space="0" w:color="000000"/>
              <w:right w:val="nil"/>
            </w:tcBorders>
          </w:tcPr>
          <w:p w14:paraId="6939E93D" w14:textId="77777777" w:rsidR="00244862" w:rsidRPr="009609A4" w:rsidRDefault="00244862" w:rsidP="009609A4">
            <w:pPr>
              <w:spacing w:after="100" w:afterAutospacing="1" w:line="240" w:lineRule="exact"/>
              <w:jc w:val="center"/>
              <w:rPr>
                <w:del w:id="1199" w:author="Accdon" w:date="2015-03-03T14:58:00Z"/>
                <w:rFonts w:ascii="Times" w:hAnsi="Times"/>
                <w:sz w:val="20"/>
                <w:szCs w:val="20"/>
              </w:rPr>
            </w:pPr>
            <w:del w:id="1200" w:author="Accdon" w:date="2015-03-03T14:58:00Z">
              <w:r w:rsidRPr="009609A4">
                <w:rPr>
                  <w:rFonts w:ascii="Times" w:hAnsi="Times"/>
                  <w:sz w:val="20"/>
                  <w:szCs w:val="20"/>
                </w:rPr>
                <w:delText>Blood Glucose (mmol/L)</w:delText>
              </w:r>
            </w:del>
          </w:p>
        </w:tc>
      </w:tr>
      <w:tr w:rsidR="00244862" w:rsidRPr="009609A4" w14:paraId="7C41AA3C" w14:textId="77777777" w:rsidTr="009609A4">
        <w:trPr>
          <w:trHeight w:val="406"/>
          <w:jc w:val="center"/>
          <w:del w:id="1201" w:author="Accdon" w:date="2015-03-03T14:58:00Z"/>
        </w:trPr>
        <w:tc>
          <w:tcPr>
            <w:tcW w:w="1914" w:type="dxa"/>
            <w:tcBorders>
              <w:top w:val="nil"/>
              <w:left w:val="nil"/>
              <w:bottom w:val="single" w:sz="4" w:space="0" w:color="000000"/>
              <w:right w:val="nil"/>
            </w:tcBorders>
          </w:tcPr>
          <w:p w14:paraId="7187CBA1" w14:textId="77777777" w:rsidR="00244862" w:rsidRPr="009609A4" w:rsidRDefault="00244862" w:rsidP="009609A4">
            <w:pPr>
              <w:spacing w:after="100" w:afterAutospacing="1" w:line="240" w:lineRule="exact"/>
              <w:rPr>
                <w:del w:id="1202" w:author="Accdon" w:date="2015-03-03T14:58:00Z"/>
                <w:rFonts w:ascii="Times" w:hAnsi="Times"/>
                <w:sz w:val="20"/>
                <w:szCs w:val="20"/>
              </w:rPr>
            </w:pPr>
            <w:del w:id="1203" w:author="Accdon" w:date="2015-03-03T14:58:00Z">
              <w:r w:rsidRPr="009609A4">
                <w:rPr>
                  <w:rFonts w:ascii="Times" w:hAnsi="Times"/>
                  <w:sz w:val="20"/>
                  <w:szCs w:val="20"/>
                </w:rPr>
                <w:delText>Groups</w:delText>
              </w:r>
            </w:del>
          </w:p>
        </w:tc>
        <w:tc>
          <w:tcPr>
            <w:tcW w:w="859" w:type="dxa"/>
            <w:tcBorders>
              <w:top w:val="single" w:sz="4" w:space="0" w:color="000000"/>
              <w:left w:val="nil"/>
              <w:bottom w:val="single" w:sz="4" w:space="0" w:color="000000"/>
              <w:right w:val="nil"/>
            </w:tcBorders>
          </w:tcPr>
          <w:p w14:paraId="019BC46C" w14:textId="77777777" w:rsidR="00244862" w:rsidRPr="009609A4" w:rsidRDefault="00244862" w:rsidP="009609A4">
            <w:pPr>
              <w:spacing w:after="100" w:afterAutospacing="1" w:line="240" w:lineRule="exact"/>
              <w:rPr>
                <w:del w:id="1204" w:author="Accdon" w:date="2015-03-03T14:58:00Z"/>
                <w:rFonts w:ascii="Times" w:hAnsi="Times"/>
                <w:sz w:val="20"/>
                <w:szCs w:val="20"/>
              </w:rPr>
            </w:pPr>
            <w:del w:id="1205" w:author="Accdon" w:date="2015-03-03T14:58:00Z">
              <w:r w:rsidRPr="009609A4">
                <w:rPr>
                  <w:rFonts w:ascii="Times" w:hAnsi="Times"/>
                  <w:sz w:val="20"/>
                  <w:szCs w:val="20"/>
                </w:rPr>
                <w:delText>Trials</w:delText>
              </w:r>
            </w:del>
          </w:p>
        </w:tc>
        <w:tc>
          <w:tcPr>
            <w:tcW w:w="1446" w:type="dxa"/>
            <w:gridSpan w:val="2"/>
            <w:tcBorders>
              <w:top w:val="single" w:sz="4" w:space="0" w:color="000000"/>
              <w:left w:val="nil"/>
              <w:bottom w:val="single" w:sz="4" w:space="0" w:color="000000"/>
              <w:right w:val="nil"/>
            </w:tcBorders>
          </w:tcPr>
          <w:p w14:paraId="4FCB0A1F" w14:textId="77777777" w:rsidR="00244862" w:rsidRPr="009609A4" w:rsidRDefault="00244862" w:rsidP="009609A4">
            <w:pPr>
              <w:spacing w:after="100" w:afterAutospacing="1" w:line="240" w:lineRule="exact"/>
              <w:jc w:val="center"/>
              <w:rPr>
                <w:del w:id="1206" w:author="Accdon" w:date="2015-03-03T14:58:00Z"/>
                <w:rFonts w:ascii="Times" w:hAnsi="Times"/>
                <w:sz w:val="20"/>
                <w:szCs w:val="20"/>
              </w:rPr>
            </w:pPr>
            <w:del w:id="1207" w:author="Accdon" w:date="2015-03-03T14:58:00Z">
              <w:r w:rsidRPr="009609A4">
                <w:rPr>
                  <w:rFonts w:ascii="Times" w:hAnsi="Times"/>
                  <w:sz w:val="20"/>
                  <w:szCs w:val="20"/>
                </w:rPr>
                <w:delText>Weight mean difference</w:delText>
              </w:r>
            </w:del>
          </w:p>
        </w:tc>
        <w:tc>
          <w:tcPr>
            <w:tcW w:w="1203" w:type="dxa"/>
            <w:tcBorders>
              <w:top w:val="single" w:sz="4" w:space="0" w:color="000000"/>
              <w:left w:val="nil"/>
              <w:bottom w:val="single" w:sz="4" w:space="0" w:color="000000"/>
              <w:right w:val="nil"/>
            </w:tcBorders>
          </w:tcPr>
          <w:p w14:paraId="3B502B84" w14:textId="77777777" w:rsidR="00244862" w:rsidRPr="009609A4" w:rsidRDefault="00244862" w:rsidP="009609A4">
            <w:pPr>
              <w:spacing w:after="100" w:afterAutospacing="1" w:line="240" w:lineRule="exact"/>
              <w:jc w:val="center"/>
              <w:rPr>
                <w:del w:id="1208" w:author="Accdon" w:date="2015-03-03T14:58:00Z"/>
                <w:rFonts w:ascii="Times" w:hAnsi="Times"/>
                <w:sz w:val="20"/>
                <w:szCs w:val="20"/>
              </w:rPr>
            </w:pPr>
            <w:del w:id="1209" w:author="Accdon" w:date="2015-03-03T14:58:00Z">
              <w:r w:rsidRPr="009609A4">
                <w:rPr>
                  <w:rFonts w:ascii="Times" w:hAnsi="Times"/>
                  <w:sz w:val="20"/>
                  <w:szCs w:val="20"/>
                </w:rPr>
                <w:delText>95%</w:delText>
              </w:r>
              <w:r w:rsidR="003E4446" w:rsidRPr="009609A4">
                <w:rPr>
                  <w:rFonts w:ascii="Times" w:hAnsi="Times"/>
                  <w:sz w:val="20"/>
                  <w:szCs w:val="20"/>
                </w:rPr>
                <w:delText xml:space="preserve"> </w:delText>
              </w:r>
              <w:r w:rsidRPr="009609A4">
                <w:rPr>
                  <w:rFonts w:ascii="Times" w:hAnsi="Times"/>
                  <w:sz w:val="20"/>
                  <w:szCs w:val="20"/>
                </w:rPr>
                <w:delText>CI</w:delText>
              </w:r>
            </w:del>
          </w:p>
        </w:tc>
        <w:tc>
          <w:tcPr>
            <w:tcW w:w="1252" w:type="dxa"/>
            <w:tcBorders>
              <w:top w:val="single" w:sz="4" w:space="0" w:color="000000"/>
              <w:left w:val="nil"/>
              <w:bottom w:val="single" w:sz="4" w:space="0" w:color="000000"/>
              <w:right w:val="nil"/>
            </w:tcBorders>
          </w:tcPr>
          <w:p w14:paraId="0DA24D9C" w14:textId="77777777" w:rsidR="00244862" w:rsidRPr="009609A4" w:rsidRDefault="00244862" w:rsidP="009609A4">
            <w:pPr>
              <w:spacing w:after="100" w:afterAutospacing="1" w:line="240" w:lineRule="exact"/>
              <w:rPr>
                <w:del w:id="1210" w:author="Accdon" w:date="2015-03-03T14:58:00Z"/>
                <w:rFonts w:ascii="Times" w:hAnsi="Times"/>
                <w:sz w:val="20"/>
                <w:szCs w:val="20"/>
              </w:rPr>
            </w:pPr>
            <w:del w:id="1211" w:author="Accdon" w:date="2015-03-03T14:58:00Z">
              <w:r w:rsidRPr="009609A4">
                <w:rPr>
                  <w:rFonts w:ascii="Times" w:hAnsi="Times"/>
                  <w:sz w:val="20"/>
                  <w:szCs w:val="20"/>
                </w:rPr>
                <w:delText xml:space="preserve">  P</w:delText>
              </w:r>
            </w:del>
          </w:p>
        </w:tc>
        <w:tc>
          <w:tcPr>
            <w:tcW w:w="980" w:type="dxa"/>
            <w:tcBorders>
              <w:top w:val="single" w:sz="4" w:space="0" w:color="000000"/>
              <w:left w:val="nil"/>
              <w:bottom w:val="single" w:sz="4" w:space="0" w:color="000000"/>
              <w:right w:val="nil"/>
            </w:tcBorders>
          </w:tcPr>
          <w:p w14:paraId="2688074E" w14:textId="77777777" w:rsidR="00244862" w:rsidRPr="009609A4" w:rsidRDefault="00244862" w:rsidP="009609A4">
            <w:pPr>
              <w:spacing w:after="100" w:afterAutospacing="1" w:line="240" w:lineRule="exact"/>
              <w:rPr>
                <w:del w:id="1212" w:author="Accdon" w:date="2015-03-03T14:58:00Z"/>
                <w:rFonts w:ascii="Times" w:hAnsi="Times"/>
                <w:sz w:val="20"/>
                <w:szCs w:val="20"/>
              </w:rPr>
            </w:pPr>
            <w:del w:id="1213" w:author="Accdon" w:date="2015-03-03T14:58:00Z">
              <w:r w:rsidRPr="009609A4">
                <w:rPr>
                  <w:rFonts w:ascii="Times" w:hAnsi="Times"/>
                  <w:sz w:val="20"/>
                  <w:szCs w:val="20"/>
                </w:rPr>
                <w:delText>I</w:delText>
              </w:r>
              <w:r w:rsidRPr="009609A4">
                <w:rPr>
                  <w:rFonts w:ascii="Times" w:hAnsi="Times"/>
                  <w:sz w:val="20"/>
                  <w:szCs w:val="20"/>
                  <w:vertAlign w:val="superscript"/>
                </w:rPr>
                <w:delText xml:space="preserve">2 </w:delText>
              </w:r>
              <w:r w:rsidRPr="009609A4">
                <w:rPr>
                  <w:rFonts w:ascii="Times" w:hAnsi="Times"/>
                  <w:sz w:val="20"/>
                  <w:szCs w:val="20"/>
                </w:rPr>
                <w:delText>(%)</w:delText>
              </w:r>
            </w:del>
          </w:p>
        </w:tc>
        <w:tc>
          <w:tcPr>
            <w:tcW w:w="1122" w:type="dxa"/>
            <w:tcBorders>
              <w:top w:val="single" w:sz="4" w:space="0" w:color="000000"/>
              <w:left w:val="nil"/>
              <w:bottom w:val="single" w:sz="4" w:space="0" w:color="000000"/>
              <w:right w:val="nil"/>
            </w:tcBorders>
          </w:tcPr>
          <w:p w14:paraId="4B8D0690" w14:textId="77777777" w:rsidR="00244862" w:rsidRPr="009609A4" w:rsidRDefault="00244862" w:rsidP="009609A4">
            <w:pPr>
              <w:spacing w:after="100" w:afterAutospacing="1" w:line="240" w:lineRule="exact"/>
              <w:rPr>
                <w:del w:id="1214" w:author="Accdon" w:date="2015-03-03T14:58:00Z"/>
                <w:rFonts w:ascii="Times" w:hAnsi="Times"/>
                <w:sz w:val="20"/>
                <w:szCs w:val="20"/>
              </w:rPr>
            </w:pPr>
            <w:del w:id="1215" w:author="Accdon" w:date="2015-03-03T14:58:00Z">
              <w:r w:rsidRPr="009609A4">
                <w:rPr>
                  <w:rFonts w:ascii="Times" w:hAnsi="Times"/>
                  <w:sz w:val="20"/>
                  <w:szCs w:val="20"/>
                </w:rPr>
                <w:delText xml:space="preserve">P </w:delText>
              </w:r>
              <w:r w:rsidRPr="009609A4">
                <w:rPr>
                  <w:rFonts w:ascii="Times" w:hAnsi="Times"/>
                  <w:sz w:val="20"/>
                  <w:szCs w:val="20"/>
                  <w:vertAlign w:val="subscript"/>
                </w:rPr>
                <w:delText>heterogeneity</w:delText>
              </w:r>
            </w:del>
          </w:p>
        </w:tc>
      </w:tr>
      <w:tr w:rsidR="00244862" w:rsidRPr="009609A4" w14:paraId="156FB618" w14:textId="77777777" w:rsidTr="009609A4">
        <w:trPr>
          <w:jc w:val="center"/>
          <w:del w:id="1216" w:author="Accdon" w:date="2015-03-03T14:58:00Z"/>
        </w:trPr>
        <w:tc>
          <w:tcPr>
            <w:tcW w:w="8776" w:type="dxa"/>
            <w:gridSpan w:val="8"/>
            <w:tcBorders>
              <w:top w:val="single" w:sz="4" w:space="0" w:color="000000"/>
              <w:left w:val="nil"/>
              <w:bottom w:val="nil"/>
              <w:right w:val="nil"/>
            </w:tcBorders>
          </w:tcPr>
          <w:p w14:paraId="7E2CBD86" w14:textId="77777777" w:rsidR="00244862" w:rsidRPr="009609A4" w:rsidRDefault="00244862" w:rsidP="009609A4">
            <w:pPr>
              <w:spacing w:line="280" w:lineRule="atLeast"/>
              <w:jc w:val="left"/>
              <w:rPr>
                <w:del w:id="1217" w:author="Accdon" w:date="2015-03-03T14:58:00Z"/>
                <w:rFonts w:ascii="Times" w:hAnsi="Times"/>
                <w:sz w:val="20"/>
                <w:szCs w:val="20"/>
              </w:rPr>
            </w:pPr>
            <w:del w:id="1218" w:author="Accdon" w:date="2015-03-03T14:58:00Z">
              <w:r w:rsidRPr="009609A4">
                <w:rPr>
                  <w:rFonts w:ascii="Times" w:hAnsi="Times"/>
                  <w:sz w:val="20"/>
                  <w:szCs w:val="20"/>
                </w:rPr>
                <w:delText>Hyperglycemic</w:delText>
              </w:r>
            </w:del>
          </w:p>
        </w:tc>
      </w:tr>
      <w:tr w:rsidR="00244862" w:rsidRPr="009609A4" w14:paraId="0FD98EB1" w14:textId="77777777" w:rsidTr="009609A4">
        <w:trPr>
          <w:jc w:val="center"/>
          <w:del w:id="1219" w:author="Accdon" w:date="2015-03-03T14:58:00Z"/>
        </w:trPr>
        <w:tc>
          <w:tcPr>
            <w:tcW w:w="1914" w:type="dxa"/>
            <w:tcBorders>
              <w:top w:val="nil"/>
              <w:left w:val="nil"/>
              <w:bottom w:val="nil"/>
              <w:right w:val="nil"/>
            </w:tcBorders>
          </w:tcPr>
          <w:p w14:paraId="79A9664C" w14:textId="77777777" w:rsidR="00244862" w:rsidRPr="009609A4" w:rsidRDefault="00244862" w:rsidP="009609A4">
            <w:pPr>
              <w:spacing w:line="280" w:lineRule="atLeast"/>
              <w:jc w:val="left"/>
              <w:rPr>
                <w:del w:id="1220" w:author="Accdon" w:date="2015-03-03T14:58:00Z"/>
                <w:rFonts w:ascii="Times" w:hAnsi="Times"/>
                <w:sz w:val="20"/>
                <w:szCs w:val="20"/>
              </w:rPr>
            </w:pPr>
            <w:del w:id="1221" w:author="Accdon" w:date="2015-03-03T14:58:00Z">
              <w:r w:rsidRPr="009609A4">
                <w:rPr>
                  <w:rFonts w:ascii="Times" w:hAnsi="Times"/>
                  <w:sz w:val="20"/>
                  <w:szCs w:val="20"/>
                </w:rPr>
                <w:delText>YES</w:delText>
              </w:r>
            </w:del>
          </w:p>
        </w:tc>
        <w:tc>
          <w:tcPr>
            <w:tcW w:w="1114" w:type="dxa"/>
            <w:gridSpan w:val="2"/>
            <w:tcBorders>
              <w:top w:val="nil"/>
              <w:left w:val="nil"/>
              <w:bottom w:val="nil"/>
              <w:right w:val="nil"/>
            </w:tcBorders>
          </w:tcPr>
          <w:p w14:paraId="72C6588F" w14:textId="77777777" w:rsidR="00244862" w:rsidRPr="009609A4" w:rsidRDefault="00244862" w:rsidP="009609A4">
            <w:pPr>
              <w:spacing w:line="280" w:lineRule="atLeast"/>
              <w:jc w:val="left"/>
              <w:rPr>
                <w:del w:id="1222" w:author="Accdon" w:date="2015-03-03T14:58:00Z"/>
                <w:rFonts w:ascii="Times" w:hAnsi="Times"/>
                <w:sz w:val="20"/>
                <w:szCs w:val="20"/>
              </w:rPr>
            </w:pPr>
            <w:del w:id="1223" w:author="Accdon" w:date="2015-03-03T14:58:00Z">
              <w:r w:rsidRPr="009609A4">
                <w:rPr>
                  <w:rFonts w:ascii="Times" w:hAnsi="Times"/>
                  <w:sz w:val="20"/>
                  <w:szCs w:val="20"/>
                </w:rPr>
                <w:delText>4</w:delText>
              </w:r>
            </w:del>
          </w:p>
        </w:tc>
        <w:tc>
          <w:tcPr>
            <w:tcW w:w="1191" w:type="dxa"/>
            <w:tcBorders>
              <w:top w:val="nil"/>
              <w:left w:val="nil"/>
              <w:bottom w:val="nil"/>
              <w:right w:val="nil"/>
            </w:tcBorders>
          </w:tcPr>
          <w:p w14:paraId="3E4055F8" w14:textId="77777777" w:rsidR="00244862" w:rsidRPr="009609A4" w:rsidRDefault="00244862" w:rsidP="009609A4">
            <w:pPr>
              <w:spacing w:line="280" w:lineRule="atLeast"/>
              <w:jc w:val="left"/>
              <w:rPr>
                <w:del w:id="1224" w:author="Accdon" w:date="2015-03-03T14:58:00Z"/>
                <w:rFonts w:ascii="Times" w:hAnsi="Times"/>
                <w:sz w:val="20"/>
                <w:szCs w:val="20"/>
              </w:rPr>
            </w:pPr>
            <w:del w:id="1225" w:author="Accdon" w:date="2015-03-03T14:58:00Z">
              <w:r w:rsidRPr="009609A4">
                <w:rPr>
                  <w:rFonts w:ascii="Times" w:hAnsi="Times"/>
                  <w:sz w:val="20"/>
                  <w:szCs w:val="20"/>
                </w:rPr>
                <w:delText>-1.46</w:delText>
              </w:r>
            </w:del>
          </w:p>
        </w:tc>
        <w:tc>
          <w:tcPr>
            <w:tcW w:w="1203" w:type="dxa"/>
            <w:tcBorders>
              <w:top w:val="nil"/>
              <w:left w:val="nil"/>
              <w:bottom w:val="nil"/>
              <w:right w:val="nil"/>
            </w:tcBorders>
          </w:tcPr>
          <w:p w14:paraId="452ED3D9" w14:textId="77777777" w:rsidR="00244862" w:rsidRPr="009609A4" w:rsidRDefault="00244862" w:rsidP="009609A4">
            <w:pPr>
              <w:spacing w:line="280" w:lineRule="atLeast"/>
              <w:jc w:val="left"/>
              <w:rPr>
                <w:del w:id="1226" w:author="Accdon" w:date="2015-03-03T14:58:00Z"/>
                <w:rFonts w:ascii="Times" w:hAnsi="Times"/>
                <w:sz w:val="20"/>
                <w:szCs w:val="20"/>
              </w:rPr>
            </w:pPr>
            <w:del w:id="1227" w:author="Accdon" w:date="2015-03-03T14:58:00Z">
              <w:r w:rsidRPr="009609A4">
                <w:rPr>
                  <w:rFonts w:ascii="Times" w:hAnsi="Times"/>
                  <w:sz w:val="20"/>
                  <w:szCs w:val="20"/>
                </w:rPr>
                <w:delText>-1.67, -1.25</w:delText>
              </w:r>
            </w:del>
          </w:p>
        </w:tc>
        <w:tc>
          <w:tcPr>
            <w:tcW w:w="1252" w:type="dxa"/>
            <w:tcBorders>
              <w:top w:val="nil"/>
              <w:left w:val="nil"/>
              <w:bottom w:val="nil"/>
              <w:right w:val="nil"/>
            </w:tcBorders>
          </w:tcPr>
          <w:p w14:paraId="308213FC" w14:textId="77777777" w:rsidR="00244862" w:rsidRPr="009609A4" w:rsidRDefault="00244862" w:rsidP="009609A4">
            <w:pPr>
              <w:spacing w:line="280" w:lineRule="atLeast"/>
              <w:jc w:val="left"/>
              <w:rPr>
                <w:del w:id="1228" w:author="Accdon" w:date="2015-03-03T14:58:00Z"/>
                <w:rFonts w:ascii="Times" w:hAnsi="Times"/>
                <w:sz w:val="20"/>
                <w:szCs w:val="20"/>
              </w:rPr>
            </w:pPr>
            <w:del w:id="1229" w:author="Accdon" w:date="2015-03-03T14:58:00Z">
              <w:r w:rsidRPr="009609A4">
                <w:rPr>
                  <w:rFonts w:ascii="Times" w:hAnsi="Times"/>
                  <w:sz w:val="20"/>
                  <w:szCs w:val="20"/>
                </w:rPr>
                <w:delText xml:space="preserve">  &lt;0.01</w:delText>
              </w:r>
            </w:del>
          </w:p>
        </w:tc>
        <w:tc>
          <w:tcPr>
            <w:tcW w:w="980" w:type="dxa"/>
            <w:tcBorders>
              <w:top w:val="nil"/>
              <w:left w:val="nil"/>
              <w:bottom w:val="nil"/>
              <w:right w:val="nil"/>
            </w:tcBorders>
          </w:tcPr>
          <w:p w14:paraId="09457075" w14:textId="77777777" w:rsidR="00244862" w:rsidRPr="009609A4" w:rsidRDefault="00244862" w:rsidP="009609A4">
            <w:pPr>
              <w:spacing w:line="280" w:lineRule="atLeast"/>
              <w:jc w:val="left"/>
              <w:rPr>
                <w:del w:id="1230" w:author="Accdon" w:date="2015-03-03T14:58:00Z"/>
                <w:rFonts w:ascii="Times" w:hAnsi="Times"/>
                <w:sz w:val="20"/>
                <w:szCs w:val="20"/>
              </w:rPr>
            </w:pPr>
            <w:del w:id="1231" w:author="Accdon" w:date="2015-03-03T14:58:00Z">
              <w:r w:rsidRPr="009609A4">
                <w:rPr>
                  <w:rFonts w:ascii="Times" w:hAnsi="Times"/>
                  <w:sz w:val="20"/>
                  <w:szCs w:val="20"/>
                </w:rPr>
                <w:delText>11</w:delText>
              </w:r>
            </w:del>
          </w:p>
        </w:tc>
        <w:tc>
          <w:tcPr>
            <w:tcW w:w="1122" w:type="dxa"/>
            <w:tcBorders>
              <w:top w:val="nil"/>
              <w:left w:val="nil"/>
              <w:bottom w:val="nil"/>
              <w:right w:val="nil"/>
            </w:tcBorders>
          </w:tcPr>
          <w:p w14:paraId="47F7FE0A" w14:textId="77777777" w:rsidR="00244862" w:rsidRPr="009609A4" w:rsidRDefault="00244862" w:rsidP="009609A4">
            <w:pPr>
              <w:spacing w:line="280" w:lineRule="atLeast"/>
              <w:jc w:val="left"/>
              <w:rPr>
                <w:del w:id="1232" w:author="Accdon" w:date="2015-03-03T14:58:00Z"/>
                <w:rFonts w:ascii="Times" w:hAnsi="Times"/>
                <w:sz w:val="20"/>
                <w:szCs w:val="20"/>
              </w:rPr>
            </w:pPr>
            <w:del w:id="1233" w:author="Accdon" w:date="2015-03-03T14:58:00Z">
              <w:r w:rsidRPr="009609A4">
                <w:rPr>
                  <w:rFonts w:ascii="Times" w:hAnsi="Times"/>
                  <w:sz w:val="20"/>
                  <w:szCs w:val="20"/>
                </w:rPr>
                <w:delText>0.34</w:delText>
              </w:r>
            </w:del>
          </w:p>
        </w:tc>
      </w:tr>
      <w:tr w:rsidR="00244862" w:rsidRPr="009609A4" w14:paraId="4B3E14CF" w14:textId="77777777" w:rsidTr="009609A4">
        <w:trPr>
          <w:jc w:val="center"/>
          <w:del w:id="1234" w:author="Accdon" w:date="2015-03-03T14:58:00Z"/>
        </w:trPr>
        <w:tc>
          <w:tcPr>
            <w:tcW w:w="1914" w:type="dxa"/>
            <w:tcBorders>
              <w:top w:val="nil"/>
              <w:left w:val="nil"/>
              <w:bottom w:val="nil"/>
              <w:right w:val="nil"/>
            </w:tcBorders>
          </w:tcPr>
          <w:p w14:paraId="2843D39A" w14:textId="77777777" w:rsidR="00244862" w:rsidRPr="009609A4" w:rsidRDefault="00244862" w:rsidP="009609A4">
            <w:pPr>
              <w:spacing w:line="280" w:lineRule="atLeast"/>
              <w:jc w:val="left"/>
              <w:rPr>
                <w:del w:id="1235" w:author="Accdon" w:date="2015-03-03T14:58:00Z"/>
                <w:rFonts w:ascii="Times" w:hAnsi="Times"/>
                <w:sz w:val="20"/>
                <w:szCs w:val="20"/>
              </w:rPr>
            </w:pPr>
            <w:del w:id="1236" w:author="Accdon" w:date="2015-03-03T14:58:00Z">
              <w:r w:rsidRPr="009609A4">
                <w:rPr>
                  <w:rFonts w:ascii="Times" w:hAnsi="Times"/>
                  <w:sz w:val="20"/>
                  <w:szCs w:val="20"/>
                </w:rPr>
                <w:delText>NO</w:delText>
              </w:r>
            </w:del>
          </w:p>
        </w:tc>
        <w:tc>
          <w:tcPr>
            <w:tcW w:w="1114" w:type="dxa"/>
            <w:gridSpan w:val="2"/>
            <w:tcBorders>
              <w:top w:val="nil"/>
              <w:left w:val="nil"/>
              <w:bottom w:val="nil"/>
              <w:right w:val="nil"/>
            </w:tcBorders>
          </w:tcPr>
          <w:p w14:paraId="4D19705E" w14:textId="77777777" w:rsidR="00244862" w:rsidRPr="009609A4" w:rsidRDefault="00244862" w:rsidP="009609A4">
            <w:pPr>
              <w:spacing w:line="280" w:lineRule="atLeast"/>
              <w:jc w:val="left"/>
              <w:rPr>
                <w:del w:id="1237" w:author="Accdon" w:date="2015-03-03T14:58:00Z"/>
                <w:rFonts w:ascii="Times" w:hAnsi="Times"/>
                <w:sz w:val="20"/>
                <w:szCs w:val="20"/>
              </w:rPr>
            </w:pPr>
            <w:del w:id="1238" w:author="Accdon" w:date="2015-03-03T14:58:00Z">
              <w:r w:rsidRPr="009609A4">
                <w:rPr>
                  <w:rFonts w:ascii="Times" w:hAnsi="Times"/>
                  <w:sz w:val="20"/>
                  <w:szCs w:val="20"/>
                </w:rPr>
                <w:delText>13</w:delText>
              </w:r>
            </w:del>
          </w:p>
        </w:tc>
        <w:tc>
          <w:tcPr>
            <w:tcW w:w="1191" w:type="dxa"/>
            <w:tcBorders>
              <w:top w:val="nil"/>
              <w:left w:val="nil"/>
              <w:bottom w:val="nil"/>
              <w:right w:val="nil"/>
            </w:tcBorders>
          </w:tcPr>
          <w:p w14:paraId="63F8B38B" w14:textId="77777777" w:rsidR="00244862" w:rsidRPr="009609A4" w:rsidRDefault="00244862" w:rsidP="009609A4">
            <w:pPr>
              <w:spacing w:line="280" w:lineRule="atLeast"/>
              <w:jc w:val="left"/>
              <w:rPr>
                <w:del w:id="1239" w:author="Accdon" w:date="2015-03-03T14:58:00Z"/>
                <w:rFonts w:ascii="Times" w:hAnsi="Times"/>
                <w:sz w:val="20"/>
                <w:szCs w:val="20"/>
              </w:rPr>
            </w:pPr>
            <w:del w:id="1240" w:author="Accdon" w:date="2015-03-03T14:58:00Z">
              <w:r w:rsidRPr="009609A4">
                <w:rPr>
                  <w:rFonts w:ascii="Times" w:hAnsi="Times"/>
                  <w:sz w:val="20"/>
                  <w:szCs w:val="20"/>
                </w:rPr>
                <w:delText>-0.15</w:delText>
              </w:r>
            </w:del>
          </w:p>
        </w:tc>
        <w:tc>
          <w:tcPr>
            <w:tcW w:w="1203" w:type="dxa"/>
            <w:tcBorders>
              <w:top w:val="nil"/>
              <w:left w:val="nil"/>
              <w:bottom w:val="nil"/>
              <w:right w:val="nil"/>
            </w:tcBorders>
          </w:tcPr>
          <w:p w14:paraId="570CBCD4" w14:textId="77777777" w:rsidR="00244862" w:rsidRPr="009609A4" w:rsidRDefault="00244862" w:rsidP="009609A4">
            <w:pPr>
              <w:spacing w:line="280" w:lineRule="atLeast"/>
              <w:jc w:val="left"/>
              <w:rPr>
                <w:del w:id="1241" w:author="Accdon" w:date="2015-03-03T14:58:00Z"/>
                <w:rFonts w:ascii="Times" w:hAnsi="Times"/>
                <w:sz w:val="20"/>
                <w:szCs w:val="20"/>
              </w:rPr>
            </w:pPr>
            <w:del w:id="1242" w:author="Accdon" w:date="2015-03-03T14:58:00Z">
              <w:r w:rsidRPr="009609A4">
                <w:rPr>
                  <w:rFonts w:ascii="Times" w:hAnsi="Times"/>
                  <w:sz w:val="20"/>
                  <w:szCs w:val="20"/>
                </w:rPr>
                <w:delText>-0.33, 0.02</w:delText>
              </w:r>
            </w:del>
          </w:p>
        </w:tc>
        <w:tc>
          <w:tcPr>
            <w:tcW w:w="1252" w:type="dxa"/>
            <w:tcBorders>
              <w:top w:val="nil"/>
              <w:left w:val="nil"/>
              <w:bottom w:val="nil"/>
              <w:right w:val="nil"/>
            </w:tcBorders>
          </w:tcPr>
          <w:p w14:paraId="1EB4E8FC" w14:textId="77777777" w:rsidR="00244862" w:rsidRPr="009609A4" w:rsidRDefault="00244862" w:rsidP="009609A4">
            <w:pPr>
              <w:spacing w:line="280" w:lineRule="atLeast"/>
              <w:jc w:val="left"/>
              <w:rPr>
                <w:del w:id="1243" w:author="Accdon" w:date="2015-03-03T14:58:00Z"/>
                <w:rFonts w:ascii="Times" w:hAnsi="Times"/>
                <w:sz w:val="20"/>
                <w:szCs w:val="20"/>
              </w:rPr>
            </w:pPr>
            <w:del w:id="1244" w:author="Accdon" w:date="2015-03-03T14:58:00Z">
              <w:r w:rsidRPr="009609A4">
                <w:rPr>
                  <w:rFonts w:ascii="Times" w:hAnsi="Times"/>
                  <w:sz w:val="20"/>
                  <w:szCs w:val="20"/>
                </w:rPr>
                <w:delText xml:space="preserve">  0.09</w:delText>
              </w:r>
            </w:del>
          </w:p>
        </w:tc>
        <w:tc>
          <w:tcPr>
            <w:tcW w:w="980" w:type="dxa"/>
            <w:tcBorders>
              <w:top w:val="nil"/>
              <w:left w:val="nil"/>
              <w:bottom w:val="nil"/>
              <w:right w:val="nil"/>
            </w:tcBorders>
          </w:tcPr>
          <w:p w14:paraId="1D5AC877" w14:textId="77777777" w:rsidR="00244862" w:rsidRPr="009609A4" w:rsidRDefault="00244862" w:rsidP="009609A4">
            <w:pPr>
              <w:spacing w:line="280" w:lineRule="atLeast"/>
              <w:jc w:val="left"/>
              <w:rPr>
                <w:del w:id="1245" w:author="Accdon" w:date="2015-03-03T14:58:00Z"/>
                <w:rFonts w:ascii="Times" w:hAnsi="Times"/>
                <w:sz w:val="20"/>
                <w:szCs w:val="20"/>
              </w:rPr>
            </w:pPr>
            <w:del w:id="1246" w:author="Accdon" w:date="2015-03-03T14:58:00Z">
              <w:r w:rsidRPr="009609A4">
                <w:rPr>
                  <w:rFonts w:ascii="Times" w:hAnsi="Times"/>
                  <w:sz w:val="20"/>
                  <w:szCs w:val="20"/>
                </w:rPr>
                <w:delText>82</w:delText>
              </w:r>
            </w:del>
          </w:p>
        </w:tc>
        <w:tc>
          <w:tcPr>
            <w:tcW w:w="1122" w:type="dxa"/>
            <w:tcBorders>
              <w:top w:val="nil"/>
              <w:left w:val="nil"/>
              <w:bottom w:val="nil"/>
              <w:right w:val="nil"/>
            </w:tcBorders>
          </w:tcPr>
          <w:p w14:paraId="3EC94A8F" w14:textId="77777777" w:rsidR="00244862" w:rsidRPr="009609A4" w:rsidRDefault="00244862" w:rsidP="009609A4">
            <w:pPr>
              <w:spacing w:line="280" w:lineRule="atLeast"/>
              <w:jc w:val="left"/>
              <w:rPr>
                <w:del w:id="1247" w:author="Accdon" w:date="2015-03-03T14:58:00Z"/>
                <w:rFonts w:ascii="Times" w:hAnsi="Times"/>
                <w:sz w:val="20"/>
                <w:szCs w:val="20"/>
              </w:rPr>
            </w:pPr>
            <w:del w:id="1248" w:author="Accdon" w:date="2015-03-03T14:58:00Z">
              <w:r w:rsidRPr="009609A4">
                <w:rPr>
                  <w:rFonts w:ascii="Times" w:hAnsi="Times"/>
                  <w:sz w:val="20"/>
                  <w:szCs w:val="20"/>
                </w:rPr>
                <w:delText>&lt;0.01</w:delText>
              </w:r>
            </w:del>
          </w:p>
        </w:tc>
      </w:tr>
      <w:tr w:rsidR="00244862" w:rsidRPr="009609A4" w14:paraId="512FAD17" w14:textId="77777777" w:rsidTr="009609A4">
        <w:trPr>
          <w:jc w:val="center"/>
          <w:del w:id="1249" w:author="Accdon" w:date="2015-03-03T14:58:00Z"/>
        </w:trPr>
        <w:tc>
          <w:tcPr>
            <w:tcW w:w="8776" w:type="dxa"/>
            <w:gridSpan w:val="8"/>
            <w:tcBorders>
              <w:top w:val="nil"/>
              <w:left w:val="nil"/>
              <w:bottom w:val="nil"/>
              <w:right w:val="nil"/>
            </w:tcBorders>
          </w:tcPr>
          <w:p w14:paraId="27B12045" w14:textId="77777777" w:rsidR="00244862" w:rsidRPr="009609A4" w:rsidRDefault="00244862" w:rsidP="009609A4">
            <w:pPr>
              <w:spacing w:line="280" w:lineRule="atLeast"/>
              <w:jc w:val="left"/>
              <w:rPr>
                <w:del w:id="1250" w:author="Accdon" w:date="2015-03-03T14:58:00Z"/>
                <w:rFonts w:ascii="Times" w:hAnsi="Times"/>
                <w:sz w:val="20"/>
                <w:szCs w:val="20"/>
              </w:rPr>
            </w:pPr>
            <w:del w:id="1251" w:author="Accdon" w:date="2015-03-03T14:58:00Z">
              <w:r w:rsidRPr="009609A4">
                <w:rPr>
                  <w:rFonts w:ascii="Times" w:hAnsi="Times"/>
                  <w:sz w:val="20"/>
                  <w:szCs w:val="20"/>
                </w:rPr>
                <w:delText>Pregnant participant</w:delText>
              </w:r>
            </w:del>
          </w:p>
        </w:tc>
      </w:tr>
      <w:tr w:rsidR="00244862" w:rsidRPr="009609A4" w14:paraId="1093D2F9" w14:textId="77777777" w:rsidTr="009609A4">
        <w:trPr>
          <w:jc w:val="center"/>
          <w:del w:id="1252" w:author="Accdon" w:date="2015-03-03T14:58:00Z"/>
        </w:trPr>
        <w:tc>
          <w:tcPr>
            <w:tcW w:w="1914" w:type="dxa"/>
            <w:tcBorders>
              <w:top w:val="nil"/>
              <w:left w:val="nil"/>
              <w:bottom w:val="nil"/>
              <w:right w:val="nil"/>
            </w:tcBorders>
          </w:tcPr>
          <w:p w14:paraId="2D1023C6" w14:textId="77777777" w:rsidR="00244862" w:rsidRPr="009609A4" w:rsidRDefault="00244862" w:rsidP="009609A4">
            <w:pPr>
              <w:spacing w:line="280" w:lineRule="atLeast"/>
              <w:jc w:val="left"/>
              <w:rPr>
                <w:del w:id="1253" w:author="Accdon" w:date="2015-03-03T14:58:00Z"/>
                <w:rFonts w:ascii="Times" w:hAnsi="Times"/>
                <w:sz w:val="20"/>
                <w:szCs w:val="20"/>
              </w:rPr>
            </w:pPr>
            <w:del w:id="1254" w:author="Accdon" w:date="2015-03-03T14:58:00Z">
              <w:r w:rsidRPr="009609A4">
                <w:rPr>
                  <w:rFonts w:ascii="Times" w:hAnsi="Times"/>
                  <w:sz w:val="20"/>
                  <w:szCs w:val="20"/>
                </w:rPr>
                <w:delText>YES</w:delText>
              </w:r>
            </w:del>
          </w:p>
        </w:tc>
        <w:tc>
          <w:tcPr>
            <w:tcW w:w="1114" w:type="dxa"/>
            <w:gridSpan w:val="2"/>
            <w:tcBorders>
              <w:top w:val="nil"/>
              <w:left w:val="nil"/>
              <w:bottom w:val="nil"/>
              <w:right w:val="nil"/>
            </w:tcBorders>
          </w:tcPr>
          <w:p w14:paraId="5F39234B" w14:textId="77777777" w:rsidR="00244862" w:rsidRPr="009609A4" w:rsidRDefault="00244862" w:rsidP="009609A4">
            <w:pPr>
              <w:spacing w:line="280" w:lineRule="atLeast"/>
              <w:jc w:val="left"/>
              <w:rPr>
                <w:del w:id="1255" w:author="Accdon" w:date="2015-03-03T14:58:00Z"/>
                <w:rFonts w:ascii="Times" w:hAnsi="Times"/>
                <w:sz w:val="20"/>
                <w:szCs w:val="20"/>
              </w:rPr>
            </w:pPr>
            <w:del w:id="1256" w:author="Accdon" w:date="2015-03-03T14:58:00Z">
              <w:r w:rsidRPr="009609A4">
                <w:rPr>
                  <w:rFonts w:ascii="Times" w:hAnsi="Times"/>
                  <w:sz w:val="20"/>
                  <w:szCs w:val="20"/>
                </w:rPr>
                <w:delText>3</w:delText>
              </w:r>
            </w:del>
          </w:p>
        </w:tc>
        <w:tc>
          <w:tcPr>
            <w:tcW w:w="1191" w:type="dxa"/>
            <w:tcBorders>
              <w:top w:val="nil"/>
              <w:left w:val="nil"/>
              <w:bottom w:val="nil"/>
              <w:right w:val="nil"/>
            </w:tcBorders>
          </w:tcPr>
          <w:p w14:paraId="2E0BCF36" w14:textId="77777777" w:rsidR="00244862" w:rsidRPr="009609A4" w:rsidRDefault="00244862" w:rsidP="009609A4">
            <w:pPr>
              <w:spacing w:line="280" w:lineRule="atLeast"/>
              <w:jc w:val="left"/>
              <w:rPr>
                <w:del w:id="1257" w:author="Accdon" w:date="2015-03-03T14:58:00Z"/>
                <w:rFonts w:ascii="Times" w:hAnsi="Times"/>
                <w:sz w:val="20"/>
                <w:szCs w:val="20"/>
              </w:rPr>
            </w:pPr>
            <w:del w:id="1258" w:author="Accdon" w:date="2015-03-03T14:58:00Z">
              <w:r w:rsidRPr="009609A4">
                <w:rPr>
                  <w:rFonts w:ascii="Times" w:hAnsi="Times"/>
                  <w:sz w:val="20"/>
                  <w:szCs w:val="20"/>
                </w:rPr>
                <w:delText>-0.15</w:delText>
              </w:r>
            </w:del>
          </w:p>
        </w:tc>
        <w:tc>
          <w:tcPr>
            <w:tcW w:w="1203" w:type="dxa"/>
            <w:tcBorders>
              <w:top w:val="nil"/>
              <w:left w:val="nil"/>
              <w:bottom w:val="nil"/>
              <w:right w:val="nil"/>
            </w:tcBorders>
          </w:tcPr>
          <w:p w14:paraId="161911BA" w14:textId="77777777" w:rsidR="00244862" w:rsidRPr="009609A4" w:rsidRDefault="00244862" w:rsidP="009609A4">
            <w:pPr>
              <w:spacing w:line="280" w:lineRule="atLeast"/>
              <w:jc w:val="left"/>
              <w:rPr>
                <w:del w:id="1259" w:author="Accdon" w:date="2015-03-03T14:58:00Z"/>
                <w:rFonts w:ascii="Times" w:hAnsi="Times"/>
                <w:sz w:val="20"/>
                <w:szCs w:val="20"/>
              </w:rPr>
            </w:pPr>
            <w:del w:id="1260" w:author="Accdon" w:date="2015-03-03T14:58:00Z">
              <w:r w:rsidRPr="009609A4">
                <w:rPr>
                  <w:rFonts w:ascii="Times" w:hAnsi="Times"/>
                  <w:sz w:val="20"/>
                  <w:szCs w:val="20"/>
                </w:rPr>
                <w:delText>-0.35, 0.05</w:delText>
              </w:r>
            </w:del>
          </w:p>
        </w:tc>
        <w:tc>
          <w:tcPr>
            <w:tcW w:w="1252" w:type="dxa"/>
            <w:tcBorders>
              <w:top w:val="nil"/>
              <w:left w:val="nil"/>
              <w:bottom w:val="nil"/>
              <w:right w:val="nil"/>
            </w:tcBorders>
          </w:tcPr>
          <w:p w14:paraId="5AC9CE82" w14:textId="77777777" w:rsidR="00244862" w:rsidRPr="009609A4" w:rsidRDefault="00244862" w:rsidP="009609A4">
            <w:pPr>
              <w:spacing w:line="280" w:lineRule="atLeast"/>
              <w:jc w:val="left"/>
              <w:rPr>
                <w:del w:id="1261" w:author="Accdon" w:date="2015-03-03T14:58:00Z"/>
                <w:rFonts w:ascii="Times" w:hAnsi="Times"/>
                <w:sz w:val="20"/>
                <w:szCs w:val="20"/>
              </w:rPr>
            </w:pPr>
            <w:del w:id="1262" w:author="Accdon" w:date="2015-03-03T14:58:00Z">
              <w:r w:rsidRPr="009609A4">
                <w:rPr>
                  <w:rFonts w:ascii="Times" w:hAnsi="Times"/>
                  <w:sz w:val="20"/>
                  <w:szCs w:val="20"/>
                </w:rPr>
                <w:delText xml:space="preserve">  0.16</w:delText>
              </w:r>
            </w:del>
          </w:p>
        </w:tc>
        <w:tc>
          <w:tcPr>
            <w:tcW w:w="980" w:type="dxa"/>
            <w:tcBorders>
              <w:top w:val="nil"/>
              <w:left w:val="nil"/>
              <w:bottom w:val="nil"/>
              <w:right w:val="nil"/>
            </w:tcBorders>
          </w:tcPr>
          <w:p w14:paraId="0B042513" w14:textId="77777777" w:rsidR="00244862" w:rsidRPr="009609A4" w:rsidRDefault="00244862" w:rsidP="009609A4">
            <w:pPr>
              <w:spacing w:line="280" w:lineRule="atLeast"/>
              <w:jc w:val="left"/>
              <w:rPr>
                <w:del w:id="1263" w:author="Accdon" w:date="2015-03-03T14:58:00Z"/>
                <w:rFonts w:ascii="Times" w:hAnsi="Times"/>
                <w:sz w:val="20"/>
                <w:szCs w:val="20"/>
              </w:rPr>
            </w:pPr>
            <w:del w:id="1264" w:author="Accdon" w:date="2015-03-03T14:58:00Z">
              <w:r w:rsidRPr="009609A4">
                <w:rPr>
                  <w:rFonts w:ascii="Times" w:hAnsi="Times"/>
                  <w:sz w:val="20"/>
                  <w:szCs w:val="20"/>
                </w:rPr>
                <w:delText>81</w:delText>
              </w:r>
            </w:del>
          </w:p>
        </w:tc>
        <w:tc>
          <w:tcPr>
            <w:tcW w:w="1122" w:type="dxa"/>
            <w:tcBorders>
              <w:top w:val="nil"/>
              <w:left w:val="nil"/>
              <w:bottom w:val="nil"/>
              <w:right w:val="nil"/>
            </w:tcBorders>
          </w:tcPr>
          <w:p w14:paraId="390F0732" w14:textId="77777777" w:rsidR="00244862" w:rsidRPr="009609A4" w:rsidRDefault="00244862" w:rsidP="009609A4">
            <w:pPr>
              <w:spacing w:line="280" w:lineRule="atLeast"/>
              <w:jc w:val="left"/>
              <w:rPr>
                <w:del w:id="1265" w:author="Accdon" w:date="2015-03-03T14:58:00Z"/>
                <w:rFonts w:ascii="Times" w:hAnsi="Times"/>
                <w:sz w:val="20"/>
                <w:szCs w:val="20"/>
              </w:rPr>
            </w:pPr>
            <w:del w:id="1266" w:author="Accdon" w:date="2015-03-03T14:58:00Z">
              <w:r w:rsidRPr="009609A4">
                <w:rPr>
                  <w:rFonts w:ascii="Times" w:hAnsi="Times"/>
                  <w:sz w:val="20"/>
                  <w:szCs w:val="20"/>
                </w:rPr>
                <w:delText>&lt;0.01</w:delText>
              </w:r>
            </w:del>
          </w:p>
        </w:tc>
      </w:tr>
      <w:tr w:rsidR="00244862" w:rsidRPr="009609A4" w14:paraId="4F464751" w14:textId="77777777" w:rsidTr="009609A4">
        <w:trPr>
          <w:trHeight w:val="147"/>
          <w:jc w:val="center"/>
          <w:del w:id="1267" w:author="Accdon" w:date="2015-03-03T14:58:00Z"/>
        </w:trPr>
        <w:tc>
          <w:tcPr>
            <w:tcW w:w="1914" w:type="dxa"/>
            <w:tcBorders>
              <w:top w:val="nil"/>
              <w:left w:val="nil"/>
              <w:bottom w:val="nil"/>
              <w:right w:val="nil"/>
            </w:tcBorders>
          </w:tcPr>
          <w:p w14:paraId="12114AB7" w14:textId="77777777" w:rsidR="00244862" w:rsidRPr="009609A4" w:rsidRDefault="00244862" w:rsidP="009609A4">
            <w:pPr>
              <w:spacing w:line="280" w:lineRule="atLeast"/>
              <w:jc w:val="left"/>
              <w:rPr>
                <w:del w:id="1268" w:author="Accdon" w:date="2015-03-03T14:58:00Z"/>
                <w:rFonts w:ascii="Times" w:hAnsi="Times"/>
                <w:sz w:val="20"/>
                <w:szCs w:val="20"/>
              </w:rPr>
            </w:pPr>
            <w:del w:id="1269" w:author="Accdon" w:date="2015-03-03T14:58:00Z">
              <w:r w:rsidRPr="009609A4">
                <w:rPr>
                  <w:rFonts w:ascii="Times" w:hAnsi="Times"/>
                  <w:sz w:val="20"/>
                  <w:szCs w:val="20"/>
                </w:rPr>
                <w:delText>NO</w:delText>
              </w:r>
            </w:del>
          </w:p>
        </w:tc>
        <w:tc>
          <w:tcPr>
            <w:tcW w:w="1114" w:type="dxa"/>
            <w:gridSpan w:val="2"/>
            <w:tcBorders>
              <w:top w:val="nil"/>
              <w:left w:val="nil"/>
              <w:bottom w:val="nil"/>
              <w:right w:val="nil"/>
            </w:tcBorders>
          </w:tcPr>
          <w:p w14:paraId="3C6C010F" w14:textId="77777777" w:rsidR="00244862" w:rsidRPr="009609A4" w:rsidRDefault="00244862" w:rsidP="009609A4">
            <w:pPr>
              <w:spacing w:line="280" w:lineRule="atLeast"/>
              <w:jc w:val="left"/>
              <w:rPr>
                <w:del w:id="1270" w:author="Accdon" w:date="2015-03-03T14:58:00Z"/>
                <w:rFonts w:ascii="Times" w:hAnsi="Times"/>
                <w:sz w:val="20"/>
                <w:szCs w:val="20"/>
              </w:rPr>
            </w:pPr>
            <w:del w:id="1271" w:author="Accdon" w:date="2015-03-03T14:58:00Z">
              <w:r w:rsidRPr="009609A4">
                <w:rPr>
                  <w:rFonts w:ascii="Times" w:hAnsi="Times"/>
                  <w:sz w:val="20"/>
                  <w:szCs w:val="20"/>
                </w:rPr>
                <w:delText>14</w:delText>
              </w:r>
            </w:del>
          </w:p>
        </w:tc>
        <w:tc>
          <w:tcPr>
            <w:tcW w:w="1191" w:type="dxa"/>
            <w:tcBorders>
              <w:top w:val="nil"/>
              <w:left w:val="nil"/>
              <w:bottom w:val="nil"/>
              <w:right w:val="nil"/>
            </w:tcBorders>
          </w:tcPr>
          <w:p w14:paraId="1671673B" w14:textId="77777777" w:rsidR="00244862" w:rsidRPr="009609A4" w:rsidRDefault="00244862" w:rsidP="009609A4">
            <w:pPr>
              <w:spacing w:line="280" w:lineRule="atLeast"/>
              <w:jc w:val="left"/>
              <w:rPr>
                <w:del w:id="1272" w:author="Accdon" w:date="2015-03-03T14:58:00Z"/>
                <w:rFonts w:ascii="Times" w:hAnsi="Times"/>
                <w:sz w:val="20"/>
                <w:szCs w:val="20"/>
              </w:rPr>
            </w:pPr>
            <w:del w:id="1273" w:author="Accdon" w:date="2015-03-03T14:58:00Z">
              <w:r w:rsidRPr="009609A4">
                <w:rPr>
                  <w:rFonts w:ascii="Times" w:hAnsi="Times"/>
                  <w:sz w:val="20"/>
                  <w:szCs w:val="20"/>
                </w:rPr>
                <w:delText>-0.36</w:delText>
              </w:r>
            </w:del>
          </w:p>
        </w:tc>
        <w:tc>
          <w:tcPr>
            <w:tcW w:w="1203" w:type="dxa"/>
            <w:tcBorders>
              <w:top w:val="nil"/>
              <w:left w:val="nil"/>
              <w:bottom w:val="nil"/>
              <w:right w:val="nil"/>
            </w:tcBorders>
          </w:tcPr>
          <w:p w14:paraId="1792008D" w14:textId="77777777" w:rsidR="00244862" w:rsidRPr="009609A4" w:rsidRDefault="00244862" w:rsidP="009609A4">
            <w:pPr>
              <w:spacing w:line="280" w:lineRule="atLeast"/>
              <w:jc w:val="left"/>
              <w:rPr>
                <w:del w:id="1274" w:author="Accdon" w:date="2015-03-03T14:58:00Z"/>
                <w:rFonts w:ascii="Times" w:hAnsi="Times"/>
                <w:sz w:val="20"/>
                <w:szCs w:val="20"/>
              </w:rPr>
            </w:pPr>
            <w:del w:id="1275" w:author="Accdon" w:date="2015-03-03T14:58:00Z">
              <w:r w:rsidRPr="009609A4">
                <w:rPr>
                  <w:rFonts w:ascii="Times" w:hAnsi="Times"/>
                  <w:sz w:val="20"/>
                  <w:szCs w:val="20"/>
                </w:rPr>
                <w:delText>-0.74, 0.01</w:delText>
              </w:r>
            </w:del>
          </w:p>
        </w:tc>
        <w:tc>
          <w:tcPr>
            <w:tcW w:w="1252" w:type="dxa"/>
            <w:tcBorders>
              <w:top w:val="nil"/>
              <w:left w:val="nil"/>
              <w:bottom w:val="nil"/>
              <w:right w:val="nil"/>
            </w:tcBorders>
          </w:tcPr>
          <w:p w14:paraId="572BEAF3" w14:textId="77777777" w:rsidR="00244862" w:rsidRPr="009609A4" w:rsidRDefault="00244862" w:rsidP="009609A4">
            <w:pPr>
              <w:spacing w:line="280" w:lineRule="atLeast"/>
              <w:jc w:val="left"/>
              <w:rPr>
                <w:del w:id="1276" w:author="Accdon" w:date="2015-03-03T14:58:00Z"/>
                <w:rFonts w:ascii="Times" w:hAnsi="Times"/>
                <w:sz w:val="20"/>
                <w:szCs w:val="20"/>
              </w:rPr>
            </w:pPr>
            <w:del w:id="1277" w:author="Accdon" w:date="2015-03-03T14:58:00Z">
              <w:r w:rsidRPr="009609A4">
                <w:rPr>
                  <w:rFonts w:ascii="Times" w:hAnsi="Times"/>
                  <w:sz w:val="20"/>
                  <w:szCs w:val="20"/>
                </w:rPr>
                <w:delText xml:space="preserve">  0.06</w:delText>
              </w:r>
            </w:del>
          </w:p>
        </w:tc>
        <w:tc>
          <w:tcPr>
            <w:tcW w:w="980" w:type="dxa"/>
            <w:tcBorders>
              <w:top w:val="nil"/>
              <w:left w:val="nil"/>
              <w:bottom w:val="nil"/>
              <w:right w:val="nil"/>
            </w:tcBorders>
          </w:tcPr>
          <w:p w14:paraId="4AE1624A" w14:textId="77777777" w:rsidR="00244862" w:rsidRPr="009609A4" w:rsidRDefault="00244862" w:rsidP="009609A4">
            <w:pPr>
              <w:spacing w:line="280" w:lineRule="atLeast"/>
              <w:jc w:val="left"/>
              <w:rPr>
                <w:del w:id="1278" w:author="Accdon" w:date="2015-03-03T14:58:00Z"/>
                <w:rFonts w:ascii="Times" w:hAnsi="Times"/>
                <w:sz w:val="20"/>
                <w:szCs w:val="20"/>
              </w:rPr>
            </w:pPr>
            <w:del w:id="1279" w:author="Accdon" w:date="2015-03-03T14:58:00Z">
              <w:r w:rsidRPr="009609A4">
                <w:rPr>
                  <w:rFonts w:ascii="Times" w:hAnsi="Times"/>
                  <w:sz w:val="20"/>
                  <w:szCs w:val="20"/>
                </w:rPr>
                <w:delText>93</w:delText>
              </w:r>
            </w:del>
          </w:p>
        </w:tc>
        <w:tc>
          <w:tcPr>
            <w:tcW w:w="1122" w:type="dxa"/>
            <w:tcBorders>
              <w:top w:val="nil"/>
              <w:left w:val="nil"/>
              <w:bottom w:val="nil"/>
              <w:right w:val="nil"/>
            </w:tcBorders>
          </w:tcPr>
          <w:p w14:paraId="43848DF2" w14:textId="77777777" w:rsidR="00244862" w:rsidRPr="009609A4" w:rsidRDefault="00244862" w:rsidP="009609A4">
            <w:pPr>
              <w:spacing w:line="280" w:lineRule="atLeast"/>
              <w:jc w:val="left"/>
              <w:rPr>
                <w:del w:id="1280" w:author="Accdon" w:date="2015-03-03T14:58:00Z"/>
                <w:rFonts w:ascii="Times" w:hAnsi="Times"/>
                <w:sz w:val="20"/>
                <w:szCs w:val="20"/>
              </w:rPr>
            </w:pPr>
            <w:del w:id="1281" w:author="Accdon" w:date="2015-03-03T14:58:00Z">
              <w:r w:rsidRPr="009609A4">
                <w:rPr>
                  <w:rFonts w:ascii="Times" w:hAnsi="Times"/>
                  <w:sz w:val="20"/>
                  <w:szCs w:val="20"/>
                </w:rPr>
                <w:delText>&lt;0.01</w:delText>
              </w:r>
            </w:del>
          </w:p>
        </w:tc>
      </w:tr>
      <w:tr w:rsidR="00244862" w:rsidRPr="009609A4" w14:paraId="4470F1EF" w14:textId="77777777" w:rsidTr="009609A4">
        <w:trPr>
          <w:jc w:val="center"/>
          <w:del w:id="1282" w:author="Accdon" w:date="2015-03-03T14:58:00Z"/>
        </w:trPr>
        <w:tc>
          <w:tcPr>
            <w:tcW w:w="8776" w:type="dxa"/>
            <w:gridSpan w:val="8"/>
            <w:tcBorders>
              <w:top w:val="nil"/>
              <w:left w:val="nil"/>
              <w:bottom w:val="nil"/>
              <w:right w:val="nil"/>
            </w:tcBorders>
          </w:tcPr>
          <w:p w14:paraId="562AD66D" w14:textId="77777777" w:rsidR="00244862" w:rsidRPr="009609A4" w:rsidRDefault="00244862" w:rsidP="009609A4">
            <w:pPr>
              <w:spacing w:line="280" w:lineRule="atLeast"/>
              <w:jc w:val="left"/>
              <w:rPr>
                <w:del w:id="1283" w:author="Accdon" w:date="2015-03-03T14:58:00Z"/>
                <w:rFonts w:ascii="Times" w:hAnsi="Times"/>
                <w:sz w:val="20"/>
                <w:szCs w:val="20"/>
              </w:rPr>
            </w:pPr>
            <w:del w:id="1284" w:author="Accdon" w:date="2015-03-03T14:58:00Z">
              <w:r w:rsidRPr="009609A4">
                <w:rPr>
                  <w:rFonts w:ascii="Times" w:hAnsi="Times"/>
                  <w:sz w:val="20"/>
                  <w:szCs w:val="20"/>
                </w:rPr>
                <w:delText>Duration</w:delText>
              </w:r>
            </w:del>
          </w:p>
        </w:tc>
      </w:tr>
      <w:tr w:rsidR="00244862" w:rsidRPr="009609A4" w14:paraId="131F539B" w14:textId="77777777" w:rsidTr="009609A4">
        <w:trPr>
          <w:jc w:val="center"/>
          <w:del w:id="1285" w:author="Accdon" w:date="2015-03-03T14:58:00Z"/>
        </w:trPr>
        <w:tc>
          <w:tcPr>
            <w:tcW w:w="1914" w:type="dxa"/>
            <w:tcBorders>
              <w:top w:val="nil"/>
              <w:left w:val="nil"/>
              <w:bottom w:val="nil"/>
              <w:right w:val="nil"/>
            </w:tcBorders>
          </w:tcPr>
          <w:p w14:paraId="3BFE2B9A" w14:textId="77777777" w:rsidR="00244862" w:rsidRPr="009609A4" w:rsidRDefault="00244862" w:rsidP="009609A4">
            <w:pPr>
              <w:spacing w:line="280" w:lineRule="atLeast"/>
              <w:jc w:val="left"/>
              <w:rPr>
                <w:del w:id="1286" w:author="Accdon" w:date="2015-03-03T14:58:00Z"/>
                <w:rFonts w:ascii="Times" w:hAnsi="Times"/>
                <w:sz w:val="20"/>
                <w:szCs w:val="20"/>
              </w:rPr>
            </w:pPr>
            <w:del w:id="1287" w:author="Accdon" w:date="2015-03-03T14:58:00Z">
              <w:r w:rsidRPr="009609A4">
                <w:rPr>
                  <w:rFonts w:ascii="Times" w:hAnsi="Times"/>
                  <w:sz w:val="20"/>
                  <w:szCs w:val="20"/>
                </w:rPr>
                <w:delText>＞</w:delText>
              </w:r>
              <w:r w:rsidRPr="009609A4">
                <w:rPr>
                  <w:rFonts w:ascii="Times" w:hAnsi="Times"/>
                  <w:sz w:val="20"/>
                  <w:szCs w:val="20"/>
                </w:rPr>
                <w:delText xml:space="preserve">8 weeks </w:delText>
              </w:r>
            </w:del>
          </w:p>
        </w:tc>
        <w:tc>
          <w:tcPr>
            <w:tcW w:w="1114" w:type="dxa"/>
            <w:gridSpan w:val="2"/>
            <w:tcBorders>
              <w:top w:val="nil"/>
              <w:left w:val="nil"/>
              <w:bottom w:val="nil"/>
              <w:right w:val="nil"/>
            </w:tcBorders>
          </w:tcPr>
          <w:p w14:paraId="20DB7B41" w14:textId="77777777" w:rsidR="00244862" w:rsidRPr="009609A4" w:rsidRDefault="00244862" w:rsidP="009609A4">
            <w:pPr>
              <w:spacing w:line="280" w:lineRule="atLeast"/>
              <w:jc w:val="left"/>
              <w:rPr>
                <w:del w:id="1288" w:author="Accdon" w:date="2015-03-03T14:58:00Z"/>
                <w:rFonts w:ascii="Times" w:hAnsi="Times"/>
                <w:sz w:val="20"/>
                <w:szCs w:val="20"/>
              </w:rPr>
            </w:pPr>
            <w:del w:id="1289" w:author="Accdon" w:date="2015-03-03T14:58:00Z">
              <w:r w:rsidRPr="009609A4">
                <w:rPr>
                  <w:rFonts w:ascii="Times" w:hAnsi="Times"/>
                  <w:sz w:val="20"/>
                  <w:szCs w:val="20"/>
                </w:rPr>
                <w:delText>4</w:delText>
              </w:r>
            </w:del>
          </w:p>
        </w:tc>
        <w:tc>
          <w:tcPr>
            <w:tcW w:w="1191" w:type="dxa"/>
            <w:tcBorders>
              <w:top w:val="nil"/>
              <w:left w:val="nil"/>
              <w:bottom w:val="nil"/>
              <w:right w:val="nil"/>
            </w:tcBorders>
          </w:tcPr>
          <w:p w14:paraId="1F142AF5" w14:textId="77777777" w:rsidR="00244862" w:rsidRPr="009609A4" w:rsidRDefault="00244862" w:rsidP="009609A4">
            <w:pPr>
              <w:spacing w:line="280" w:lineRule="atLeast"/>
              <w:jc w:val="left"/>
              <w:rPr>
                <w:del w:id="1290" w:author="Accdon" w:date="2015-03-03T14:58:00Z"/>
                <w:rFonts w:ascii="Times" w:hAnsi="Times"/>
                <w:sz w:val="20"/>
                <w:szCs w:val="20"/>
              </w:rPr>
            </w:pPr>
            <w:del w:id="1291" w:author="Accdon" w:date="2015-03-03T14:58:00Z">
              <w:r w:rsidRPr="009609A4">
                <w:rPr>
                  <w:rFonts w:ascii="Times" w:hAnsi="Times"/>
                  <w:sz w:val="20"/>
                  <w:szCs w:val="20"/>
                </w:rPr>
                <w:delText>-0.27</w:delText>
              </w:r>
            </w:del>
          </w:p>
        </w:tc>
        <w:tc>
          <w:tcPr>
            <w:tcW w:w="1203" w:type="dxa"/>
            <w:tcBorders>
              <w:top w:val="nil"/>
              <w:left w:val="nil"/>
              <w:bottom w:val="nil"/>
              <w:right w:val="nil"/>
            </w:tcBorders>
          </w:tcPr>
          <w:p w14:paraId="63C0B146" w14:textId="77777777" w:rsidR="00244862" w:rsidRPr="009609A4" w:rsidRDefault="00244862" w:rsidP="009609A4">
            <w:pPr>
              <w:spacing w:line="280" w:lineRule="atLeast"/>
              <w:jc w:val="left"/>
              <w:rPr>
                <w:del w:id="1292" w:author="Accdon" w:date="2015-03-03T14:58:00Z"/>
                <w:rFonts w:ascii="Times" w:hAnsi="Times"/>
                <w:sz w:val="20"/>
                <w:szCs w:val="20"/>
              </w:rPr>
            </w:pPr>
            <w:del w:id="1293" w:author="Accdon" w:date="2015-03-03T14:58:00Z">
              <w:r w:rsidRPr="009609A4">
                <w:rPr>
                  <w:rFonts w:ascii="Times" w:hAnsi="Times"/>
                  <w:sz w:val="20"/>
                  <w:szCs w:val="20"/>
                </w:rPr>
                <w:delText>-0.37, -0.17</w:delText>
              </w:r>
            </w:del>
          </w:p>
        </w:tc>
        <w:tc>
          <w:tcPr>
            <w:tcW w:w="1252" w:type="dxa"/>
            <w:tcBorders>
              <w:top w:val="nil"/>
              <w:left w:val="nil"/>
              <w:bottom w:val="nil"/>
              <w:right w:val="nil"/>
            </w:tcBorders>
          </w:tcPr>
          <w:p w14:paraId="725DB413" w14:textId="77777777" w:rsidR="00244862" w:rsidRPr="009609A4" w:rsidRDefault="00244862" w:rsidP="009609A4">
            <w:pPr>
              <w:spacing w:line="280" w:lineRule="atLeast"/>
              <w:jc w:val="left"/>
              <w:rPr>
                <w:del w:id="1294" w:author="Accdon" w:date="2015-03-03T14:58:00Z"/>
                <w:rFonts w:ascii="Times" w:hAnsi="Times"/>
                <w:sz w:val="20"/>
                <w:szCs w:val="20"/>
              </w:rPr>
            </w:pPr>
            <w:del w:id="1295" w:author="Accdon" w:date="2015-03-03T14:58:00Z">
              <w:r w:rsidRPr="009609A4">
                <w:rPr>
                  <w:rFonts w:ascii="Times" w:hAnsi="Times"/>
                  <w:sz w:val="20"/>
                  <w:szCs w:val="20"/>
                </w:rPr>
                <w:delText xml:space="preserve">  &lt;0.01</w:delText>
              </w:r>
            </w:del>
          </w:p>
        </w:tc>
        <w:tc>
          <w:tcPr>
            <w:tcW w:w="980" w:type="dxa"/>
            <w:tcBorders>
              <w:top w:val="nil"/>
              <w:left w:val="nil"/>
              <w:bottom w:val="nil"/>
              <w:right w:val="nil"/>
            </w:tcBorders>
          </w:tcPr>
          <w:p w14:paraId="0FD24174" w14:textId="77777777" w:rsidR="00244862" w:rsidRPr="009609A4" w:rsidRDefault="00244862" w:rsidP="009609A4">
            <w:pPr>
              <w:spacing w:line="280" w:lineRule="atLeast"/>
              <w:jc w:val="left"/>
              <w:rPr>
                <w:del w:id="1296" w:author="Accdon" w:date="2015-03-03T14:58:00Z"/>
                <w:rFonts w:ascii="Times" w:hAnsi="Times"/>
                <w:sz w:val="20"/>
                <w:szCs w:val="20"/>
              </w:rPr>
            </w:pPr>
            <w:del w:id="1297" w:author="Accdon" w:date="2015-03-03T14:58:00Z">
              <w:r w:rsidRPr="009609A4">
                <w:rPr>
                  <w:rFonts w:ascii="Times" w:hAnsi="Times"/>
                  <w:sz w:val="20"/>
                  <w:szCs w:val="20"/>
                </w:rPr>
                <w:delText>0</w:delText>
              </w:r>
            </w:del>
          </w:p>
        </w:tc>
        <w:tc>
          <w:tcPr>
            <w:tcW w:w="1122" w:type="dxa"/>
            <w:tcBorders>
              <w:top w:val="nil"/>
              <w:left w:val="nil"/>
              <w:bottom w:val="nil"/>
              <w:right w:val="nil"/>
            </w:tcBorders>
          </w:tcPr>
          <w:p w14:paraId="1025BF0F" w14:textId="77777777" w:rsidR="00244862" w:rsidRPr="009609A4" w:rsidRDefault="00244862" w:rsidP="009609A4">
            <w:pPr>
              <w:spacing w:line="280" w:lineRule="atLeast"/>
              <w:jc w:val="left"/>
              <w:rPr>
                <w:del w:id="1298" w:author="Accdon" w:date="2015-03-03T14:58:00Z"/>
                <w:rFonts w:ascii="Times" w:hAnsi="Times"/>
                <w:sz w:val="20"/>
                <w:szCs w:val="20"/>
              </w:rPr>
            </w:pPr>
            <w:del w:id="1299" w:author="Accdon" w:date="2015-03-03T14:58:00Z">
              <w:r w:rsidRPr="009609A4">
                <w:rPr>
                  <w:rFonts w:ascii="Times" w:hAnsi="Times"/>
                  <w:sz w:val="20"/>
                  <w:szCs w:val="20"/>
                </w:rPr>
                <w:delText>0.78</w:delText>
              </w:r>
            </w:del>
          </w:p>
        </w:tc>
      </w:tr>
      <w:tr w:rsidR="00244862" w:rsidRPr="009609A4" w14:paraId="72AB5CA1" w14:textId="77777777" w:rsidTr="009609A4">
        <w:trPr>
          <w:jc w:val="center"/>
          <w:del w:id="1300" w:author="Accdon" w:date="2015-03-03T14:58:00Z"/>
        </w:trPr>
        <w:tc>
          <w:tcPr>
            <w:tcW w:w="1914" w:type="dxa"/>
            <w:tcBorders>
              <w:top w:val="nil"/>
              <w:left w:val="nil"/>
              <w:bottom w:val="nil"/>
              <w:right w:val="nil"/>
            </w:tcBorders>
          </w:tcPr>
          <w:p w14:paraId="33D71AC8" w14:textId="77777777" w:rsidR="00244862" w:rsidRPr="009609A4" w:rsidRDefault="00244862" w:rsidP="009609A4">
            <w:pPr>
              <w:spacing w:line="280" w:lineRule="atLeast"/>
              <w:jc w:val="left"/>
              <w:rPr>
                <w:del w:id="1301" w:author="Accdon" w:date="2015-03-03T14:58:00Z"/>
                <w:rFonts w:ascii="Times" w:hAnsi="Times"/>
                <w:sz w:val="20"/>
                <w:szCs w:val="20"/>
              </w:rPr>
            </w:pPr>
            <w:del w:id="1302" w:author="Accdon" w:date="2015-03-03T14:58:00Z">
              <w:r w:rsidRPr="009609A4">
                <w:rPr>
                  <w:rFonts w:ascii="Times" w:hAnsi="Times"/>
                  <w:sz w:val="20"/>
                  <w:szCs w:val="20"/>
                </w:rPr>
                <w:delText>≤8 weeks</w:delText>
              </w:r>
            </w:del>
          </w:p>
        </w:tc>
        <w:tc>
          <w:tcPr>
            <w:tcW w:w="1114" w:type="dxa"/>
            <w:gridSpan w:val="2"/>
            <w:tcBorders>
              <w:top w:val="nil"/>
              <w:left w:val="nil"/>
              <w:bottom w:val="nil"/>
              <w:right w:val="nil"/>
            </w:tcBorders>
          </w:tcPr>
          <w:p w14:paraId="5E2B2A58" w14:textId="77777777" w:rsidR="00244862" w:rsidRPr="009609A4" w:rsidRDefault="00244862" w:rsidP="009609A4">
            <w:pPr>
              <w:spacing w:line="280" w:lineRule="atLeast"/>
              <w:jc w:val="left"/>
              <w:rPr>
                <w:del w:id="1303" w:author="Accdon" w:date="2015-03-03T14:58:00Z"/>
                <w:rFonts w:ascii="Times" w:hAnsi="Times"/>
                <w:sz w:val="20"/>
                <w:szCs w:val="20"/>
              </w:rPr>
            </w:pPr>
            <w:del w:id="1304" w:author="Accdon" w:date="2015-03-03T14:58:00Z">
              <w:r w:rsidRPr="009609A4">
                <w:rPr>
                  <w:rFonts w:ascii="Times" w:hAnsi="Times"/>
                  <w:sz w:val="20"/>
                  <w:szCs w:val="20"/>
                </w:rPr>
                <w:delText>13</w:delText>
              </w:r>
            </w:del>
          </w:p>
        </w:tc>
        <w:tc>
          <w:tcPr>
            <w:tcW w:w="1191" w:type="dxa"/>
            <w:tcBorders>
              <w:top w:val="nil"/>
              <w:left w:val="nil"/>
              <w:bottom w:val="nil"/>
              <w:right w:val="nil"/>
            </w:tcBorders>
          </w:tcPr>
          <w:p w14:paraId="39045AF2" w14:textId="77777777" w:rsidR="00244862" w:rsidRPr="009609A4" w:rsidRDefault="00244862" w:rsidP="009609A4">
            <w:pPr>
              <w:spacing w:line="280" w:lineRule="atLeast"/>
              <w:jc w:val="left"/>
              <w:rPr>
                <w:del w:id="1305" w:author="Accdon" w:date="2015-03-03T14:58:00Z"/>
                <w:rFonts w:ascii="Times" w:hAnsi="Times"/>
                <w:sz w:val="20"/>
                <w:szCs w:val="20"/>
              </w:rPr>
            </w:pPr>
            <w:del w:id="1306" w:author="Accdon" w:date="2015-03-03T14:58:00Z">
              <w:r w:rsidRPr="009609A4">
                <w:rPr>
                  <w:rFonts w:ascii="Times" w:hAnsi="Times"/>
                  <w:sz w:val="20"/>
                  <w:szCs w:val="20"/>
                </w:rPr>
                <w:delText>-0.32</w:delText>
              </w:r>
            </w:del>
          </w:p>
        </w:tc>
        <w:tc>
          <w:tcPr>
            <w:tcW w:w="1203" w:type="dxa"/>
            <w:tcBorders>
              <w:top w:val="nil"/>
              <w:left w:val="nil"/>
              <w:bottom w:val="nil"/>
              <w:right w:val="nil"/>
            </w:tcBorders>
          </w:tcPr>
          <w:p w14:paraId="7721BBBF" w14:textId="77777777" w:rsidR="00244862" w:rsidRPr="009609A4" w:rsidRDefault="00244862" w:rsidP="009609A4">
            <w:pPr>
              <w:spacing w:line="280" w:lineRule="atLeast"/>
              <w:jc w:val="left"/>
              <w:rPr>
                <w:del w:id="1307" w:author="Accdon" w:date="2015-03-03T14:58:00Z"/>
                <w:rFonts w:ascii="Times" w:hAnsi="Times"/>
                <w:sz w:val="20"/>
                <w:szCs w:val="20"/>
              </w:rPr>
            </w:pPr>
            <w:del w:id="1308" w:author="Accdon" w:date="2015-03-03T14:58:00Z">
              <w:r w:rsidRPr="009609A4">
                <w:rPr>
                  <w:rFonts w:ascii="Times" w:hAnsi="Times"/>
                  <w:sz w:val="20"/>
                  <w:szCs w:val="20"/>
                </w:rPr>
                <w:delText>-0.67, 0.02</w:delText>
              </w:r>
            </w:del>
          </w:p>
        </w:tc>
        <w:tc>
          <w:tcPr>
            <w:tcW w:w="1252" w:type="dxa"/>
            <w:tcBorders>
              <w:top w:val="nil"/>
              <w:left w:val="nil"/>
              <w:bottom w:val="nil"/>
              <w:right w:val="nil"/>
            </w:tcBorders>
          </w:tcPr>
          <w:p w14:paraId="642C7350" w14:textId="77777777" w:rsidR="00244862" w:rsidRPr="009609A4" w:rsidRDefault="00244862" w:rsidP="009609A4">
            <w:pPr>
              <w:spacing w:line="280" w:lineRule="atLeast"/>
              <w:jc w:val="left"/>
              <w:rPr>
                <w:del w:id="1309" w:author="Accdon" w:date="2015-03-03T14:58:00Z"/>
                <w:rFonts w:ascii="Times" w:hAnsi="Times"/>
                <w:sz w:val="20"/>
                <w:szCs w:val="20"/>
              </w:rPr>
            </w:pPr>
            <w:del w:id="1310" w:author="Accdon" w:date="2015-03-03T14:58:00Z">
              <w:r w:rsidRPr="009609A4">
                <w:rPr>
                  <w:rFonts w:ascii="Times" w:hAnsi="Times"/>
                  <w:sz w:val="20"/>
                  <w:szCs w:val="20"/>
                </w:rPr>
                <w:delText xml:space="preserve">  0.06</w:delText>
              </w:r>
            </w:del>
          </w:p>
        </w:tc>
        <w:tc>
          <w:tcPr>
            <w:tcW w:w="980" w:type="dxa"/>
            <w:tcBorders>
              <w:top w:val="nil"/>
              <w:left w:val="nil"/>
              <w:bottom w:val="nil"/>
              <w:right w:val="nil"/>
            </w:tcBorders>
          </w:tcPr>
          <w:p w14:paraId="1850B7AE" w14:textId="77777777" w:rsidR="00244862" w:rsidRPr="009609A4" w:rsidRDefault="00244862" w:rsidP="009609A4">
            <w:pPr>
              <w:spacing w:line="280" w:lineRule="atLeast"/>
              <w:jc w:val="left"/>
              <w:rPr>
                <w:del w:id="1311" w:author="Accdon" w:date="2015-03-03T14:58:00Z"/>
                <w:rFonts w:ascii="Times" w:hAnsi="Times"/>
                <w:sz w:val="20"/>
                <w:szCs w:val="20"/>
              </w:rPr>
            </w:pPr>
            <w:del w:id="1312" w:author="Accdon" w:date="2015-03-03T14:58:00Z">
              <w:r w:rsidRPr="009609A4">
                <w:rPr>
                  <w:rFonts w:ascii="Times" w:hAnsi="Times"/>
                  <w:sz w:val="20"/>
                  <w:szCs w:val="20"/>
                </w:rPr>
                <w:delText>94</w:delText>
              </w:r>
            </w:del>
          </w:p>
        </w:tc>
        <w:tc>
          <w:tcPr>
            <w:tcW w:w="1122" w:type="dxa"/>
            <w:tcBorders>
              <w:top w:val="nil"/>
              <w:left w:val="nil"/>
              <w:bottom w:val="nil"/>
              <w:right w:val="nil"/>
            </w:tcBorders>
          </w:tcPr>
          <w:p w14:paraId="6BA34C19" w14:textId="77777777" w:rsidR="00244862" w:rsidRPr="009609A4" w:rsidRDefault="00244862" w:rsidP="009609A4">
            <w:pPr>
              <w:spacing w:line="280" w:lineRule="atLeast"/>
              <w:jc w:val="left"/>
              <w:rPr>
                <w:del w:id="1313" w:author="Accdon" w:date="2015-03-03T14:58:00Z"/>
                <w:rFonts w:ascii="Times" w:hAnsi="Times"/>
                <w:sz w:val="20"/>
                <w:szCs w:val="20"/>
              </w:rPr>
            </w:pPr>
            <w:del w:id="1314" w:author="Accdon" w:date="2015-03-03T14:58:00Z">
              <w:r w:rsidRPr="009609A4">
                <w:rPr>
                  <w:rFonts w:ascii="Times" w:hAnsi="Times"/>
                  <w:sz w:val="20"/>
                  <w:szCs w:val="20"/>
                </w:rPr>
                <w:delText>&lt;0.01</w:delText>
              </w:r>
            </w:del>
          </w:p>
        </w:tc>
      </w:tr>
      <w:tr w:rsidR="00244862" w:rsidRPr="009609A4" w14:paraId="2A31702B" w14:textId="77777777" w:rsidTr="009609A4">
        <w:trPr>
          <w:jc w:val="center"/>
          <w:del w:id="1315" w:author="Accdon" w:date="2015-03-03T14:58:00Z"/>
        </w:trPr>
        <w:tc>
          <w:tcPr>
            <w:tcW w:w="8776" w:type="dxa"/>
            <w:gridSpan w:val="8"/>
            <w:tcBorders>
              <w:top w:val="nil"/>
              <w:left w:val="nil"/>
              <w:bottom w:val="nil"/>
              <w:right w:val="nil"/>
            </w:tcBorders>
          </w:tcPr>
          <w:p w14:paraId="330D8EF1" w14:textId="77777777" w:rsidR="00244862" w:rsidRPr="009609A4" w:rsidRDefault="00244862" w:rsidP="009609A4">
            <w:pPr>
              <w:spacing w:line="280" w:lineRule="atLeast"/>
              <w:jc w:val="left"/>
              <w:rPr>
                <w:del w:id="1316" w:author="Accdon" w:date="2015-03-03T14:58:00Z"/>
                <w:rFonts w:ascii="Times" w:hAnsi="Times"/>
                <w:sz w:val="20"/>
                <w:szCs w:val="20"/>
              </w:rPr>
            </w:pPr>
            <w:del w:id="1317" w:author="Accdon" w:date="2015-03-03T14:58:00Z">
              <w:r w:rsidRPr="009609A4">
                <w:rPr>
                  <w:rFonts w:ascii="Times" w:hAnsi="Times"/>
                  <w:sz w:val="20"/>
                  <w:szCs w:val="20"/>
                </w:rPr>
                <w:delText>Source of probiotic</w:delText>
              </w:r>
            </w:del>
          </w:p>
        </w:tc>
      </w:tr>
      <w:tr w:rsidR="00244862" w:rsidRPr="009609A4" w14:paraId="7A00C0E6" w14:textId="77777777" w:rsidTr="009609A4">
        <w:trPr>
          <w:jc w:val="center"/>
          <w:del w:id="1318" w:author="Accdon" w:date="2015-03-03T14:58:00Z"/>
        </w:trPr>
        <w:tc>
          <w:tcPr>
            <w:tcW w:w="1914" w:type="dxa"/>
            <w:tcBorders>
              <w:top w:val="nil"/>
              <w:left w:val="nil"/>
              <w:bottom w:val="nil"/>
              <w:right w:val="nil"/>
            </w:tcBorders>
          </w:tcPr>
          <w:p w14:paraId="45A8F970" w14:textId="77777777" w:rsidR="00244862" w:rsidRPr="009609A4" w:rsidRDefault="00244862" w:rsidP="009609A4">
            <w:pPr>
              <w:spacing w:line="280" w:lineRule="atLeast"/>
              <w:jc w:val="left"/>
              <w:rPr>
                <w:del w:id="1319" w:author="Accdon" w:date="2015-03-03T14:58:00Z"/>
                <w:rFonts w:ascii="Times" w:hAnsi="Times"/>
                <w:sz w:val="20"/>
                <w:szCs w:val="20"/>
              </w:rPr>
            </w:pPr>
            <w:del w:id="1320" w:author="Accdon" w:date="2015-03-03T14:58:00Z">
              <w:r w:rsidRPr="009609A4">
                <w:rPr>
                  <w:rFonts w:ascii="Times" w:hAnsi="Times"/>
                  <w:sz w:val="20"/>
                  <w:szCs w:val="20"/>
                </w:rPr>
                <w:delText>Capsule</w:delText>
              </w:r>
            </w:del>
          </w:p>
        </w:tc>
        <w:tc>
          <w:tcPr>
            <w:tcW w:w="1114" w:type="dxa"/>
            <w:gridSpan w:val="2"/>
            <w:tcBorders>
              <w:top w:val="nil"/>
              <w:left w:val="nil"/>
              <w:bottom w:val="nil"/>
              <w:right w:val="nil"/>
            </w:tcBorders>
          </w:tcPr>
          <w:p w14:paraId="7E761307" w14:textId="77777777" w:rsidR="00244862" w:rsidRPr="009609A4" w:rsidRDefault="00244862" w:rsidP="009609A4">
            <w:pPr>
              <w:spacing w:line="280" w:lineRule="atLeast"/>
              <w:jc w:val="left"/>
              <w:rPr>
                <w:del w:id="1321" w:author="Accdon" w:date="2015-03-03T14:58:00Z"/>
                <w:rFonts w:ascii="Times" w:hAnsi="Times"/>
                <w:sz w:val="20"/>
                <w:szCs w:val="20"/>
              </w:rPr>
            </w:pPr>
            <w:del w:id="1322" w:author="Accdon" w:date="2015-03-03T14:58:00Z">
              <w:r w:rsidRPr="009609A4">
                <w:rPr>
                  <w:rFonts w:ascii="Times" w:hAnsi="Times"/>
                  <w:sz w:val="20"/>
                  <w:szCs w:val="20"/>
                </w:rPr>
                <w:delText>8</w:delText>
              </w:r>
            </w:del>
          </w:p>
        </w:tc>
        <w:tc>
          <w:tcPr>
            <w:tcW w:w="1191" w:type="dxa"/>
            <w:tcBorders>
              <w:top w:val="nil"/>
              <w:left w:val="nil"/>
              <w:bottom w:val="nil"/>
              <w:right w:val="nil"/>
            </w:tcBorders>
          </w:tcPr>
          <w:p w14:paraId="12C4EF7A" w14:textId="77777777" w:rsidR="00244862" w:rsidRPr="009609A4" w:rsidRDefault="00244862" w:rsidP="009609A4">
            <w:pPr>
              <w:spacing w:line="280" w:lineRule="atLeast"/>
              <w:jc w:val="left"/>
              <w:rPr>
                <w:del w:id="1323" w:author="Accdon" w:date="2015-03-03T14:58:00Z"/>
                <w:rFonts w:ascii="Times" w:hAnsi="Times"/>
                <w:sz w:val="20"/>
                <w:szCs w:val="20"/>
              </w:rPr>
            </w:pPr>
            <w:del w:id="1324" w:author="Accdon" w:date="2015-03-03T14:58:00Z">
              <w:r w:rsidRPr="009609A4">
                <w:rPr>
                  <w:rFonts w:ascii="Times" w:hAnsi="Times"/>
                  <w:sz w:val="20"/>
                  <w:szCs w:val="20"/>
                </w:rPr>
                <w:delText>-0.24</w:delText>
              </w:r>
            </w:del>
          </w:p>
        </w:tc>
        <w:tc>
          <w:tcPr>
            <w:tcW w:w="1203" w:type="dxa"/>
            <w:tcBorders>
              <w:top w:val="nil"/>
              <w:left w:val="nil"/>
              <w:bottom w:val="nil"/>
              <w:right w:val="nil"/>
            </w:tcBorders>
          </w:tcPr>
          <w:p w14:paraId="2823DF95" w14:textId="77777777" w:rsidR="00244862" w:rsidRPr="009609A4" w:rsidRDefault="00244862" w:rsidP="009609A4">
            <w:pPr>
              <w:spacing w:line="280" w:lineRule="atLeast"/>
              <w:jc w:val="left"/>
              <w:rPr>
                <w:del w:id="1325" w:author="Accdon" w:date="2015-03-03T14:58:00Z"/>
                <w:rFonts w:ascii="Times" w:hAnsi="Times"/>
                <w:sz w:val="20"/>
                <w:szCs w:val="20"/>
              </w:rPr>
            </w:pPr>
            <w:del w:id="1326" w:author="Accdon" w:date="2015-03-03T14:58:00Z">
              <w:r w:rsidRPr="009609A4">
                <w:rPr>
                  <w:rFonts w:ascii="Times" w:hAnsi="Times"/>
                  <w:sz w:val="20"/>
                  <w:szCs w:val="20"/>
                </w:rPr>
                <w:delText>-0.45, 0.02</w:delText>
              </w:r>
            </w:del>
          </w:p>
        </w:tc>
        <w:tc>
          <w:tcPr>
            <w:tcW w:w="1252" w:type="dxa"/>
            <w:tcBorders>
              <w:top w:val="nil"/>
              <w:left w:val="nil"/>
              <w:bottom w:val="nil"/>
              <w:right w:val="nil"/>
            </w:tcBorders>
          </w:tcPr>
          <w:p w14:paraId="03451CD1" w14:textId="77777777" w:rsidR="00244862" w:rsidRPr="009609A4" w:rsidRDefault="00244862" w:rsidP="009609A4">
            <w:pPr>
              <w:spacing w:line="280" w:lineRule="atLeast"/>
              <w:jc w:val="left"/>
              <w:rPr>
                <w:del w:id="1327" w:author="Accdon" w:date="2015-03-03T14:58:00Z"/>
                <w:rFonts w:ascii="Times" w:hAnsi="Times"/>
                <w:sz w:val="20"/>
                <w:szCs w:val="20"/>
              </w:rPr>
            </w:pPr>
            <w:del w:id="1328" w:author="Accdon" w:date="2015-03-03T14:58:00Z">
              <w:r w:rsidRPr="009609A4">
                <w:rPr>
                  <w:rFonts w:ascii="Times" w:hAnsi="Times"/>
                  <w:sz w:val="20"/>
                  <w:szCs w:val="20"/>
                </w:rPr>
                <w:delText xml:space="preserve">  0.03</w:delText>
              </w:r>
            </w:del>
          </w:p>
        </w:tc>
        <w:tc>
          <w:tcPr>
            <w:tcW w:w="980" w:type="dxa"/>
            <w:tcBorders>
              <w:top w:val="nil"/>
              <w:left w:val="nil"/>
              <w:bottom w:val="nil"/>
              <w:right w:val="nil"/>
            </w:tcBorders>
          </w:tcPr>
          <w:p w14:paraId="0D6F2E8F" w14:textId="77777777" w:rsidR="00244862" w:rsidRPr="009609A4" w:rsidRDefault="00244862" w:rsidP="009609A4">
            <w:pPr>
              <w:spacing w:line="280" w:lineRule="atLeast"/>
              <w:jc w:val="left"/>
              <w:rPr>
                <w:del w:id="1329" w:author="Accdon" w:date="2015-03-03T14:58:00Z"/>
                <w:rFonts w:ascii="Times" w:hAnsi="Times"/>
                <w:sz w:val="20"/>
                <w:szCs w:val="20"/>
              </w:rPr>
            </w:pPr>
            <w:del w:id="1330" w:author="Accdon" w:date="2015-03-03T14:58:00Z">
              <w:r w:rsidRPr="009609A4">
                <w:rPr>
                  <w:rFonts w:ascii="Times" w:hAnsi="Times"/>
                  <w:sz w:val="20"/>
                  <w:szCs w:val="20"/>
                </w:rPr>
                <w:delText>84</w:delText>
              </w:r>
            </w:del>
          </w:p>
        </w:tc>
        <w:tc>
          <w:tcPr>
            <w:tcW w:w="1122" w:type="dxa"/>
            <w:tcBorders>
              <w:top w:val="nil"/>
              <w:left w:val="nil"/>
              <w:bottom w:val="nil"/>
              <w:right w:val="nil"/>
            </w:tcBorders>
          </w:tcPr>
          <w:p w14:paraId="7D59D301" w14:textId="77777777" w:rsidR="00244862" w:rsidRPr="009609A4" w:rsidRDefault="00244862" w:rsidP="009609A4">
            <w:pPr>
              <w:spacing w:line="280" w:lineRule="atLeast"/>
              <w:jc w:val="left"/>
              <w:rPr>
                <w:del w:id="1331" w:author="Accdon" w:date="2015-03-03T14:58:00Z"/>
                <w:rFonts w:ascii="Times" w:hAnsi="Times"/>
                <w:sz w:val="20"/>
                <w:szCs w:val="20"/>
              </w:rPr>
            </w:pPr>
            <w:del w:id="1332" w:author="Accdon" w:date="2015-03-03T14:58:00Z">
              <w:r w:rsidRPr="009609A4">
                <w:rPr>
                  <w:rFonts w:ascii="Times" w:hAnsi="Times"/>
                  <w:sz w:val="20"/>
                  <w:szCs w:val="20"/>
                </w:rPr>
                <w:delText>&lt;0.01</w:delText>
              </w:r>
            </w:del>
          </w:p>
        </w:tc>
      </w:tr>
      <w:tr w:rsidR="00244862" w:rsidRPr="009609A4" w14:paraId="5847CAEF" w14:textId="77777777" w:rsidTr="009609A4">
        <w:trPr>
          <w:jc w:val="center"/>
          <w:del w:id="1333" w:author="Accdon" w:date="2015-03-03T14:58:00Z"/>
        </w:trPr>
        <w:tc>
          <w:tcPr>
            <w:tcW w:w="1914" w:type="dxa"/>
            <w:tcBorders>
              <w:top w:val="nil"/>
              <w:left w:val="nil"/>
              <w:bottom w:val="nil"/>
              <w:right w:val="nil"/>
            </w:tcBorders>
          </w:tcPr>
          <w:p w14:paraId="09F53B5B" w14:textId="77777777" w:rsidR="00244862" w:rsidRPr="009609A4" w:rsidRDefault="00244862" w:rsidP="009609A4">
            <w:pPr>
              <w:spacing w:line="280" w:lineRule="atLeast"/>
              <w:jc w:val="left"/>
              <w:rPr>
                <w:del w:id="1334" w:author="Accdon" w:date="2015-03-03T14:58:00Z"/>
                <w:rFonts w:ascii="Times" w:hAnsi="Times"/>
                <w:sz w:val="20"/>
                <w:szCs w:val="20"/>
              </w:rPr>
            </w:pPr>
            <w:del w:id="1335" w:author="Accdon" w:date="2015-03-03T14:58:00Z">
              <w:r w:rsidRPr="009609A4">
                <w:rPr>
                  <w:rFonts w:ascii="Times" w:hAnsi="Times"/>
                  <w:sz w:val="20"/>
                  <w:szCs w:val="20"/>
                </w:rPr>
                <w:delText>Others</w:delText>
              </w:r>
            </w:del>
          </w:p>
        </w:tc>
        <w:tc>
          <w:tcPr>
            <w:tcW w:w="1114" w:type="dxa"/>
            <w:gridSpan w:val="2"/>
            <w:tcBorders>
              <w:top w:val="nil"/>
              <w:left w:val="nil"/>
              <w:bottom w:val="nil"/>
              <w:right w:val="nil"/>
            </w:tcBorders>
          </w:tcPr>
          <w:p w14:paraId="1FF2D905" w14:textId="77777777" w:rsidR="00244862" w:rsidRPr="009609A4" w:rsidRDefault="00244862" w:rsidP="009609A4">
            <w:pPr>
              <w:spacing w:line="280" w:lineRule="atLeast"/>
              <w:jc w:val="left"/>
              <w:rPr>
                <w:del w:id="1336" w:author="Accdon" w:date="2015-03-03T14:58:00Z"/>
                <w:rFonts w:ascii="Times" w:hAnsi="Times"/>
                <w:sz w:val="20"/>
                <w:szCs w:val="20"/>
              </w:rPr>
            </w:pPr>
            <w:del w:id="1337" w:author="Accdon" w:date="2015-03-03T14:58:00Z">
              <w:r w:rsidRPr="009609A4">
                <w:rPr>
                  <w:rFonts w:ascii="Times" w:hAnsi="Times"/>
                  <w:sz w:val="20"/>
                  <w:szCs w:val="20"/>
                </w:rPr>
                <w:delText>9</w:delText>
              </w:r>
            </w:del>
          </w:p>
        </w:tc>
        <w:tc>
          <w:tcPr>
            <w:tcW w:w="1191" w:type="dxa"/>
            <w:tcBorders>
              <w:top w:val="nil"/>
              <w:left w:val="nil"/>
              <w:bottom w:val="nil"/>
              <w:right w:val="nil"/>
            </w:tcBorders>
          </w:tcPr>
          <w:p w14:paraId="427C48D1" w14:textId="77777777" w:rsidR="00244862" w:rsidRPr="009609A4" w:rsidRDefault="00244862" w:rsidP="009609A4">
            <w:pPr>
              <w:spacing w:line="280" w:lineRule="atLeast"/>
              <w:jc w:val="left"/>
              <w:rPr>
                <w:del w:id="1338" w:author="Accdon" w:date="2015-03-03T14:58:00Z"/>
                <w:rFonts w:ascii="Times" w:hAnsi="Times"/>
                <w:sz w:val="20"/>
                <w:szCs w:val="20"/>
              </w:rPr>
            </w:pPr>
            <w:del w:id="1339" w:author="Accdon" w:date="2015-03-03T14:58:00Z">
              <w:r w:rsidRPr="009609A4">
                <w:rPr>
                  <w:rFonts w:ascii="Times" w:hAnsi="Times"/>
                  <w:sz w:val="20"/>
                  <w:szCs w:val="20"/>
                </w:rPr>
                <w:delText>-0.42</w:delText>
              </w:r>
            </w:del>
          </w:p>
        </w:tc>
        <w:tc>
          <w:tcPr>
            <w:tcW w:w="1203" w:type="dxa"/>
            <w:tcBorders>
              <w:top w:val="nil"/>
              <w:left w:val="nil"/>
              <w:bottom w:val="nil"/>
              <w:right w:val="nil"/>
            </w:tcBorders>
          </w:tcPr>
          <w:p w14:paraId="35025603" w14:textId="77777777" w:rsidR="00244862" w:rsidRPr="009609A4" w:rsidRDefault="00244862" w:rsidP="009609A4">
            <w:pPr>
              <w:spacing w:line="280" w:lineRule="atLeast"/>
              <w:jc w:val="left"/>
              <w:rPr>
                <w:del w:id="1340" w:author="Accdon" w:date="2015-03-03T14:58:00Z"/>
                <w:rFonts w:ascii="Times" w:hAnsi="Times"/>
                <w:sz w:val="20"/>
                <w:szCs w:val="20"/>
              </w:rPr>
            </w:pPr>
            <w:del w:id="1341" w:author="Accdon" w:date="2015-03-03T14:58:00Z">
              <w:r w:rsidRPr="009609A4">
                <w:rPr>
                  <w:rFonts w:ascii="Times" w:hAnsi="Times"/>
                  <w:sz w:val="20"/>
                  <w:szCs w:val="20"/>
                </w:rPr>
                <w:delText>-1.01, 0.18</w:delText>
              </w:r>
            </w:del>
          </w:p>
        </w:tc>
        <w:tc>
          <w:tcPr>
            <w:tcW w:w="1252" w:type="dxa"/>
            <w:tcBorders>
              <w:top w:val="nil"/>
              <w:left w:val="nil"/>
              <w:bottom w:val="nil"/>
              <w:right w:val="nil"/>
            </w:tcBorders>
          </w:tcPr>
          <w:p w14:paraId="35AA93FF" w14:textId="77777777" w:rsidR="00244862" w:rsidRPr="009609A4" w:rsidRDefault="00244862" w:rsidP="009609A4">
            <w:pPr>
              <w:spacing w:line="280" w:lineRule="atLeast"/>
              <w:jc w:val="left"/>
              <w:rPr>
                <w:del w:id="1342" w:author="Accdon" w:date="2015-03-03T14:58:00Z"/>
                <w:rFonts w:ascii="Times" w:hAnsi="Times"/>
                <w:sz w:val="20"/>
                <w:szCs w:val="20"/>
              </w:rPr>
            </w:pPr>
            <w:del w:id="1343" w:author="Accdon" w:date="2015-03-03T14:58:00Z">
              <w:r w:rsidRPr="009609A4">
                <w:rPr>
                  <w:rFonts w:ascii="Times" w:hAnsi="Times"/>
                  <w:sz w:val="20"/>
                  <w:szCs w:val="20"/>
                </w:rPr>
                <w:delText xml:space="preserve">  0.17</w:delText>
              </w:r>
            </w:del>
          </w:p>
        </w:tc>
        <w:tc>
          <w:tcPr>
            <w:tcW w:w="980" w:type="dxa"/>
            <w:tcBorders>
              <w:top w:val="nil"/>
              <w:left w:val="nil"/>
              <w:bottom w:val="nil"/>
              <w:right w:val="nil"/>
            </w:tcBorders>
          </w:tcPr>
          <w:p w14:paraId="6BFC6E7B" w14:textId="77777777" w:rsidR="00244862" w:rsidRPr="009609A4" w:rsidRDefault="00244862" w:rsidP="009609A4">
            <w:pPr>
              <w:spacing w:line="280" w:lineRule="atLeast"/>
              <w:jc w:val="left"/>
              <w:rPr>
                <w:del w:id="1344" w:author="Accdon" w:date="2015-03-03T14:58:00Z"/>
                <w:rFonts w:ascii="Times" w:hAnsi="Times"/>
                <w:sz w:val="20"/>
                <w:szCs w:val="20"/>
              </w:rPr>
            </w:pPr>
            <w:del w:id="1345" w:author="Accdon" w:date="2015-03-03T14:58:00Z">
              <w:r w:rsidRPr="009609A4">
                <w:rPr>
                  <w:rFonts w:ascii="Times" w:hAnsi="Times"/>
                  <w:sz w:val="20"/>
                  <w:szCs w:val="20"/>
                </w:rPr>
                <w:delText>95</w:delText>
              </w:r>
            </w:del>
          </w:p>
        </w:tc>
        <w:tc>
          <w:tcPr>
            <w:tcW w:w="1122" w:type="dxa"/>
            <w:tcBorders>
              <w:top w:val="nil"/>
              <w:left w:val="nil"/>
              <w:bottom w:val="nil"/>
              <w:right w:val="nil"/>
            </w:tcBorders>
          </w:tcPr>
          <w:p w14:paraId="4E276483" w14:textId="77777777" w:rsidR="00244862" w:rsidRPr="009609A4" w:rsidRDefault="00244862" w:rsidP="009609A4">
            <w:pPr>
              <w:spacing w:line="280" w:lineRule="atLeast"/>
              <w:jc w:val="left"/>
              <w:rPr>
                <w:del w:id="1346" w:author="Accdon" w:date="2015-03-03T14:58:00Z"/>
                <w:rFonts w:ascii="Times" w:hAnsi="Times"/>
                <w:sz w:val="20"/>
                <w:szCs w:val="20"/>
              </w:rPr>
            </w:pPr>
            <w:del w:id="1347" w:author="Accdon" w:date="2015-03-03T14:58:00Z">
              <w:r w:rsidRPr="009609A4">
                <w:rPr>
                  <w:rFonts w:ascii="Times" w:hAnsi="Times"/>
                  <w:sz w:val="20"/>
                  <w:szCs w:val="20"/>
                </w:rPr>
                <w:delText>&lt;0.01</w:delText>
              </w:r>
            </w:del>
          </w:p>
        </w:tc>
      </w:tr>
      <w:tr w:rsidR="00244862" w:rsidRPr="009609A4" w14:paraId="203E0085" w14:textId="77777777" w:rsidTr="009609A4">
        <w:trPr>
          <w:jc w:val="center"/>
          <w:del w:id="1348" w:author="Accdon" w:date="2015-03-03T14:58:00Z"/>
        </w:trPr>
        <w:tc>
          <w:tcPr>
            <w:tcW w:w="1914" w:type="dxa"/>
            <w:tcBorders>
              <w:top w:val="nil"/>
              <w:left w:val="nil"/>
              <w:bottom w:val="nil"/>
              <w:right w:val="nil"/>
            </w:tcBorders>
          </w:tcPr>
          <w:p w14:paraId="55410864" w14:textId="77777777" w:rsidR="00244862" w:rsidRPr="009609A4" w:rsidRDefault="00244862" w:rsidP="009609A4">
            <w:pPr>
              <w:spacing w:line="280" w:lineRule="atLeast"/>
              <w:jc w:val="left"/>
              <w:rPr>
                <w:del w:id="1349" w:author="Accdon" w:date="2015-03-03T14:58:00Z"/>
                <w:rFonts w:ascii="Times" w:hAnsi="Times"/>
                <w:sz w:val="20"/>
                <w:szCs w:val="20"/>
              </w:rPr>
            </w:pPr>
            <w:del w:id="1350" w:author="Accdon" w:date="2015-03-03T14:58:00Z">
              <w:r w:rsidRPr="009609A4">
                <w:rPr>
                  <w:rFonts w:ascii="Times" w:hAnsi="Times"/>
                  <w:sz w:val="20"/>
                  <w:szCs w:val="20"/>
                </w:rPr>
                <w:delText>Species</w:delText>
              </w:r>
            </w:del>
          </w:p>
        </w:tc>
        <w:tc>
          <w:tcPr>
            <w:tcW w:w="1114" w:type="dxa"/>
            <w:gridSpan w:val="2"/>
            <w:tcBorders>
              <w:top w:val="nil"/>
              <w:left w:val="nil"/>
              <w:bottom w:val="nil"/>
              <w:right w:val="nil"/>
            </w:tcBorders>
          </w:tcPr>
          <w:p w14:paraId="3AEBCECD" w14:textId="77777777" w:rsidR="00244862" w:rsidRPr="009609A4" w:rsidRDefault="00244862" w:rsidP="009609A4">
            <w:pPr>
              <w:spacing w:line="280" w:lineRule="atLeast"/>
              <w:jc w:val="left"/>
              <w:rPr>
                <w:del w:id="1351" w:author="Accdon" w:date="2015-03-03T14:58:00Z"/>
                <w:rFonts w:ascii="Times" w:hAnsi="Times"/>
                <w:sz w:val="20"/>
                <w:szCs w:val="20"/>
              </w:rPr>
            </w:pPr>
          </w:p>
        </w:tc>
        <w:tc>
          <w:tcPr>
            <w:tcW w:w="1191" w:type="dxa"/>
            <w:tcBorders>
              <w:top w:val="nil"/>
              <w:left w:val="nil"/>
              <w:bottom w:val="nil"/>
              <w:right w:val="nil"/>
            </w:tcBorders>
          </w:tcPr>
          <w:p w14:paraId="03696C96" w14:textId="77777777" w:rsidR="00244862" w:rsidRPr="009609A4" w:rsidRDefault="00244862" w:rsidP="009609A4">
            <w:pPr>
              <w:spacing w:line="280" w:lineRule="atLeast"/>
              <w:jc w:val="left"/>
              <w:rPr>
                <w:del w:id="1352" w:author="Accdon" w:date="2015-03-03T14:58:00Z"/>
                <w:rFonts w:ascii="Times" w:hAnsi="Times"/>
                <w:sz w:val="20"/>
                <w:szCs w:val="20"/>
              </w:rPr>
            </w:pPr>
          </w:p>
        </w:tc>
        <w:tc>
          <w:tcPr>
            <w:tcW w:w="1203" w:type="dxa"/>
            <w:tcBorders>
              <w:top w:val="nil"/>
              <w:left w:val="nil"/>
              <w:bottom w:val="nil"/>
              <w:right w:val="nil"/>
            </w:tcBorders>
          </w:tcPr>
          <w:p w14:paraId="7E776F5C" w14:textId="77777777" w:rsidR="00244862" w:rsidRPr="009609A4" w:rsidRDefault="00244862" w:rsidP="009609A4">
            <w:pPr>
              <w:spacing w:line="280" w:lineRule="atLeast"/>
              <w:jc w:val="left"/>
              <w:rPr>
                <w:del w:id="1353" w:author="Accdon" w:date="2015-03-03T14:58:00Z"/>
                <w:rFonts w:ascii="Times" w:hAnsi="Times"/>
                <w:sz w:val="20"/>
                <w:szCs w:val="20"/>
              </w:rPr>
            </w:pPr>
          </w:p>
        </w:tc>
        <w:tc>
          <w:tcPr>
            <w:tcW w:w="1252" w:type="dxa"/>
            <w:tcBorders>
              <w:top w:val="nil"/>
              <w:left w:val="nil"/>
              <w:bottom w:val="nil"/>
              <w:right w:val="nil"/>
            </w:tcBorders>
          </w:tcPr>
          <w:p w14:paraId="46F81774" w14:textId="77777777" w:rsidR="00244862" w:rsidRPr="009609A4" w:rsidRDefault="00244862" w:rsidP="009609A4">
            <w:pPr>
              <w:spacing w:line="280" w:lineRule="atLeast"/>
              <w:jc w:val="left"/>
              <w:rPr>
                <w:del w:id="1354" w:author="Accdon" w:date="2015-03-03T14:58:00Z"/>
                <w:rFonts w:ascii="Times" w:hAnsi="Times"/>
                <w:sz w:val="20"/>
                <w:szCs w:val="20"/>
              </w:rPr>
            </w:pPr>
          </w:p>
        </w:tc>
        <w:tc>
          <w:tcPr>
            <w:tcW w:w="980" w:type="dxa"/>
            <w:tcBorders>
              <w:top w:val="nil"/>
              <w:left w:val="nil"/>
              <w:bottom w:val="nil"/>
              <w:right w:val="nil"/>
            </w:tcBorders>
          </w:tcPr>
          <w:p w14:paraId="36A8A0DF" w14:textId="77777777" w:rsidR="00244862" w:rsidRPr="009609A4" w:rsidRDefault="00244862" w:rsidP="009609A4">
            <w:pPr>
              <w:spacing w:line="280" w:lineRule="atLeast"/>
              <w:jc w:val="left"/>
              <w:rPr>
                <w:del w:id="1355" w:author="Accdon" w:date="2015-03-03T14:58:00Z"/>
                <w:rFonts w:ascii="Times" w:hAnsi="Times"/>
                <w:sz w:val="20"/>
                <w:szCs w:val="20"/>
              </w:rPr>
            </w:pPr>
          </w:p>
        </w:tc>
        <w:tc>
          <w:tcPr>
            <w:tcW w:w="1122" w:type="dxa"/>
            <w:tcBorders>
              <w:top w:val="nil"/>
              <w:left w:val="nil"/>
              <w:bottom w:val="nil"/>
              <w:right w:val="nil"/>
            </w:tcBorders>
          </w:tcPr>
          <w:p w14:paraId="7E305BC8" w14:textId="77777777" w:rsidR="00244862" w:rsidRPr="009609A4" w:rsidRDefault="00244862" w:rsidP="009609A4">
            <w:pPr>
              <w:spacing w:line="280" w:lineRule="atLeast"/>
              <w:jc w:val="left"/>
              <w:rPr>
                <w:del w:id="1356" w:author="Accdon" w:date="2015-03-03T14:58:00Z"/>
                <w:rFonts w:ascii="Times" w:hAnsi="Times"/>
                <w:sz w:val="20"/>
                <w:szCs w:val="20"/>
              </w:rPr>
            </w:pPr>
          </w:p>
        </w:tc>
      </w:tr>
      <w:tr w:rsidR="00244862" w:rsidRPr="009609A4" w14:paraId="50F17469" w14:textId="77777777" w:rsidTr="009609A4">
        <w:trPr>
          <w:jc w:val="center"/>
          <w:del w:id="1357" w:author="Accdon" w:date="2015-03-03T14:58:00Z"/>
        </w:trPr>
        <w:tc>
          <w:tcPr>
            <w:tcW w:w="1914" w:type="dxa"/>
            <w:tcBorders>
              <w:top w:val="nil"/>
              <w:left w:val="nil"/>
              <w:bottom w:val="nil"/>
              <w:right w:val="nil"/>
            </w:tcBorders>
          </w:tcPr>
          <w:p w14:paraId="05A6A159" w14:textId="77777777" w:rsidR="00244862" w:rsidRPr="009609A4" w:rsidRDefault="00244862" w:rsidP="009609A4">
            <w:pPr>
              <w:spacing w:line="280" w:lineRule="atLeast"/>
              <w:jc w:val="left"/>
              <w:rPr>
                <w:del w:id="1358" w:author="Accdon" w:date="2015-03-03T14:58:00Z"/>
                <w:rFonts w:ascii="Times" w:hAnsi="Times"/>
                <w:sz w:val="20"/>
                <w:szCs w:val="20"/>
              </w:rPr>
            </w:pPr>
            <w:del w:id="1359" w:author="Accdon" w:date="2015-03-03T14:58:00Z">
              <w:r w:rsidRPr="009609A4">
                <w:rPr>
                  <w:rFonts w:ascii="Times" w:hAnsi="Times"/>
                  <w:sz w:val="20"/>
                  <w:szCs w:val="20"/>
                </w:rPr>
                <w:delText>Single species</w:delText>
              </w:r>
            </w:del>
          </w:p>
        </w:tc>
        <w:tc>
          <w:tcPr>
            <w:tcW w:w="1114" w:type="dxa"/>
            <w:gridSpan w:val="2"/>
            <w:tcBorders>
              <w:top w:val="nil"/>
              <w:left w:val="nil"/>
              <w:bottom w:val="nil"/>
              <w:right w:val="nil"/>
            </w:tcBorders>
          </w:tcPr>
          <w:p w14:paraId="64887B31" w14:textId="77777777" w:rsidR="00244862" w:rsidRPr="009609A4" w:rsidRDefault="00244862" w:rsidP="009609A4">
            <w:pPr>
              <w:spacing w:line="280" w:lineRule="atLeast"/>
              <w:jc w:val="left"/>
              <w:rPr>
                <w:del w:id="1360" w:author="Accdon" w:date="2015-03-03T14:58:00Z"/>
                <w:rFonts w:ascii="Times" w:hAnsi="Times"/>
                <w:sz w:val="20"/>
                <w:szCs w:val="20"/>
              </w:rPr>
            </w:pPr>
            <w:del w:id="1361" w:author="Accdon" w:date="2015-03-03T14:58:00Z">
              <w:r w:rsidRPr="009609A4">
                <w:rPr>
                  <w:rFonts w:ascii="Times" w:hAnsi="Times"/>
                  <w:sz w:val="20"/>
                  <w:szCs w:val="20"/>
                </w:rPr>
                <w:delText>8</w:delText>
              </w:r>
            </w:del>
          </w:p>
        </w:tc>
        <w:tc>
          <w:tcPr>
            <w:tcW w:w="1191" w:type="dxa"/>
            <w:tcBorders>
              <w:top w:val="nil"/>
              <w:left w:val="nil"/>
              <w:bottom w:val="nil"/>
              <w:right w:val="nil"/>
            </w:tcBorders>
          </w:tcPr>
          <w:p w14:paraId="62EAF8EA" w14:textId="77777777" w:rsidR="00244862" w:rsidRPr="009609A4" w:rsidRDefault="00244862" w:rsidP="009609A4">
            <w:pPr>
              <w:spacing w:line="280" w:lineRule="atLeast"/>
              <w:jc w:val="left"/>
              <w:rPr>
                <w:del w:id="1362" w:author="Accdon" w:date="2015-03-03T14:58:00Z"/>
                <w:rFonts w:ascii="Times" w:hAnsi="Times"/>
                <w:sz w:val="20"/>
                <w:szCs w:val="20"/>
              </w:rPr>
            </w:pPr>
            <w:del w:id="1363" w:author="Accdon" w:date="2015-03-03T14:58:00Z">
              <w:r w:rsidRPr="009609A4">
                <w:rPr>
                  <w:rFonts w:ascii="Times" w:hAnsi="Times"/>
                  <w:sz w:val="20"/>
                  <w:szCs w:val="20"/>
                </w:rPr>
                <w:delText>-0.05</w:delText>
              </w:r>
            </w:del>
          </w:p>
        </w:tc>
        <w:tc>
          <w:tcPr>
            <w:tcW w:w="1203" w:type="dxa"/>
            <w:tcBorders>
              <w:top w:val="nil"/>
              <w:left w:val="nil"/>
              <w:bottom w:val="nil"/>
              <w:right w:val="nil"/>
            </w:tcBorders>
          </w:tcPr>
          <w:p w14:paraId="6B5C1B59" w14:textId="77777777" w:rsidR="00244862" w:rsidRPr="009609A4" w:rsidRDefault="00244862" w:rsidP="009609A4">
            <w:pPr>
              <w:spacing w:line="280" w:lineRule="atLeast"/>
              <w:jc w:val="left"/>
              <w:rPr>
                <w:del w:id="1364" w:author="Accdon" w:date="2015-03-03T14:58:00Z"/>
                <w:rFonts w:ascii="Times" w:hAnsi="Times"/>
                <w:sz w:val="20"/>
                <w:szCs w:val="20"/>
              </w:rPr>
            </w:pPr>
            <w:del w:id="1365" w:author="Accdon" w:date="2015-03-03T14:58:00Z">
              <w:r w:rsidRPr="009609A4">
                <w:rPr>
                  <w:rFonts w:ascii="Times" w:hAnsi="Times"/>
                  <w:sz w:val="20"/>
                  <w:szCs w:val="20"/>
                </w:rPr>
                <w:delText>-0.14, 0.05</w:delText>
              </w:r>
            </w:del>
          </w:p>
        </w:tc>
        <w:tc>
          <w:tcPr>
            <w:tcW w:w="1252" w:type="dxa"/>
            <w:tcBorders>
              <w:top w:val="nil"/>
              <w:left w:val="nil"/>
              <w:bottom w:val="nil"/>
              <w:right w:val="nil"/>
            </w:tcBorders>
          </w:tcPr>
          <w:p w14:paraId="47920637" w14:textId="77777777" w:rsidR="00244862" w:rsidRPr="009609A4" w:rsidRDefault="00244862" w:rsidP="009609A4">
            <w:pPr>
              <w:spacing w:line="280" w:lineRule="atLeast"/>
              <w:jc w:val="left"/>
              <w:rPr>
                <w:del w:id="1366" w:author="Accdon" w:date="2015-03-03T14:58:00Z"/>
                <w:rFonts w:ascii="Times" w:hAnsi="Times"/>
                <w:sz w:val="20"/>
                <w:szCs w:val="20"/>
              </w:rPr>
            </w:pPr>
            <w:del w:id="1367" w:author="Accdon" w:date="2015-03-03T14:58:00Z">
              <w:r w:rsidRPr="009609A4">
                <w:rPr>
                  <w:rFonts w:ascii="Times" w:hAnsi="Times"/>
                  <w:sz w:val="20"/>
                  <w:szCs w:val="20"/>
                </w:rPr>
                <w:delText xml:space="preserve">  0.36</w:delText>
              </w:r>
            </w:del>
          </w:p>
        </w:tc>
        <w:tc>
          <w:tcPr>
            <w:tcW w:w="980" w:type="dxa"/>
            <w:tcBorders>
              <w:top w:val="nil"/>
              <w:left w:val="nil"/>
              <w:bottom w:val="nil"/>
              <w:right w:val="nil"/>
            </w:tcBorders>
          </w:tcPr>
          <w:p w14:paraId="48054093" w14:textId="77777777" w:rsidR="00244862" w:rsidRPr="009609A4" w:rsidRDefault="00244862" w:rsidP="009609A4">
            <w:pPr>
              <w:spacing w:line="280" w:lineRule="atLeast"/>
              <w:jc w:val="left"/>
              <w:rPr>
                <w:del w:id="1368" w:author="Accdon" w:date="2015-03-03T14:58:00Z"/>
                <w:rFonts w:ascii="Times" w:hAnsi="Times"/>
                <w:sz w:val="20"/>
                <w:szCs w:val="20"/>
              </w:rPr>
            </w:pPr>
            <w:del w:id="1369" w:author="Accdon" w:date="2015-03-03T14:58:00Z">
              <w:r w:rsidRPr="009609A4">
                <w:rPr>
                  <w:rFonts w:ascii="Times" w:hAnsi="Times"/>
                  <w:sz w:val="20"/>
                  <w:szCs w:val="20"/>
                </w:rPr>
                <w:delText>0</w:delText>
              </w:r>
            </w:del>
          </w:p>
        </w:tc>
        <w:tc>
          <w:tcPr>
            <w:tcW w:w="1122" w:type="dxa"/>
            <w:tcBorders>
              <w:top w:val="nil"/>
              <w:left w:val="nil"/>
              <w:bottom w:val="nil"/>
              <w:right w:val="nil"/>
            </w:tcBorders>
          </w:tcPr>
          <w:p w14:paraId="0C8B2404" w14:textId="77777777" w:rsidR="00244862" w:rsidRPr="009609A4" w:rsidRDefault="00244862" w:rsidP="009609A4">
            <w:pPr>
              <w:spacing w:line="280" w:lineRule="atLeast"/>
              <w:jc w:val="left"/>
              <w:rPr>
                <w:del w:id="1370" w:author="Accdon" w:date="2015-03-03T14:58:00Z"/>
                <w:rFonts w:ascii="Times" w:hAnsi="Times"/>
                <w:sz w:val="20"/>
                <w:szCs w:val="20"/>
              </w:rPr>
            </w:pPr>
            <w:del w:id="1371" w:author="Accdon" w:date="2015-03-03T14:58:00Z">
              <w:r w:rsidRPr="009609A4">
                <w:rPr>
                  <w:rFonts w:ascii="Times" w:hAnsi="Times"/>
                  <w:sz w:val="20"/>
                  <w:szCs w:val="20"/>
                </w:rPr>
                <w:delText>0.64</w:delText>
              </w:r>
            </w:del>
          </w:p>
        </w:tc>
      </w:tr>
      <w:tr w:rsidR="00244862" w:rsidRPr="009609A4" w14:paraId="1F45C153" w14:textId="77777777" w:rsidTr="009609A4">
        <w:trPr>
          <w:jc w:val="center"/>
          <w:del w:id="1372" w:author="Accdon" w:date="2015-03-03T14:58:00Z"/>
        </w:trPr>
        <w:tc>
          <w:tcPr>
            <w:tcW w:w="1914" w:type="dxa"/>
            <w:tcBorders>
              <w:top w:val="nil"/>
              <w:left w:val="nil"/>
              <w:bottom w:val="nil"/>
              <w:right w:val="nil"/>
            </w:tcBorders>
          </w:tcPr>
          <w:p w14:paraId="5A0BBA82" w14:textId="77777777" w:rsidR="00244862" w:rsidRPr="009609A4" w:rsidRDefault="00244862" w:rsidP="009609A4">
            <w:pPr>
              <w:spacing w:line="280" w:lineRule="atLeast"/>
              <w:jc w:val="left"/>
              <w:rPr>
                <w:del w:id="1373" w:author="Accdon" w:date="2015-03-03T14:58:00Z"/>
                <w:rFonts w:ascii="Times" w:hAnsi="Times"/>
                <w:sz w:val="20"/>
                <w:szCs w:val="20"/>
              </w:rPr>
            </w:pPr>
            <w:del w:id="1374" w:author="Accdon" w:date="2015-03-03T14:58:00Z">
              <w:r w:rsidRPr="009609A4">
                <w:rPr>
                  <w:rFonts w:ascii="Times" w:hAnsi="Times"/>
                  <w:sz w:val="20"/>
                  <w:szCs w:val="20"/>
                </w:rPr>
                <w:delText>Multispecies</w:delText>
              </w:r>
            </w:del>
          </w:p>
        </w:tc>
        <w:tc>
          <w:tcPr>
            <w:tcW w:w="1114" w:type="dxa"/>
            <w:gridSpan w:val="2"/>
            <w:tcBorders>
              <w:top w:val="nil"/>
              <w:left w:val="nil"/>
              <w:bottom w:val="nil"/>
              <w:right w:val="nil"/>
            </w:tcBorders>
          </w:tcPr>
          <w:p w14:paraId="0EFEE951" w14:textId="77777777" w:rsidR="00244862" w:rsidRPr="009609A4" w:rsidRDefault="003E4446" w:rsidP="009609A4">
            <w:pPr>
              <w:spacing w:line="280" w:lineRule="atLeast"/>
              <w:ind w:left="-101"/>
              <w:jc w:val="left"/>
              <w:rPr>
                <w:del w:id="1375" w:author="Accdon" w:date="2015-03-03T14:58:00Z"/>
                <w:rFonts w:ascii="Times" w:hAnsi="Times"/>
                <w:sz w:val="20"/>
                <w:szCs w:val="20"/>
              </w:rPr>
            </w:pPr>
            <w:del w:id="1376" w:author="Accdon" w:date="2015-03-03T14:58:00Z">
              <w:r w:rsidRPr="009609A4">
                <w:rPr>
                  <w:rFonts w:ascii="Times" w:hAnsi="Times"/>
                  <w:sz w:val="20"/>
                  <w:szCs w:val="20"/>
                </w:rPr>
                <w:delText xml:space="preserve"> </w:delText>
              </w:r>
              <w:r w:rsidR="00244862" w:rsidRPr="009609A4">
                <w:rPr>
                  <w:rFonts w:ascii="Times" w:hAnsi="Times"/>
                  <w:sz w:val="20"/>
                  <w:szCs w:val="20"/>
                </w:rPr>
                <w:delText>9</w:delText>
              </w:r>
            </w:del>
          </w:p>
        </w:tc>
        <w:tc>
          <w:tcPr>
            <w:tcW w:w="1191" w:type="dxa"/>
            <w:tcBorders>
              <w:top w:val="nil"/>
              <w:left w:val="nil"/>
              <w:bottom w:val="nil"/>
              <w:right w:val="nil"/>
            </w:tcBorders>
          </w:tcPr>
          <w:p w14:paraId="644984F7" w14:textId="77777777" w:rsidR="00244862" w:rsidRPr="009609A4" w:rsidRDefault="00244862" w:rsidP="009609A4">
            <w:pPr>
              <w:spacing w:line="280" w:lineRule="atLeast"/>
              <w:jc w:val="left"/>
              <w:rPr>
                <w:del w:id="1377" w:author="Accdon" w:date="2015-03-03T14:58:00Z"/>
                <w:rFonts w:ascii="Times" w:hAnsi="Times"/>
                <w:sz w:val="20"/>
                <w:szCs w:val="20"/>
              </w:rPr>
            </w:pPr>
            <w:del w:id="1378" w:author="Accdon" w:date="2015-03-03T14:58:00Z">
              <w:r w:rsidRPr="009609A4">
                <w:rPr>
                  <w:rFonts w:ascii="Times" w:hAnsi="Times"/>
                  <w:sz w:val="20"/>
                  <w:szCs w:val="20"/>
                </w:rPr>
                <w:delText>-0.44</w:delText>
              </w:r>
            </w:del>
          </w:p>
        </w:tc>
        <w:tc>
          <w:tcPr>
            <w:tcW w:w="1203" w:type="dxa"/>
            <w:tcBorders>
              <w:top w:val="nil"/>
              <w:left w:val="nil"/>
              <w:bottom w:val="nil"/>
              <w:right w:val="nil"/>
            </w:tcBorders>
          </w:tcPr>
          <w:p w14:paraId="737EEEF0" w14:textId="77777777" w:rsidR="00244862" w:rsidRPr="009609A4" w:rsidRDefault="00244862" w:rsidP="009609A4">
            <w:pPr>
              <w:spacing w:line="280" w:lineRule="atLeast"/>
              <w:jc w:val="left"/>
              <w:rPr>
                <w:del w:id="1379" w:author="Accdon" w:date="2015-03-03T14:58:00Z"/>
                <w:rFonts w:ascii="Times" w:hAnsi="Times"/>
                <w:sz w:val="20"/>
                <w:szCs w:val="20"/>
              </w:rPr>
            </w:pPr>
            <w:del w:id="1380" w:author="Accdon" w:date="2015-03-03T14:58:00Z">
              <w:r w:rsidRPr="009609A4">
                <w:rPr>
                  <w:rFonts w:ascii="Times" w:hAnsi="Times"/>
                  <w:sz w:val="20"/>
                  <w:szCs w:val="20"/>
                </w:rPr>
                <w:delText>-0.83, -0.05</w:delText>
              </w:r>
            </w:del>
          </w:p>
        </w:tc>
        <w:tc>
          <w:tcPr>
            <w:tcW w:w="1252" w:type="dxa"/>
            <w:tcBorders>
              <w:top w:val="nil"/>
              <w:left w:val="nil"/>
              <w:bottom w:val="nil"/>
              <w:right w:val="nil"/>
            </w:tcBorders>
          </w:tcPr>
          <w:p w14:paraId="67A16D03" w14:textId="77777777" w:rsidR="00244862" w:rsidRPr="009609A4" w:rsidRDefault="00244862" w:rsidP="009609A4">
            <w:pPr>
              <w:spacing w:line="280" w:lineRule="atLeast"/>
              <w:jc w:val="left"/>
              <w:rPr>
                <w:del w:id="1381" w:author="Accdon" w:date="2015-03-03T14:58:00Z"/>
                <w:rFonts w:ascii="Times" w:hAnsi="Times"/>
                <w:sz w:val="20"/>
                <w:szCs w:val="20"/>
              </w:rPr>
            </w:pPr>
            <w:del w:id="1382" w:author="Accdon" w:date="2015-03-03T14:58:00Z">
              <w:r w:rsidRPr="009609A4">
                <w:rPr>
                  <w:rFonts w:ascii="Times" w:hAnsi="Times"/>
                  <w:sz w:val="20"/>
                  <w:szCs w:val="20"/>
                </w:rPr>
                <w:delText xml:space="preserve">  0.03</w:delText>
              </w:r>
            </w:del>
          </w:p>
        </w:tc>
        <w:tc>
          <w:tcPr>
            <w:tcW w:w="980" w:type="dxa"/>
            <w:tcBorders>
              <w:top w:val="nil"/>
              <w:left w:val="nil"/>
              <w:bottom w:val="nil"/>
              <w:right w:val="nil"/>
            </w:tcBorders>
          </w:tcPr>
          <w:p w14:paraId="36E007CC" w14:textId="77777777" w:rsidR="00244862" w:rsidRPr="009609A4" w:rsidRDefault="00244862" w:rsidP="009609A4">
            <w:pPr>
              <w:spacing w:line="280" w:lineRule="atLeast"/>
              <w:jc w:val="left"/>
              <w:rPr>
                <w:del w:id="1383" w:author="Accdon" w:date="2015-03-03T14:58:00Z"/>
                <w:rFonts w:ascii="Times" w:hAnsi="Times"/>
                <w:sz w:val="20"/>
                <w:szCs w:val="20"/>
              </w:rPr>
            </w:pPr>
            <w:del w:id="1384" w:author="Accdon" w:date="2015-03-03T14:58:00Z">
              <w:r w:rsidRPr="009609A4">
                <w:rPr>
                  <w:rFonts w:ascii="Times" w:hAnsi="Times"/>
                  <w:sz w:val="20"/>
                  <w:szCs w:val="20"/>
                </w:rPr>
                <w:delText>96</w:delText>
              </w:r>
            </w:del>
          </w:p>
        </w:tc>
        <w:tc>
          <w:tcPr>
            <w:tcW w:w="1122" w:type="dxa"/>
            <w:tcBorders>
              <w:top w:val="nil"/>
              <w:left w:val="nil"/>
              <w:bottom w:val="nil"/>
              <w:right w:val="nil"/>
            </w:tcBorders>
          </w:tcPr>
          <w:p w14:paraId="4B97F2AD" w14:textId="77777777" w:rsidR="00244862" w:rsidRPr="009609A4" w:rsidRDefault="00244862" w:rsidP="009609A4">
            <w:pPr>
              <w:spacing w:line="280" w:lineRule="atLeast"/>
              <w:jc w:val="left"/>
              <w:rPr>
                <w:del w:id="1385" w:author="Accdon" w:date="2015-03-03T14:58:00Z"/>
                <w:rFonts w:ascii="Times" w:hAnsi="Times"/>
                <w:sz w:val="20"/>
                <w:szCs w:val="20"/>
              </w:rPr>
            </w:pPr>
            <w:del w:id="1386" w:author="Accdon" w:date="2015-03-03T14:58:00Z">
              <w:r w:rsidRPr="009609A4">
                <w:rPr>
                  <w:rFonts w:ascii="Times" w:hAnsi="Times"/>
                  <w:sz w:val="20"/>
                  <w:szCs w:val="20"/>
                </w:rPr>
                <w:delText>&lt;0.01</w:delText>
              </w:r>
            </w:del>
          </w:p>
        </w:tc>
      </w:tr>
      <w:tr w:rsidR="00244862" w:rsidRPr="009609A4" w14:paraId="3B5E0ACA" w14:textId="77777777" w:rsidTr="009609A4">
        <w:trPr>
          <w:jc w:val="center"/>
          <w:del w:id="1387" w:author="Accdon" w:date="2015-03-03T14:58:00Z"/>
        </w:trPr>
        <w:tc>
          <w:tcPr>
            <w:tcW w:w="8776" w:type="dxa"/>
            <w:gridSpan w:val="8"/>
            <w:tcBorders>
              <w:top w:val="nil"/>
              <w:left w:val="nil"/>
              <w:bottom w:val="nil"/>
              <w:right w:val="nil"/>
            </w:tcBorders>
          </w:tcPr>
          <w:p w14:paraId="521644E6" w14:textId="77777777" w:rsidR="00244862" w:rsidRPr="009609A4" w:rsidRDefault="00244862" w:rsidP="009609A4">
            <w:pPr>
              <w:spacing w:line="280" w:lineRule="atLeast"/>
              <w:jc w:val="left"/>
              <w:rPr>
                <w:del w:id="1388" w:author="Accdon" w:date="2015-03-03T14:58:00Z"/>
                <w:rFonts w:ascii="Times" w:hAnsi="Times"/>
                <w:sz w:val="20"/>
                <w:szCs w:val="20"/>
              </w:rPr>
            </w:pPr>
            <w:del w:id="1389" w:author="Accdon" w:date="2015-03-03T14:58:00Z">
              <w:r w:rsidRPr="009609A4">
                <w:rPr>
                  <w:rFonts w:ascii="Times" w:hAnsi="Times"/>
                  <w:sz w:val="20"/>
                  <w:szCs w:val="20"/>
                </w:rPr>
                <w:delText xml:space="preserve">Daily dose </w:delText>
              </w:r>
            </w:del>
          </w:p>
        </w:tc>
      </w:tr>
      <w:tr w:rsidR="00244862" w:rsidRPr="009609A4" w14:paraId="0DF70264" w14:textId="77777777" w:rsidTr="009609A4">
        <w:trPr>
          <w:jc w:val="center"/>
          <w:del w:id="1390" w:author="Accdon" w:date="2015-03-03T14:58:00Z"/>
        </w:trPr>
        <w:tc>
          <w:tcPr>
            <w:tcW w:w="1914" w:type="dxa"/>
            <w:tcBorders>
              <w:top w:val="nil"/>
              <w:left w:val="nil"/>
              <w:bottom w:val="nil"/>
              <w:right w:val="nil"/>
            </w:tcBorders>
          </w:tcPr>
          <w:p w14:paraId="21D0BC0E" w14:textId="77777777" w:rsidR="00244862" w:rsidRPr="009609A4" w:rsidRDefault="00244862" w:rsidP="009609A4">
            <w:pPr>
              <w:spacing w:line="280" w:lineRule="atLeast"/>
              <w:jc w:val="left"/>
              <w:rPr>
                <w:del w:id="1391" w:author="Accdon" w:date="2015-03-03T14:58:00Z"/>
                <w:rFonts w:ascii="Times" w:hAnsi="Times"/>
                <w:sz w:val="20"/>
                <w:szCs w:val="20"/>
              </w:rPr>
            </w:pPr>
            <w:del w:id="1392" w:author="Accdon" w:date="2015-03-03T14:58:00Z">
              <w:r w:rsidRPr="009609A4">
                <w:rPr>
                  <w:rFonts w:ascii="Times" w:hAnsi="Times"/>
                  <w:sz w:val="20"/>
                  <w:szCs w:val="20"/>
                </w:rPr>
                <w:delText>≥1011CFU</w:delText>
              </w:r>
            </w:del>
          </w:p>
        </w:tc>
        <w:tc>
          <w:tcPr>
            <w:tcW w:w="1114" w:type="dxa"/>
            <w:gridSpan w:val="2"/>
            <w:tcBorders>
              <w:top w:val="nil"/>
              <w:left w:val="nil"/>
              <w:bottom w:val="nil"/>
              <w:right w:val="nil"/>
            </w:tcBorders>
          </w:tcPr>
          <w:p w14:paraId="5FCB224D" w14:textId="77777777" w:rsidR="00244862" w:rsidRPr="009609A4" w:rsidRDefault="00244862" w:rsidP="009609A4">
            <w:pPr>
              <w:spacing w:line="280" w:lineRule="atLeast"/>
              <w:jc w:val="left"/>
              <w:rPr>
                <w:del w:id="1393" w:author="Accdon" w:date="2015-03-03T14:58:00Z"/>
                <w:rFonts w:ascii="Times" w:hAnsi="Times"/>
                <w:sz w:val="20"/>
                <w:szCs w:val="20"/>
              </w:rPr>
            </w:pPr>
            <w:del w:id="1394" w:author="Accdon" w:date="2015-03-03T14:58:00Z">
              <w:r w:rsidRPr="009609A4">
                <w:rPr>
                  <w:rFonts w:ascii="Times" w:hAnsi="Times"/>
                  <w:sz w:val="20"/>
                  <w:szCs w:val="20"/>
                </w:rPr>
                <w:delText>2</w:delText>
              </w:r>
            </w:del>
          </w:p>
        </w:tc>
        <w:tc>
          <w:tcPr>
            <w:tcW w:w="1191" w:type="dxa"/>
            <w:tcBorders>
              <w:top w:val="nil"/>
              <w:left w:val="nil"/>
              <w:bottom w:val="nil"/>
              <w:right w:val="nil"/>
            </w:tcBorders>
          </w:tcPr>
          <w:p w14:paraId="0EEFCD2D" w14:textId="77777777" w:rsidR="00244862" w:rsidRPr="009609A4" w:rsidRDefault="00244862" w:rsidP="009609A4">
            <w:pPr>
              <w:spacing w:line="280" w:lineRule="atLeast"/>
              <w:jc w:val="left"/>
              <w:rPr>
                <w:del w:id="1395" w:author="Accdon" w:date="2015-03-03T14:58:00Z"/>
                <w:rFonts w:ascii="Times" w:hAnsi="Times"/>
                <w:sz w:val="20"/>
                <w:szCs w:val="20"/>
              </w:rPr>
            </w:pPr>
            <w:del w:id="1396" w:author="Accdon" w:date="2015-03-03T14:58:00Z">
              <w:r w:rsidRPr="009609A4">
                <w:rPr>
                  <w:rFonts w:ascii="Times" w:hAnsi="Times"/>
                  <w:sz w:val="20"/>
                  <w:szCs w:val="20"/>
                </w:rPr>
                <w:delText>-0.62</w:delText>
              </w:r>
            </w:del>
          </w:p>
        </w:tc>
        <w:tc>
          <w:tcPr>
            <w:tcW w:w="1203" w:type="dxa"/>
            <w:tcBorders>
              <w:top w:val="nil"/>
              <w:left w:val="nil"/>
              <w:bottom w:val="nil"/>
              <w:right w:val="nil"/>
            </w:tcBorders>
          </w:tcPr>
          <w:p w14:paraId="209EEBBA" w14:textId="77777777" w:rsidR="00244862" w:rsidRPr="009609A4" w:rsidRDefault="00244862" w:rsidP="009609A4">
            <w:pPr>
              <w:spacing w:line="280" w:lineRule="atLeast"/>
              <w:jc w:val="left"/>
              <w:rPr>
                <w:del w:id="1397" w:author="Accdon" w:date="2015-03-03T14:58:00Z"/>
                <w:rFonts w:ascii="Times" w:hAnsi="Times"/>
                <w:sz w:val="20"/>
                <w:szCs w:val="20"/>
              </w:rPr>
            </w:pPr>
            <w:del w:id="1398" w:author="Accdon" w:date="2015-03-03T14:58:00Z">
              <w:r w:rsidRPr="009609A4">
                <w:rPr>
                  <w:rFonts w:ascii="Times" w:hAnsi="Times"/>
                  <w:sz w:val="20"/>
                  <w:szCs w:val="20"/>
                </w:rPr>
                <w:delText>-0.78</w:delText>
              </w:r>
              <w:r w:rsidRPr="009609A4">
                <w:rPr>
                  <w:rFonts w:ascii="Times" w:hAnsi="Times"/>
                  <w:sz w:val="20"/>
                  <w:szCs w:val="20"/>
                </w:rPr>
                <w:delText>，</w:delText>
              </w:r>
              <w:r w:rsidRPr="009609A4">
                <w:rPr>
                  <w:rFonts w:ascii="Times" w:hAnsi="Times"/>
                  <w:sz w:val="20"/>
                  <w:szCs w:val="20"/>
                </w:rPr>
                <w:delText>-0.47</w:delText>
              </w:r>
            </w:del>
          </w:p>
        </w:tc>
        <w:tc>
          <w:tcPr>
            <w:tcW w:w="1252" w:type="dxa"/>
            <w:tcBorders>
              <w:top w:val="nil"/>
              <w:left w:val="nil"/>
              <w:bottom w:val="nil"/>
              <w:right w:val="nil"/>
            </w:tcBorders>
          </w:tcPr>
          <w:p w14:paraId="0BC5F0C7" w14:textId="77777777" w:rsidR="00244862" w:rsidRPr="009609A4" w:rsidRDefault="00244862" w:rsidP="009609A4">
            <w:pPr>
              <w:spacing w:line="280" w:lineRule="atLeast"/>
              <w:jc w:val="left"/>
              <w:rPr>
                <w:del w:id="1399" w:author="Accdon" w:date="2015-03-03T14:58:00Z"/>
                <w:rFonts w:ascii="Times" w:hAnsi="Times"/>
                <w:sz w:val="20"/>
                <w:szCs w:val="20"/>
              </w:rPr>
            </w:pPr>
            <w:del w:id="1400" w:author="Accdon" w:date="2015-03-03T14:58:00Z">
              <w:r w:rsidRPr="009609A4">
                <w:rPr>
                  <w:rFonts w:ascii="Times" w:hAnsi="Times"/>
                  <w:sz w:val="20"/>
                  <w:szCs w:val="20"/>
                </w:rPr>
                <w:delText xml:space="preserve">  &lt;0.01</w:delText>
              </w:r>
            </w:del>
          </w:p>
        </w:tc>
        <w:tc>
          <w:tcPr>
            <w:tcW w:w="980" w:type="dxa"/>
            <w:tcBorders>
              <w:top w:val="nil"/>
              <w:left w:val="nil"/>
              <w:bottom w:val="nil"/>
              <w:right w:val="nil"/>
            </w:tcBorders>
          </w:tcPr>
          <w:p w14:paraId="43B2AA3B" w14:textId="77777777" w:rsidR="00244862" w:rsidRPr="009609A4" w:rsidRDefault="00244862" w:rsidP="009609A4">
            <w:pPr>
              <w:spacing w:line="280" w:lineRule="atLeast"/>
              <w:jc w:val="left"/>
              <w:rPr>
                <w:del w:id="1401" w:author="Accdon" w:date="2015-03-03T14:58:00Z"/>
                <w:rFonts w:ascii="Times" w:hAnsi="Times"/>
                <w:sz w:val="20"/>
                <w:szCs w:val="20"/>
              </w:rPr>
            </w:pPr>
            <w:del w:id="1402" w:author="Accdon" w:date="2015-03-03T14:58:00Z">
              <w:r w:rsidRPr="009609A4">
                <w:rPr>
                  <w:rFonts w:ascii="Times" w:hAnsi="Times"/>
                  <w:sz w:val="20"/>
                  <w:szCs w:val="20"/>
                </w:rPr>
                <w:delText>0</w:delText>
              </w:r>
            </w:del>
          </w:p>
        </w:tc>
        <w:tc>
          <w:tcPr>
            <w:tcW w:w="1122" w:type="dxa"/>
            <w:tcBorders>
              <w:top w:val="nil"/>
              <w:left w:val="nil"/>
              <w:bottom w:val="nil"/>
              <w:right w:val="nil"/>
            </w:tcBorders>
          </w:tcPr>
          <w:p w14:paraId="38396C28" w14:textId="77777777" w:rsidR="00244862" w:rsidRPr="009609A4" w:rsidRDefault="00244862" w:rsidP="009609A4">
            <w:pPr>
              <w:spacing w:line="280" w:lineRule="atLeast"/>
              <w:jc w:val="left"/>
              <w:rPr>
                <w:del w:id="1403" w:author="Accdon" w:date="2015-03-03T14:58:00Z"/>
                <w:rFonts w:ascii="Times" w:hAnsi="Times"/>
                <w:sz w:val="20"/>
                <w:szCs w:val="20"/>
              </w:rPr>
            </w:pPr>
            <w:del w:id="1404" w:author="Accdon" w:date="2015-03-03T14:58:00Z">
              <w:r w:rsidRPr="009609A4">
                <w:rPr>
                  <w:rFonts w:ascii="Times" w:hAnsi="Times"/>
                  <w:sz w:val="20"/>
                  <w:szCs w:val="20"/>
                </w:rPr>
                <w:delText>0.45</w:delText>
              </w:r>
            </w:del>
          </w:p>
        </w:tc>
      </w:tr>
      <w:tr w:rsidR="00244862" w:rsidRPr="009609A4" w14:paraId="6E8E4CB0" w14:textId="77777777" w:rsidTr="009609A4">
        <w:trPr>
          <w:jc w:val="center"/>
          <w:del w:id="1405" w:author="Accdon" w:date="2015-03-03T14:58:00Z"/>
        </w:trPr>
        <w:tc>
          <w:tcPr>
            <w:tcW w:w="1914" w:type="dxa"/>
            <w:tcBorders>
              <w:top w:val="nil"/>
              <w:left w:val="nil"/>
              <w:bottom w:val="nil"/>
              <w:right w:val="nil"/>
            </w:tcBorders>
          </w:tcPr>
          <w:p w14:paraId="58237138" w14:textId="77777777" w:rsidR="00244862" w:rsidRPr="009609A4" w:rsidRDefault="00244862" w:rsidP="009609A4">
            <w:pPr>
              <w:spacing w:line="280" w:lineRule="atLeast"/>
              <w:jc w:val="left"/>
              <w:rPr>
                <w:del w:id="1406" w:author="Accdon" w:date="2015-03-03T14:58:00Z"/>
                <w:rFonts w:ascii="Times" w:hAnsi="Times"/>
                <w:sz w:val="20"/>
                <w:szCs w:val="20"/>
              </w:rPr>
            </w:pPr>
            <w:del w:id="1407" w:author="Accdon" w:date="2015-03-03T14:58:00Z">
              <w:r w:rsidRPr="009609A4">
                <w:rPr>
                  <w:rFonts w:ascii="Times" w:hAnsi="Times"/>
                  <w:sz w:val="20"/>
                  <w:szCs w:val="20"/>
                </w:rPr>
                <w:delText>＜</w:delText>
              </w:r>
              <w:r w:rsidRPr="009609A4">
                <w:rPr>
                  <w:rFonts w:ascii="Times" w:hAnsi="Times"/>
                  <w:sz w:val="20"/>
                  <w:szCs w:val="20"/>
                </w:rPr>
                <w:delText>1011CFU</w:delText>
              </w:r>
            </w:del>
          </w:p>
        </w:tc>
        <w:tc>
          <w:tcPr>
            <w:tcW w:w="1114" w:type="dxa"/>
            <w:gridSpan w:val="2"/>
            <w:tcBorders>
              <w:top w:val="nil"/>
              <w:left w:val="nil"/>
              <w:bottom w:val="nil"/>
              <w:right w:val="nil"/>
            </w:tcBorders>
          </w:tcPr>
          <w:p w14:paraId="62BB68B4" w14:textId="77777777" w:rsidR="00244862" w:rsidRPr="009609A4" w:rsidRDefault="00244862" w:rsidP="009609A4">
            <w:pPr>
              <w:spacing w:line="280" w:lineRule="atLeast"/>
              <w:jc w:val="left"/>
              <w:rPr>
                <w:del w:id="1408" w:author="Accdon" w:date="2015-03-03T14:58:00Z"/>
                <w:rFonts w:ascii="Times" w:hAnsi="Times"/>
                <w:sz w:val="20"/>
                <w:szCs w:val="20"/>
              </w:rPr>
            </w:pPr>
            <w:del w:id="1409" w:author="Accdon" w:date="2015-03-03T14:58:00Z">
              <w:r w:rsidRPr="009609A4">
                <w:rPr>
                  <w:rFonts w:ascii="Times" w:hAnsi="Times"/>
                  <w:sz w:val="20"/>
                  <w:szCs w:val="20"/>
                </w:rPr>
                <w:delText>15</w:delText>
              </w:r>
            </w:del>
          </w:p>
        </w:tc>
        <w:tc>
          <w:tcPr>
            <w:tcW w:w="1191" w:type="dxa"/>
            <w:tcBorders>
              <w:top w:val="nil"/>
              <w:left w:val="nil"/>
              <w:bottom w:val="nil"/>
              <w:right w:val="nil"/>
            </w:tcBorders>
          </w:tcPr>
          <w:p w14:paraId="4AACA8CB" w14:textId="77777777" w:rsidR="00244862" w:rsidRPr="009609A4" w:rsidRDefault="00244862" w:rsidP="009609A4">
            <w:pPr>
              <w:spacing w:line="280" w:lineRule="atLeast"/>
              <w:jc w:val="left"/>
              <w:rPr>
                <w:del w:id="1410" w:author="Accdon" w:date="2015-03-03T14:58:00Z"/>
                <w:rFonts w:ascii="Times" w:hAnsi="Times"/>
                <w:sz w:val="20"/>
                <w:szCs w:val="20"/>
              </w:rPr>
            </w:pPr>
            <w:del w:id="1411" w:author="Accdon" w:date="2015-03-03T14:58:00Z">
              <w:r w:rsidRPr="009609A4">
                <w:rPr>
                  <w:rFonts w:ascii="Times" w:hAnsi="Times"/>
                  <w:sz w:val="20"/>
                  <w:szCs w:val="20"/>
                </w:rPr>
                <w:delText>-0.28</w:delText>
              </w:r>
            </w:del>
          </w:p>
        </w:tc>
        <w:tc>
          <w:tcPr>
            <w:tcW w:w="1203" w:type="dxa"/>
            <w:tcBorders>
              <w:top w:val="nil"/>
              <w:left w:val="nil"/>
              <w:bottom w:val="nil"/>
              <w:right w:val="nil"/>
            </w:tcBorders>
          </w:tcPr>
          <w:p w14:paraId="5CD440B2" w14:textId="77777777" w:rsidR="00244862" w:rsidRPr="009609A4" w:rsidRDefault="00244862" w:rsidP="009609A4">
            <w:pPr>
              <w:spacing w:line="280" w:lineRule="atLeast"/>
              <w:jc w:val="left"/>
              <w:rPr>
                <w:del w:id="1412" w:author="Accdon" w:date="2015-03-03T14:58:00Z"/>
                <w:rFonts w:ascii="Times" w:hAnsi="Times"/>
                <w:sz w:val="20"/>
                <w:szCs w:val="20"/>
              </w:rPr>
            </w:pPr>
            <w:del w:id="1413" w:author="Accdon" w:date="2015-03-03T14:58:00Z">
              <w:r w:rsidRPr="009609A4">
                <w:rPr>
                  <w:rFonts w:ascii="Times" w:hAnsi="Times"/>
                  <w:sz w:val="20"/>
                  <w:szCs w:val="20"/>
                </w:rPr>
                <w:delText>-0.56, -0.01</w:delText>
              </w:r>
            </w:del>
          </w:p>
        </w:tc>
        <w:tc>
          <w:tcPr>
            <w:tcW w:w="1252" w:type="dxa"/>
            <w:tcBorders>
              <w:top w:val="nil"/>
              <w:left w:val="nil"/>
              <w:bottom w:val="nil"/>
              <w:right w:val="nil"/>
            </w:tcBorders>
          </w:tcPr>
          <w:p w14:paraId="55C2DB68" w14:textId="77777777" w:rsidR="00244862" w:rsidRPr="009609A4" w:rsidRDefault="00244862" w:rsidP="009609A4">
            <w:pPr>
              <w:spacing w:line="280" w:lineRule="atLeast"/>
              <w:jc w:val="left"/>
              <w:rPr>
                <w:del w:id="1414" w:author="Accdon" w:date="2015-03-03T14:58:00Z"/>
                <w:rFonts w:ascii="Times" w:hAnsi="Times"/>
                <w:sz w:val="20"/>
                <w:szCs w:val="20"/>
              </w:rPr>
            </w:pPr>
            <w:del w:id="1415" w:author="Accdon" w:date="2015-03-03T14:58:00Z">
              <w:r w:rsidRPr="009609A4">
                <w:rPr>
                  <w:rFonts w:ascii="Times" w:hAnsi="Times"/>
                  <w:sz w:val="20"/>
                  <w:szCs w:val="20"/>
                </w:rPr>
                <w:delText xml:space="preserve">  0.04</w:delText>
              </w:r>
            </w:del>
          </w:p>
        </w:tc>
        <w:tc>
          <w:tcPr>
            <w:tcW w:w="980" w:type="dxa"/>
            <w:tcBorders>
              <w:top w:val="nil"/>
              <w:left w:val="nil"/>
              <w:bottom w:val="nil"/>
              <w:right w:val="nil"/>
            </w:tcBorders>
          </w:tcPr>
          <w:p w14:paraId="2F681074" w14:textId="77777777" w:rsidR="00244862" w:rsidRPr="009609A4" w:rsidRDefault="00244862" w:rsidP="009609A4">
            <w:pPr>
              <w:spacing w:line="280" w:lineRule="atLeast"/>
              <w:jc w:val="left"/>
              <w:rPr>
                <w:del w:id="1416" w:author="Accdon" w:date="2015-03-03T14:58:00Z"/>
                <w:rFonts w:ascii="Times" w:hAnsi="Times"/>
                <w:sz w:val="20"/>
                <w:szCs w:val="20"/>
              </w:rPr>
            </w:pPr>
            <w:del w:id="1417" w:author="Accdon" w:date="2015-03-03T14:58:00Z">
              <w:r w:rsidRPr="009609A4">
                <w:rPr>
                  <w:rFonts w:ascii="Times" w:hAnsi="Times"/>
                  <w:sz w:val="20"/>
                  <w:szCs w:val="20"/>
                </w:rPr>
                <w:delText>92</w:delText>
              </w:r>
            </w:del>
          </w:p>
        </w:tc>
        <w:tc>
          <w:tcPr>
            <w:tcW w:w="1122" w:type="dxa"/>
            <w:tcBorders>
              <w:top w:val="nil"/>
              <w:left w:val="nil"/>
              <w:bottom w:val="nil"/>
              <w:right w:val="nil"/>
            </w:tcBorders>
          </w:tcPr>
          <w:p w14:paraId="464C0CA7" w14:textId="77777777" w:rsidR="00244862" w:rsidRPr="009609A4" w:rsidRDefault="00244862" w:rsidP="009609A4">
            <w:pPr>
              <w:spacing w:line="280" w:lineRule="atLeast"/>
              <w:jc w:val="left"/>
              <w:rPr>
                <w:del w:id="1418" w:author="Accdon" w:date="2015-03-03T14:58:00Z"/>
                <w:rFonts w:ascii="Times" w:hAnsi="Times"/>
                <w:sz w:val="20"/>
                <w:szCs w:val="20"/>
              </w:rPr>
            </w:pPr>
            <w:del w:id="1419" w:author="Accdon" w:date="2015-03-03T14:58:00Z">
              <w:r w:rsidRPr="009609A4">
                <w:rPr>
                  <w:rFonts w:ascii="Times" w:hAnsi="Times"/>
                  <w:sz w:val="20"/>
                  <w:szCs w:val="20"/>
                </w:rPr>
                <w:delText>&lt;0.01</w:delText>
              </w:r>
            </w:del>
          </w:p>
        </w:tc>
      </w:tr>
      <w:tr w:rsidR="00244862" w:rsidRPr="009609A4" w14:paraId="6095617A" w14:textId="77777777" w:rsidTr="009609A4">
        <w:trPr>
          <w:jc w:val="center"/>
          <w:del w:id="1420" w:author="Accdon" w:date="2015-03-03T14:58:00Z"/>
        </w:trPr>
        <w:tc>
          <w:tcPr>
            <w:tcW w:w="8776" w:type="dxa"/>
            <w:gridSpan w:val="8"/>
            <w:tcBorders>
              <w:top w:val="nil"/>
              <w:left w:val="nil"/>
              <w:bottom w:val="nil"/>
              <w:right w:val="nil"/>
            </w:tcBorders>
          </w:tcPr>
          <w:p w14:paraId="6420FCF6" w14:textId="77777777" w:rsidR="00244862" w:rsidRPr="009609A4" w:rsidRDefault="00244862" w:rsidP="009609A4">
            <w:pPr>
              <w:spacing w:line="280" w:lineRule="atLeast"/>
              <w:jc w:val="left"/>
              <w:rPr>
                <w:del w:id="1421" w:author="Accdon" w:date="2015-03-03T14:58:00Z"/>
                <w:rFonts w:ascii="Times" w:hAnsi="Times"/>
                <w:sz w:val="20"/>
                <w:szCs w:val="20"/>
              </w:rPr>
            </w:pPr>
            <w:del w:id="1422" w:author="Accdon" w:date="2015-03-03T14:58:00Z">
              <w:r w:rsidRPr="009609A4">
                <w:rPr>
                  <w:rFonts w:ascii="Times" w:hAnsi="Times"/>
                  <w:sz w:val="20"/>
                  <w:szCs w:val="20"/>
                </w:rPr>
                <w:delText>Use of antidiabetic medications</w:delText>
              </w:r>
            </w:del>
          </w:p>
        </w:tc>
      </w:tr>
      <w:tr w:rsidR="00244862" w:rsidRPr="009609A4" w14:paraId="34333ADD" w14:textId="77777777" w:rsidTr="009609A4">
        <w:trPr>
          <w:jc w:val="center"/>
          <w:del w:id="1423" w:author="Accdon" w:date="2015-03-03T14:58:00Z"/>
        </w:trPr>
        <w:tc>
          <w:tcPr>
            <w:tcW w:w="1914" w:type="dxa"/>
            <w:tcBorders>
              <w:top w:val="nil"/>
              <w:left w:val="nil"/>
              <w:bottom w:val="nil"/>
              <w:right w:val="nil"/>
            </w:tcBorders>
          </w:tcPr>
          <w:p w14:paraId="5DC965AD" w14:textId="77777777" w:rsidR="00244862" w:rsidRPr="009609A4" w:rsidRDefault="00244862" w:rsidP="009609A4">
            <w:pPr>
              <w:spacing w:line="280" w:lineRule="atLeast"/>
              <w:jc w:val="left"/>
              <w:rPr>
                <w:del w:id="1424" w:author="Accdon" w:date="2015-03-03T14:58:00Z"/>
                <w:rFonts w:ascii="Times" w:hAnsi="Times"/>
                <w:sz w:val="20"/>
                <w:szCs w:val="20"/>
              </w:rPr>
            </w:pPr>
            <w:del w:id="1425" w:author="Accdon" w:date="2015-03-03T14:58:00Z">
              <w:r w:rsidRPr="009609A4">
                <w:rPr>
                  <w:rFonts w:ascii="Times" w:hAnsi="Times"/>
                  <w:sz w:val="20"/>
                  <w:szCs w:val="20"/>
                </w:rPr>
                <w:delText>YES</w:delText>
              </w:r>
            </w:del>
          </w:p>
        </w:tc>
        <w:tc>
          <w:tcPr>
            <w:tcW w:w="1114" w:type="dxa"/>
            <w:gridSpan w:val="2"/>
            <w:tcBorders>
              <w:top w:val="nil"/>
              <w:left w:val="nil"/>
              <w:bottom w:val="nil"/>
              <w:right w:val="nil"/>
            </w:tcBorders>
          </w:tcPr>
          <w:p w14:paraId="124E8E51" w14:textId="77777777" w:rsidR="00244862" w:rsidRPr="009609A4" w:rsidRDefault="00244862" w:rsidP="009609A4">
            <w:pPr>
              <w:spacing w:line="280" w:lineRule="atLeast"/>
              <w:jc w:val="left"/>
              <w:rPr>
                <w:del w:id="1426" w:author="Accdon" w:date="2015-03-03T14:58:00Z"/>
                <w:rFonts w:ascii="Times" w:hAnsi="Times"/>
                <w:sz w:val="20"/>
                <w:szCs w:val="20"/>
              </w:rPr>
            </w:pPr>
            <w:del w:id="1427" w:author="Accdon" w:date="2015-03-03T14:58:00Z">
              <w:r w:rsidRPr="009609A4">
                <w:rPr>
                  <w:rFonts w:ascii="Times" w:hAnsi="Times"/>
                  <w:sz w:val="20"/>
                  <w:szCs w:val="20"/>
                </w:rPr>
                <w:delText>5</w:delText>
              </w:r>
            </w:del>
          </w:p>
        </w:tc>
        <w:tc>
          <w:tcPr>
            <w:tcW w:w="1191" w:type="dxa"/>
            <w:tcBorders>
              <w:top w:val="nil"/>
              <w:left w:val="nil"/>
              <w:bottom w:val="nil"/>
              <w:right w:val="nil"/>
            </w:tcBorders>
          </w:tcPr>
          <w:p w14:paraId="6AB6858D" w14:textId="77777777" w:rsidR="00244862" w:rsidRPr="009609A4" w:rsidRDefault="00244862" w:rsidP="009609A4">
            <w:pPr>
              <w:spacing w:line="280" w:lineRule="atLeast"/>
              <w:jc w:val="left"/>
              <w:rPr>
                <w:del w:id="1428" w:author="Accdon" w:date="2015-03-03T14:58:00Z"/>
                <w:rFonts w:ascii="Times" w:hAnsi="Times"/>
                <w:sz w:val="20"/>
                <w:szCs w:val="20"/>
              </w:rPr>
            </w:pPr>
            <w:del w:id="1429" w:author="Accdon" w:date="2015-03-03T14:58:00Z">
              <w:r w:rsidRPr="009609A4">
                <w:rPr>
                  <w:rFonts w:ascii="Times" w:hAnsi="Times"/>
                  <w:sz w:val="20"/>
                  <w:szCs w:val="20"/>
                </w:rPr>
                <w:delText>-0.98</w:delText>
              </w:r>
            </w:del>
          </w:p>
        </w:tc>
        <w:tc>
          <w:tcPr>
            <w:tcW w:w="1203" w:type="dxa"/>
            <w:tcBorders>
              <w:top w:val="nil"/>
              <w:left w:val="nil"/>
              <w:bottom w:val="nil"/>
              <w:right w:val="nil"/>
            </w:tcBorders>
          </w:tcPr>
          <w:p w14:paraId="772E610A" w14:textId="77777777" w:rsidR="00244862" w:rsidRPr="009609A4" w:rsidRDefault="00244862" w:rsidP="009609A4">
            <w:pPr>
              <w:spacing w:line="280" w:lineRule="atLeast"/>
              <w:jc w:val="left"/>
              <w:rPr>
                <w:del w:id="1430" w:author="Accdon" w:date="2015-03-03T14:58:00Z"/>
                <w:rFonts w:ascii="Times" w:hAnsi="Times"/>
                <w:sz w:val="20"/>
                <w:szCs w:val="20"/>
              </w:rPr>
            </w:pPr>
            <w:del w:id="1431" w:author="Accdon" w:date="2015-03-03T14:58:00Z">
              <w:r w:rsidRPr="009609A4">
                <w:rPr>
                  <w:rFonts w:ascii="Times" w:hAnsi="Times"/>
                  <w:sz w:val="20"/>
                  <w:szCs w:val="20"/>
                </w:rPr>
                <w:delText>-1.58,-0.37</w:delText>
              </w:r>
            </w:del>
          </w:p>
        </w:tc>
        <w:tc>
          <w:tcPr>
            <w:tcW w:w="1252" w:type="dxa"/>
            <w:tcBorders>
              <w:top w:val="nil"/>
              <w:left w:val="nil"/>
              <w:bottom w:val="nil"/>
              <w:right w:val="nil"/>
            </w:tcBorders>
          </w:tcPr>
          <w:p w14:paraId="494DAF46" w14:textId="77777777" w:rsidR="00244862" w:rsidRPr="009609A4" w:rsidRDefault="00244862" w:rsidP="009609A4">
            <w:pPr>
              <w:spacing w:line="280" w:lineRule="atLeast"/>
              <w:jc w:val="left"/>
              <w:rPr>
                <w:del w:id="1432" w:author="Accdon" w:date="2015-03-03T14:58:00Z"/>
                <w:rFonts w:ascii="Times" w:hAnsi="Times"/>
                <w:sz w:val="20"/>
                <w:szCs w:val="20"/>
              </w:rPr>
            </w:pPr>
            <w:del w:id="1433" w:author="Accdon" w:date="2015-03-03T14:58:00Z">
              <w:r w:rsidRPr="009609A4">
                <w:rPr>
                  <w:rFonts w:ascii="Times" w:hAnsi="Times"/>
                  <w:sz w:val="20"/>
                  <w:szCs w:val="20"/>
                </w:rPr>
                <w:delText xml:space="preserve">  &lt;0.01</w:delText>
              </w:r>
            </w:del>
          </w:p>
        </w:tc>
        <w:tc>
          <w:tcPr>
            <w:tcW w:w="980" w:type="dxa"/>
            <w:tcBorders>
              <w:top w:val="nil"/>
              <w:left w:val="nil"/>
              <w:bottom w:val="nil"/>
              <w:right w:val="nil"/>
            </w:tcBorders>
          </w:tcPr>
          <w:p w14:paraId="4449E6F9" w14:textId="77777777" w:rsidR="00244862" w:rsidRPr="009609A4" w:rsidRDefault="00244862" w:rsidP="009609A4">
            <w:pPr>
              <w:spacing w:line="280" w:lineRule="atLeast"/>
              <w:jc w:val="left"/>
              <w:rPr>
                <w:del w:id="1434" w:author="Accdon" w:date="2015-03-03T14:58:00Z"/>
                <w:rFonts w:ascii="Times" w:hAnsi="Times"/>
                <w:sz w:val="20"/>
                <w:szCs w:val="20"/>
              </w:rPr>
            </w:pPr>
            <w:del w:id="1435" w:author="Accdon" w:date="2015-03-03T14:58:00Z">
              <w:r w:rsidRPr="009609A4">
                <w:rPr>
                  <w:rFonts w:ascii="Times" w:hAnsi="Times"/>
                  <w:sz w:val="20"/>
                  <w:szCs w:val="20"/>
                </w:rPr>
                <w:delText>54</w:delText>
              </w:r>
            </w:del>
          </w:p>
        </w:tc>
        <w:tc>
          <w:tcPr>
            <w:tcW w:w="1122" w:type="dxa"/>
            <w:tcBorders>
              <w:top w:val="nil"/>
              <w:left w:val="nil"/>
              <w:bottom w:val="nil"/>
              <w:right w:val="nil"/>
            </w:tcBorders>
          </w:tcPr>
          <w:p w14:paraId="622EB06D" w14:textId="77777777" w:rsidR="00244862" w:rsidRPr="009609A4" w:rsidRDefault="00244862" w:rsidP="009609A4">
            <w:pPr>
              <w:spacing w:line="280" w:lineRule="atLeast"/>
              <w:jc w:val="left"/>
              <w:rPr>
                <w:del w:id="1436" w:author="Accdon" w:date="2015-03-03T14:58:00Z"/>
                <w:rFonts w:ascii="Times" w:hAnsi="Times"/>
                <w:sz w:val="20"/>
                <w:szCs w:val="20"/>
              </w:rPr>
            </w:pPr>
            <w:del w:id="1437" w:author="Accdon" w:date="2015-03-03T14:58:00Z">
              <w:r w:rsidRPr="009609A4">
                <w:rPr>
                  <w:rFonts w:ascii="Times" w:hAnsi="Times"/>
                  <w:sz w:val="20"/>
                  <w:szCs w:val="20"/>
                </w:rPr>
                <w:delText>0.07</w:delText>
              </w:r>
            </w:del>
          </w:p>
        </w:tc>
      </w:tr>
      <w:tr w:rsidR="00244862" w:rsidRPr="009609A4" w14:paraId="377893DE" w14:textId="77777777" w:rsidTr="009609A4">
        <w:trPr>
          <w:jc w:val="center"/>
          <w:del w:id="1438" w:author="Accdon" w:date="2015-03-03T14:58:00Z"/>
        </w:trPr>
        <w:tc>
          <w:tcPr>
            <w:tcW w:w="1914" w:type="dxa"/>
            <w:tcBorders>
              <w:top w:val="nil"/>
              <w:left w:val="nil"/>
              <w:bottom w:val="nil"/>
              <w:right w:val="nil"/>
            </w:tcBorders>
          </w:tcPr>
          <w:p w14:paraId="2C65EE07" w14:textId="77777777" w:rsidR="00244862" w:rsidRPr="009609A4" w:rsidRDefault="00244862" w:rsidP="009609A4">
            <w:pPr>
              <w:spacing w:line="280" w:lineRule="atLeast"/>
              <w:jc w:val="left"/>
              <w:rPr>
                <w:del w:id="1439" w:author="Accdon" w:date="2015-03-03T14:58:00Z"/>
                <w:rFonts w:ascii="Times" w:hAnsi="Times"/>
                <w:sz w:val="20"/>
                <w:szCs w:val="20"/>
              </w:rPr>
            </w:pPr>
            <w:del w:id="1440" w:author="Accdon" w:date="2015-03-03T14:58:00Z">
              <w:r w:rsidRPr="009609A4">
                <w:rPr>
                  <w:rFonts w:ascii="Times" w:hAnsi="Times"/>
                  <w:sz w:val="20"/>
                  <w:szCs w:val="20"/>
                </w:rPr>
                <w:delText>NO</w:delText>
              </w:r>
            </w:del>
          </w:p>
        </w:tc>
        <w:tc>
          <w:tcPr>
            <w:tcW w:w="1114" w:type="dxa"/>
            <w:gridSpan w:val="2"/>
            <w:tcBorders>
              <w:top w:val="nil"/>
              <w:left w:val="nil"/>
              <w:bottom w:val="nil"/>
              <w:right w:val="nil"/>
            </w:tcBorders>
          </w:tcPr>
          <w:p w14:paraId="5D694FCB" w14:textId="77777777" w:rsidR="00244862" w:rsidRPr="009609A4" w:rsidRDefault="00244862" w:rsidP="009609A4">
            <w:pPr>
              <w:spacing w:line="280" w:lineRule="atLeast"/>
              <w:jc w:val="left"/>
              <w:rPr>
                <w:del w:id="1441" w:author="Accdon" w:date="2015-03-03T14:58:00Z"/>
                <w:rFonts w:ascii="Times" w:hAnsi="Times"/>
                <w:sz w:val="20"/>
                <w:szCs w:val="20"/>
              </w:rPr>
            </w:pPr>
            <w:del w:id="1442" w:author="Accdon" w:date="2015-03-03T14:58:00Z">
              <w:r w:rsidRPr="009609A4">
                <w:rPr>
                  <w:rFonts w:ascii="Times" w:hAnsi="Times"/>
                  <w:sz w:val="20"/>
                  <w:szCs w:val="20"/>
                </w:rPr>
                <w:delText>12</w:delText>
              </w:r>
            </w:del>
          </w:p>
        </w:tc>
        <w:tc>
          <w:tcPr>
            <w:tcW w:w="1191" w:type="dxa"/>
            <w:tcBorders>
              <w:top w:val="nil"/>
              <w:left w:val="nil"/>
              <w:bottom w:val="nil"/>
              <w:right w:val="nil"/>
            </w:tcBorders>
          </w:tcPr>
          <w:p w14:paraId="2C270300" w14:textId="77777777" w:rsidR="00244862" w:rsidRPr="009609A4" w:rsidRDefault="00244862" w:rsidP="009609A4">
            <w:pPr>
              <w:spacing w:line="280" w:lineRule="atLeast"/>
              <w:jc w:val="left"/>
              <w:rPr>
                <w:del w:id="1443" w:author="Accdon" w:date="2015-03-03T14:58:00Z"/>
                <w:rFonts w:ascii="Times" w:hAnsi="Times"/>
                <w:sz w:val="20"/>
                <w:szCs w:val="20"/>
              </w:rPr>
            </w:pPr>
            <w:del w:id="1444" w:author="Accdon" w:date="2015-03-03T14:58:00Z">
              <w:r w:rsidRPr="009609A4">
                <w:rPr>
                  <w:rFonts w:ascii="Times" w:hAnsi="Times"/>
                  <w:sz w:val="20"/>
                  <w:szCs w:val="20"/>
                </w:rPr>
                <w:delText>-0.14</w:delText>
              </w:r>
            </w:del>
          </w:p>
        </w:tc>
        <w:tc>
          <w:tcPr>
            <w:tcW w:w="1203" w:type="dxa"/>
            <w:tcBorders>
              <w:top w:val="nil"/>
              <w:left w:val="nil"/>
              <w:bottom w:val="nil"/>
              <w:right w:val="nil"/>
            </w:tcBorders>
          </w:tcPr>
          <w:p w14:paraId="6FAAF22F" w14:textId="77777777" w:rsidR="00244862" w:rsidRPr="009609A4" w:rsidRDefault="00244862" w:rsidP="009609A4">
            <w:pPr>
              <w:spacing w:line="280" w:lineRule="atLeast"/>
              <w:jc w:val="left"/>
              <w:rPr>
                <w:del w:id="1445" w:author="Accdon" w:date="2015-03-03T14:58:00Z"/>
                <w:rFonts w:ascii="Times" w:hAnsi="Times"/>
                <w:sz w:val="20"/>
                <w:szCs w:val="20"/>
              </w:rPr>
            </w:pPr>
            <w:del w:id="1446" w:author="Accdon" w:date="2015-03-03T14:58:00Z">
              <w:r w:rsidRPr="009609A4">
                <w:rPr>
                  <w:rFonts w:ascii="Times" w:hAnsi="Times"/>
                  <w:sz w:val="20"/>
                  <w:szCs w:val="20"/>
                </w:rPr>
                <w:delText>-0.32, 0.04</w:delText>
              </w:r>
            </w:del>
          </w:p>
        </w:tc>
        <w:tc>
          <w:tcPr>
            <w:tcW w:w="1252" w:type="dxa"/>
            <w:tcBorders>
              <w:top w:val="nil"/>
              <w:left w:val="nil"/>
              <w:bottom w:val="nil"/>
              <w:right w:val="nil"/>
            </w:tcBorders>
          </w:tcPr>
          <w:p w14:paraId="0C19F774" w14:textId="77777777" w:rsidR="00244862" w:rsidRPr="009609A4" w:rsidRDefault="00244862" w:rsidP="009609A4">
            <w:pPr>
              <w:spacing w:line="280" w:lineRule="atLeast"/>
              <w:jc w:val="left"/>
              <w:rPr>
                <w:del w:id="1447" w:author="Accdon" w:date="2015-03-03T14:58:00Z"/>
                <w:rFonts w:ascii="Times" w:hAnsi="Times"/>
                <w:sz w:val="20"/>
                <w:szCs w:val="20"/>
              </w:rPr>
            </w:pPr>
            <w:del w:id="1448" w:author="Accdon" w:date="2015-03-03T14:58:00Z">
              <w:r w:rsidRPr="009609A4">
                <w:rPr>
                  <w:rFonts w:ascii="Times" w:hAnsi="Times"/>
                  <w:sz w:val="20"/>
                  <w:szCs w:val="20"/>
                </w:rPr>
                <w:delText xml:space="preserve">  0.12</w:delText>
              </w:r>
            </w:del>
          </w:p>
        </w:tc>
        <w:tc>
          <w:tcPr>
            <w:tcW w:w="980" w:type="dxa"/>
            <w:tcBorders>
              <w:top w:val="nil"/>
              <w:left w:val="nil"/>
              <w:bottom w:val="nil"/>
              <w:right w:val="nil"/>
            </w:tcBorders>
          </w:tcPr>
          <w:p w14:paraId="5B36D2B7" w14:textId="77777777" w:rsidR="00244862" w:rsidRPr="009609A4" w:rsidRDefault="00244862" w:rsidP="009609A4">
            <w:pPr>
              <w:spacing w:line="280" w:lineRule="atLeast"/>
              <w:jc w:val="left"/>
              <w:rPr>
                <w:del w:id="1449" w:author="Accdon" w:date="2015-03-03T14:58:00Z"/>
                <w:rFonts w:ascii="Times" w:hAnsi="Times"/>
                <w:sz w:val="20"/>
                <w:szCs w:val="20"/>
              </w:rPr>
            </w:pPr>
            <w:del w:id="1450" w:author="Accdon" w:date="2015-03-03T14:58:00Z">
              <w:r w:rsidRPr="009609A4">
                <w:rPr>
                  <w:rFonts w:ascii="Times" w:hAnsi="Times"/>
                  <w:sz w:val="20"/>
                  <w:szCs w:val="20"/>
                </w:rPr>
                <w:delText>82</w:delText>
              </w:r>
            </w:del>
          </w:p>
        </w:tc>
        <w:tc>
          <w:tcPr>
            <w:tcW w:w="1122" w:type="dxa"/>
            <w:tcBorders>
              <w:top w:val="nil"/>
              <w:left w:val="nil"/>
              <w:bottom w:val="nil"/>
              <w:right w:val="nil"/>
            </w:tcBorders>
          </w:tcPr>
          <w:p w14:paraId="613E8B73" w14:textId="77777777" w:rsidR="00244862" w:rsidRPr="009609A4" w:rsidRDefault="00244862" w:rsidP="009609A4">
            <w:pPr>
              <w:spacing w:line="280" w:lineRule="atLeast"/>
              <w:jc w:val="left"/>
              <w:rPr>
                <w:del w:id="1451" w:author="Accdon" w:date="2015-03-03T14:58:00Z"/>
                <w:rFonts w:ascii="Times" w:hAnsi="Times"/>
                <w:sz w:val="20"/>
                <w:szCs w:val="20"/>
              </w:rPr>
            </w:pPr>
            <w:del w:id="1452" w:author="Accdon" w:date="2015-03-03T14:58:00Z">
              <w:r w:rsidRPr="009609A4">
                <w:rPr>
                  <w:rFonts w:ascii="Times" w:hAnsi="Times"/>
                  <w:sz w:val="20"/>
                  <w:szCs w:val="20"/>
                </w:rPr>
                <w:delText>&lt;0.01</w:delText>
              </w:r>
            </w:del>
          </w:p>
        </w:tc>
      </w:tr>
      <w:tr w:rsidR="00244862" w:rsidRPr="009609A4" w14:paraId="679291D0" w14:textId="77777777" w:rsidTr="009609A4">
        <w:trPr>
          <w:trHeight w:val="211"/>
          <w:jc w:val="center"/>
          <w:del w:id="1453" w:author="Accdon" w:date="2015-03-03T14:58:00Z"/>
        </w:trPr>
        <w:tc>
          <w:tcPr>
            <w:tcW w:w="1914" w:type="dxa"/>
            <w:tcBorders>
              <w:top w:val="nil"/>
              <w:left w:val="nil"/>
              <w:right w:val="nil"/>
            </w:tcBorders>
          </w:tcPr>
          <w:p w14:paraId="27CD845E" w14:textId="77777777" w:rsidR="00244862" w:rsidRPr="009609A4" w:rsidRDefault="00244862" w:rsidP="009609A4">
            <w:pPr>
              <w:spacing w:line="280" w:lineRule="atLeast"/>
              <w:jc w:val="left"/>
              <w:rPr>
                <w:del w:id="1454" w:author="Accdon" w:date="2015-03-03T14:58:00Z"/>
                <w:rFonts w:ascii="Times" w:hAnsi="Times"/>
                <w:sz w:val="20"/>
                <w:szCs w:val="20"/>
              </w:rPr>
            </w:pPr>
            <w:del w:id="1455" w:author="Accdon" w:date="2015-03-03T14:58:00Z">
              <w:r w:rsidRPr="009609A4">
                <w:rPr>
                  <w:rFonts w:ascii="Times" w:hAnsi="Times"/>
                  <w:sz w:val="20"/>
                  <w:szCs w:val="20"/>
                </w:rPr>
                <w:delText>Total</w:delText>
              </w:r>
            </w:del>
          </w:p>
        </w:tc>
        <w:tc>
          <w:tcPr>
            <w:tcW w:w="1114" w:type="dxa"/>
            <w:gridSpan w:val="2"/>
            <w:tcBorders>
              <w:top w:val="nil"/>
              <w:left w:val="nil"/>
              <w:right w:val="nil"/>
            </w:tcBorders>
          </w:tcPr>
          <w:p w14:paraId="125BC006" w14:textId="77777777" w:rsidR="00244862" w:rsidRPr="009609A4" w:rsidRDefault="00244862" w:rsidP="009609A4">
            <w:pPr>
              <w:spacing w:line="280" w:lineRule="atLeast"/>
              <w:jc w:val="left"/>
              <w:rPr>
                <w:del w:id="1456" w:author="Accdon" w:date="2015-03-03T14:58:00Z"/>
                <w:rFonts w:ascii="Times" w:hAnsi="Times"/>
                <w:sz w:val="20"/>
                <w:szCs w:val="20"/>
              </w:rPr>
            </w:pPr>
            <w:del w:id="1457" w:author="Accdon" w:date="2015-03-03T14:58:00Z">
              <w:r w:rsidRPr="009609A4">
                <w:rPr>
                  <w:rFonts w:ascii="Times" w:hAnsi="Times"/>
                  <w:sz w:val="20"/>
                  <w:szCs w:val="20"/>
                </w:rPr>
                <w:delText>17</w:delText>
              </w:r>
            </w:del>
          </w:p>
        </w:tc>
        <w:tc>
          <w:tcPr>
            <w:tcW w:w="1191" w:type="dxa"/>
            <w:tcBorders>
              <w:top w:val="nil"/>
              <w:left w:val="nil"/>
              <w:right w:val="nil"/>
            </w:tcBorders>
          </w:tcPr>
          <w:p w14:paraId="64E270A8" w14:textId="77777777" w:rsidR="00244862" w:rsidRPr="009609A4" w:rsidRDefault="00244862" w:rsidP="009609A4">
            <w:pPr>
              <w:spacing w:line="280" w:lineRule="atLeast"/>
              <w:jc w:val="left"/>
              <w:rPr>
                <w:del w:id="1458" w:author="Accdon" w:date="2015-03-03T14:58:00Z"/>
                <w:rFonts w:ascii="Times" w:hAnsi="Times"/>
                <w:sz w:val="20"/>
                <w:szCs w:val="20"/>
              </w:rPr>
            </w:pPr>
            <w:del w:id="1459" w:author="Accdon" w:date="2015-03-03T14:58:00Z">
              <w:r w:rsidRPr="009609A4">
                <w:rPr>
                  <w:rFonts w:ascii="Times" w:hAnsi="Times"/>
                  <w:sz w:val="20"/>
                  <w:szCs w:val="20"/>
                </w:rPr>
                <w:delText>-0.31</w:delText>
              </w:r>
            </w:del>
          </w:p>
        </w:tc>
        <w:tc>
          <w:tcPr>
            <w:tcW w:w="1203" w:type="dxa"/>
            <w:tcBorders>
              <w:top w:val="nil"/>
              <w:left w:val="nil"/>
              <w:right w:val="nil"/>
            </w:tcBorders>
          </w:tcPr>
          <w:p w14:paraId="5E08CC00" w14:textId="77777777" w:rsidR="00244862" w:rsidRPr="009609A4" w:rsidRDefault="00244862" w:rsidP="009609A4">
            <w:pPr>
              <w:spacing w:line="280" w:lineRule="atLeast"/>
              <w:jc w:val="left"/>
              <w:rPr>
                <w:del w:id="1460" w:author="Accdon" w:date="2015-03-03T14:58:00Z"/>
                <w:rFonts w:ascii="Times" w:hAnsi="Times"/>
                <w:sz w:val="20"/>
                <w:szCs w:val="20"/>
              </w:rPr>
            </w:pPr>
            <w:del w:id="1461" w:author="Accdon" w:date="2015-03-03T14:58:00Z">
              <w:r w:rsidRPr="009609A4">
                <w:rPr>
                  <w:rFonts w:ascii="Times" w:hAnsi="Times"/>
                  <w:sz w:val="20"/>
                  <w:szCs w:val="20"/>
                </w:rPr>
                <w:delText>-0.56, -0.05</w:delText>
              </w:r>
            </w:del>
          </w:p>
        </w:tc>
        <w:tc>
          <w:tcPr>
            <w:tcW w:w="1252" w:type="dxa"/>
            <w:tcBorders>
              <w:top w:val="nil"/>
              <w:left w:val="nil"/>
              <w:right w:val="nil"/>
            </w:tcBorders>
          </w:tcPr>
          <w:p w14:paraId="1286F637" w14:textId="77777777" w:rsidR="00244862" w:rsidRPr="009609A4" w:rsidRDefault="00244862" w:rsidP="009609A4">
            <w:pPr>
              <w:spacing w:line="280" w:lineRule="atLeast"/>
              <w:jc w:val="left"/>
              <w:rPr>
                <w:del w:id="1462" w:author="Accdon" w:date="2015-03-03T14:58:00Z"/>
                <w:rFonts w:ascii="Times" w:hAnsi="Times"/>
                <w:sz w:val="20"/>
                <w:szCs w:val="20"/>
              </w:rPr>
            </w:pPr>
            <w:del w:id="1463" w:author="Accdon" w:date="2015-03-03T14:58:00Z">
              <w:r w:rsidRPr="009609A4">
                <w:rPr>
                  <w:rFonts w:ascii="Times" w:hAnsi="Times"/>
                  <w:sz w:val="20"/>
                  <w:szCs w:val="20"/>
                </w:rPr>
                <w:delText xml:space="preserve">  0.02</w:delText>
              </w:r>
            </w:del>
          </w:p>
        </w:tc>
        <w:tc>
          <w:tcPr>
            <w:tcW w:w="980" w:type="dxa"/>
            <w:tcBorders>
              <w:top w:val="nil"/>
              <w:left w:val="nil"/>
              <w:right w:val="nil"/>
            </w:tcBorders>
          </w:tcPr>
          <w:p w14:paraId="5EA06A21" w14:textId="77777777" w:rsidR="00244862" w:rsidRPr="009609A4" w:rsidRDefault="00244862" w:rsidP="009609A4">
            <w:pPr>
              <w:spacing w:line="280" w:lineRule="atLeast"/>
              <w:jc w:val="left"/>
              <w:rPr>
                <w:del w:id="1464" w:author="Accdon" w:date="2015-03-03T14:58:00Z"/>
                <w:rFonts w:ascii="Times" w:hAnsi="Times"/>
                <w:sz w:val="20"/>
                <w:szCs w:val="20"/>
              </w:rPr>
            </w:pPr>
            <w:del w:id="1465" w:author="Accdon" w:date="2015-03-03T14:58:00Z">
              <w:r w:rsidRPr="009609A4">
                <w:rPr>
                  <w:rFonts w:ascii="Times" w:hAnsi="Times"/>
                  <w:sz w:val="20"/>
                  <w:szCs w:val="20"/>
                </w:rPr>
                <w:delText>92</w:delText>
              </w:r>
            </w:del>
          </w:p>
        </w:tc>
        <w:tc>
          <w:tcPr>
            <w:tcW w:w="1122" w:type="dxa"/>
            <w:tcBorders>
              <w:top w:val="nil"/>
              <w:left w:val="nil"/>
              <w:right w:val="nil"/>
            </w:tcBorders>
          </w:tcPr>
          <w:p w14:paraId="4B145F23" w14:textId="77777777" w:rsidR="00244862" w:rsidRPr="009609A4" w:rsidRDefault="00244862" w:rsidP="009609A4">
            <w:pPr>
              <w:spacing w:line="280" w:lineRule="atLeast"/>
              <w:jc w:val="left"/>
              <w:rPr>
                <w:del w:id="1466" w:author="Accdon" w:date="2015-03-03T14:58:00Z"/>
                <w:rFonts w:ascii="Times" w:hAnsi="Times"/>
                <w:sz w:val="20"/>
                <w:szCs w:val="20"/>
              </w:rPr>
            </w:pPr>
            <w:del w:id="1467" w:author="Accdon" w:date="2015-03-03T14:58:00Z">
              <w:r w:rsidRPr="009609A4">
                <w:rPr>
                  <w:rFonts w:ascii="Times" w:hAnsi="Times"/>
                  <w:sz w:val="20"/>
                  <w:szCs w:val="20"/>
                </w:rPr>
                <w:delText>&lt;0.01</w:delText>
              </w:r>
            </w:del>
          </w:p>
        </w:tc>
      </w:tr>
    </w:tbl>
    <w:p w14:paraId="7CF0B911" w14:textId="77777777" w:rsidR="00244862" w:rsidRDefault="00244862">
      <w:pPr>
        <w:jc w:val="center"/>
        <w:rPr>
          <w:del w:id="1468" w:author="Accdon" w:date="2015-03-03T14:58:00Z"/>
          <w:rFonts w:ascii="Times New Roman" w:hAnsi="Times New Roman"/>
          <w:sz w:val="20"/>
          <w:rPrChange w:id="1469" w:author="Accdon" w:date="2015-03-03T14:58:00Z">
            <w:rPr>
              <w:del w:id="1470" w:author="Accdon" w:date="2015-03-03T14:58:00Z"/>
              <w:rFonts w:ascii="Times" w:hAnsi="Times"/>
              <w:kern w:val="0"/>
              <w:sz w:val="20"/>
              <w:szCs w:val="20"/>
            </w:rPr>
          </w:rPrChange>
        </w:rPr>
        <w:pPrChange w:id="1471" w:author="Accdon" w:date="2015-03-03T14:58:00Z">
          <w:pPr>
            <w:widowControl/>
            <w:suppressLineNumbers/>
            <w:autoSpaceDE w:val="0"/>
            <w:autoSpaceDN w:val="0"/>
            <w:adjustRightInd w:val="0"/>
            <w:spacing w:after="240" w:line="280" w:lineRule="atLeast"/>
          </w:pPr>
        </w:pPrChange>
      </w:pPr>
      <w:del w:id="1472" w:author="Accdon" w:date="2015-03-03T14:58:00Z">
        <w:r w:rsidRPr="00D133CD">
          <w:rPr>
            <w:rFonts w:ascii="Times New Roman" w:hAnsi="Times New Roman"/>
            <w:sz w:val="20"/>
            <w:rPrChange w:id="1473" w:author="Accdon" w:date="2015-03-03T14:58:00Z">
              <w:rPr>
                <w:rFonts w:ascii="Times" w:hAnsi="Times"/>
                <w:kern w:val="0"/>
                <w:sz w:val="20"/>
                <w:szCs w:val="20"/>
              </w:rPr>
            </w:rPrChange>
          </w:rPr>
          <w:delText>Data were meta-analyzed by using a random-effects model or fixed-effects model as appropriate and are presented as WMD. Statistical heterogeneity was assessed by using he chi-square test and quantified by using the I</w:delText>
        </w:r>
        <w:r w:rsidRPr="000B00BA">
          <w:rPr>
            <w:rFonts w:ascii="Times New Roman" w:hAnsi="Times New Roman"/>
            <w:sz w:val="20"/>
            <w:vertAlign w:val="superscript"/>
            <w:rPrChange w:id="1474" w:author="Accdon" w:date="2015-03-03T14:58:00Z">
              <w:rPr>
                <w:rFonts w:ascii="Times" w:hAnsi="Times"/>
                <w:kern w:val="0"/>
                <w:sz w:val="20"/>
                <w:szCs w:val="20"/>
              </w:rPr>
            </w:rPrChange>
          </w:rPr>
          <w:delText>2</w:delText>
        </w:r>
        <w:r w:rsidRPr="00D133CD">
          <w:rPr>
            <w:rFonts w:ascii="Times New Roman" w:hAnsi="Times New Roman"/>
            <w:sz w:val="20"/>
            <w:rPrChange w:id="1475" w:author="Accdon" w:date="2015-03-03T14:58:00Z">
              <w:rPr>
                <w:rFonts w:ascii="Times" w:hAnsi="Times"/>
                <w:kern w:val="0"/>
                <w:sz w:val="20"/>
                <w:szCs w:val="20"/>
              </w:rPr>
            </w:rPrChange>
          </w:rPr>
          <w:delText xml:space="preserve"> statistic. </w:delText>
        </w:r>
      </w:del>
    </w:p>
    <w:p w14:paraId="39F8BF95" w14:textId="5C4CE292" w:rsidR="00380FAA" w:rsidRDefault="00380FAA" w:rsidP="00B8024E">
      <w:pPr>
        <w:widowControl/>
        <w:autoSpaceDE w:val="0"/>
        <w:autoSpaceDN w:val="0"/>
        <w:adjustRightInd w:val="0"/>
        <w:spacing w:after="240" w:line="480" w:lineRule="auto"/>
        <w:rPr>
          <w:rFonts w:ascii="Times" w:hAnsi="Times"/>
          <w:kern w:val="0"/>
        </w:rPr>
      </w:pPr>
      <w:del w:id="1476" w:author="Accdon" w:date="2015-03-03T14:58:00Z">
        <w:r w:rsidRPr="00B8024E">
          <w:rPr>
            <w:rFonts w:ascii="Times" w:hAnsi="Times"/>
            <w:kern w:val="0"/>
          </w:rPr>
          <w:delText xml:space="preserve">    </w:delText>
        </w:r>
      </w:del>
      <w:r w:rsidRPr="00B8024E">
        <w:rPr>
          <w:rFonts w:ascii="Times" w:hAnsi="Times"/>
          <w:kern w:val="0"/>
        </w:rPr>
        <w:t xml:space="preserve">Sensitivity analysis of individual studies showed that </w:t>
      </w:r>
      <w:del w:id="1477" w:author="Accdon" w:date="2015-03-03T14:58:00Z">
        <w:r w:rsidRPr="00B8024E">
          <w:rPr>
            <w:rFonts w:ascii="Times" w:hAnsi="Times"/>
            <w:kern w:val="0"/>
          </w:rPr>
          <w:delText xml:space="preserve">the </w:delText>
        </w:r>
      </w:del>
      <w:r w:rsidRPr="00B8024E">
        <w:rPr>
          <w:rFonts w:ascii="Times" w:hAnsi="Times"/>
          <w:kern w:val="0"/>
        </w:rPr>
        <w:t>high heterogeneity was influenced by 4</w:t>
      </w:r>
      <w:ins w:id="1478" w:author="Accdon" w:date="2015-03-03T14:58:00Z">
        <w:r w:rsidR="00D133CD" w:rsidRPr="00D133CD">
          <w:rPr>
            <w:rFonts w:ascii="Times" w:hAnsi="Times"/>
            <w:kern w:val="0"/>
          </w:rPr>
          <w:t xml:space="preserve"> </w:t>
        </w:r>
      </w:ins>
      <w:r w:rsidRPr="00B8024E">
        <w:rPr>
          <w:rFonts w:ascii="Times" w:hAnsi="Times"/>
          <w:kern w:val="0"/>
        </w:rPr>
        <w:t>trails</w:t>
      </w:r>
      <w:r w:rsidR="00244862">
        <w:rPr>
          <w:rFonts w:ascii="Times" w:hAnsi="Times"/>
          <w:kern w:val="0"/>
        </w:rPr>
        <w:t xml:space="preserve"> </w:t>
      </w:r>
      <w:r w:rsidR="00E93DA2" w:rsidRPr="00B8024E">
        <w:rPr>
          <w:rFonts w:ascii="Times" w:hAnsi="Times"/>
          <w:kern w:val="0"/>
        </w:rPr>
        <w:fldChar w:fldCharType="begin">
          <w:fldData xml:space="preserve">PEVuZE5vdGU+PENpdGU+PEF1dGhvcj5Bc2VtaTwvQXV0aG9yPjxZZWFyPjIwMTM8L1llYXI+PFJl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</w:fldData>
        </w:fldChar>
      </w:r>
      <w:r w:rsidR="00EE54FF">
        <w:rPr>
          <w:rFonts w:ascii="Times" w:hAnsi="Times"/>
          <w:kern w:val="0"/>
        </w:rPr>
        <w:instrText xml:space="preserve"> ADDIN EN.CITE </w:instrText>
      </w:r>
      <w:r w:rsidR="00E93DA2">
        <w:rPr>
          <w:rFonts w:ascii="Times" w:hAnsi="Times"/>
          <w:kern w:val="0"/>
        </w:rPr>
        <w:fldChar w:fldCharType="begin">
          <w:fldData xml:space="preserve">PEVuZE5vdGU+PENpdGU+PEF1dGhvcj5Bc2VtaTwvQXV0aG9yPjxZZWFyPjIwMTM8L1llYXI+PFJl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</w:fldData>
        </w:fldChar>
      </w:r>
      <w:r w:rsidR="00EE54FF">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EE54FF">
        <w:rPr>
          <w:rFonts w:ascii="Times" w:hAnsi="Times"/>
          <w:noProof/>
          <w:kern w:val="0"/>
        </w:rPr>
        <w:t>[</w:t>
      </w:r>
      <w:hyperlink w:anchor="_ENREF_14" w:tooltip="Ivey, 2014 #28" w:history="1">
        <w:r w:rsidR="00EE54FF">
          <w:rPr>
            <w:rFonts w:ascii="Times" w:hAnsi="Times"/>
            <w:noProof/>
            <w:kern w:val="0"/>
          </w:rPr>
          <w:t>14</w:t>
        </w:r>
      </w:hyperlink>
      <w:r w:rsidR="00EE54FF">
        <w:rPr>
          <w:rFonts w:ascii="Times" w:hAnsi="Times"/>
          <w:noProof/>
          <w:kern w:val="0"/>
        </w:rPr>
        <w:t>,</w:t>
      </w:r>
      <w:hyperlink w:anchor="_ENREF_16" w:tooltip="Asemi, 2013 #42" w:history="1">
        <w:r w:rsidR="00EE54FF">
          <w:rPr>
            <w:rFonts w:ascii="Times" w:hAnsi="Times"/>
            <w:noProof/>
            <w:kern w:val="0"/>
          </w:rPr>
          <w:t>16</w:t>
        </w:r>
      </w:hyperlink>
      <w:r w:rsidR="00EE54FF">
        <w:rPr>
          <w:rFonts w:ascii="Times" w:hAnsi="Times"/>
          <w:noProof/>
          <w:kern w:val="0"/>
        </w:rPr>
        <w:t>,</w:t>
      </w:r>
      <w:hyperlink w:anchor="_ENREF_24" w:tooltip="Rajkumar, 2014 #21" w:history="1">
        <w:r w:rsidR="00EE54FF">
          <w:rPr>
            <w:rFonts w:ascii="Times" w:hAnsi="Times"/>
            <w:noProof/>
            <w:kern w:val="0"/>
          </w:rPr>
          <w:t>24</w:t>
        </w:r>
      </w:hyperlink>
      <w:r w:rsidR="00EE54FF">
        <w:rPr>
          <w:rFonts w:ascii="Times" w:hAnsi="Times"/>
          <w:noProof/>
          <w:kern w:val="0"/>
        </w:rPr>
        <w:t>]</w:t>
      </w:r>
      <w:r w:rsidR="00E93DA2" w:rsidRPr="00B8024E">
        <w:rPr>
          <w:rFonts w:ascii="Times" w:hAnsi="Times"/>
          <w:kern w:val="0"/>
        </w:rPr>
        <w:fldChar w:fldCharType="end"/>
      </w:r>
      <w:r w:rsidRPr="00B8024E">
        <w:rPr>
          <w:rFonts w:ascii="Times" w:hAnsi="Times"/>
          <w:kern w:val="0"/>
        </w:rPr>
        <w:t xml:space="preserve">. Excluding these studies and using </w:t>
      </w:r>
      <w:ins w:id="1479" w:author="Accdon" w:date="2015-03-03T14:58:00Z">
        <w:r w:rsidRPr="001372D8">
          <w:rPr>
            <w:rFonts w:ascii="Times" w:hAnsi="Times"/>
            <w:kern w:val="0"/>
          </w:rPr>
          <w:t>fix</w:t>
        </w:r>
        <w:r w:rsidR="00D133CD" w:rsidRPr="00D133CD">
          <w:rPr>
            <w:rFonts w:ascii="Times" w:hAnsi="Times"/>
            <w:kern w:val="0"/>
          </w:rPr>
          <w:t>ed</w:t>
        </w:r>
        <w:r w:rsidRPr="001372D8">
          <w:rPr>
            <w:rFonts w:ascii="Times" w:hAnsi="Times"/>
            <w:kern w:val="0"/>
          </w:rPr>
          <w:t>-effect</w:t>
        </w:r>
      </w:ins>
      <w:ins w:id="1480" w:author="Tracy" w:date="2015-03-05T01:17:00Z">
        <w:r w:rsidR="00F26D93">
          <w:rPr>
            <w:rFonts w:ascii="Times" w:hAnsi="Times"/>
            <w:kern w:val="0"/>
          </w:rPr>
          <w:t>s</w:t>
        </w:r>
      </w:ins>
      <w:del w:id="1481" w:author="Accdon" w:date="2015-03-03T14:58:00Z">
        <w:r w:rsidRPr="00B8024E">
          <w:rPr>
            <w:rFonts w:ascii="Times" w:hAnsi="Times"/>
            <w:kern w:val="0"/>
          </w:rPr>
          <w:delText>fix-effect</w:delText>
        </w:r>
      </w:del>
      <w:r w:rsidRPr="00B8024E">
        <w:rPr>
          <w:rFonts w:ascii="Times" w:hAnsi="Times"/>
          <w:kern w:val="0"/>
        </w:rPr>
        <w:t xml:space="preserve"> model </w:t>
      </w:r>
      <w:ins w:id="1482" w:author="Tracy" w:date="2015-03-05T01:41:00Z">
        <w:r w:rsidR="00B24C13">
          <w:rPr>
            <w:rFonts w:ascii="Times" w:hAnsi="Times"/>
            <w:kern w:val="0"/>
          </w:rPr>
          <w:t xml:space="preserve">revealed </w:t>
        </w:r>
        <w:r w:rsidR="00B24C13" w:rsidRPr="00D133CD">
          <w:rPr>
            <w:rFonts w:ascii="Times" w:hAnsi="Times"/>
            <w:kern w:val="0"/>
          </w:rPr>
          <w:t>a</w:t>
        </w:r>
        <w:r w:rsidR="00B24C13" w:rsidRPr="00B8024E">
          <w:rPr>
            <w:rFonts w:ascii="Times" w:hAnsi="Times"/>
            <w:kern w:val="0"/>
          </w:rPr>
          <w:t xml:space="preserve"> similarity with the pooled mean difference in </w:t>
        </w:r>
      </w:ins>
      <w:del w:id="1483" w:author="Tracy" w:date="2015-03-05T01:41:00Z">
        <w:r w:rsidRPr="00B8024E" w:rsidDel="00B24C13">
          <w:rPr>
            <w:rFonts w:ascii="Times" w:hAnsi="Times"/>
            <w:kern w:val="0"/>
          </w:rPr>
          <w:delText>did not</w:delText>
        </w:r>
      </w:del>
      <w:del w:id="1484" w:author="Tracy" w:date="2015-03-05T01:34:00Z">
        <w:r w:rsidRPr="00B8024E" w:rsidDel="00B24C13">
          <w:rPr>
            <w:rFonts w:ascii="Times" w:hAnsi="Times"/>
            <w:kern w:val="0"/>
          </w:rPr>
          <w:delText xml:space="preserve"> </w:delText>
        </w:r>
      </w:del>
      <w:ins w:id="1485" w:author="Tracy" w:date="2015-03-05T01:34:00Z">
        <w:r w:rsidR="00B24C13" w:rsidRPr="00B8024E">
          <w:rPr>
            <w:rFonts w:ascii="Times" w:hAnsi="Times"/>
            <w:kern w:val="0"/>
          </w:rPr>
          <w:t>glucose</w:t>
        </w:r>
      </w:ins>
      <w:ins w:id="1486" w:author="Accdon" w:date="2015-03-03T14:58:00Z">
        <w:del w:id="1487" w:author="Tracy" w:date="2015-03-05T01:34:00Z">
          <w:r w:rsidR="00D133CD" w:rsidRPr="00D133CD" w:rsidDel="00B24C13">
            <w:rPr>
              <w:rFonts w:ascii="Times" w:hAnsi="Times"/>
              <w:kern w:val="0"/>
            </w:rPr>
            <w:delText>change</w:delText>
          </w:r>
        </w:del>
      </w:ins>
      <w:del w:id="1488" w:author="Tracy" w:date="2015-03-05T01:36:00Z">
        <w:r w:rsidRPr="00B8024E" w:rsidDel="00B24C13">
          <w:rPr>
            <w:rFonts w:ascii="Times" w:hAnsi="Times"/>
            <w:kern w:val="0"/>
          </w:rPr>
          <w:delText>affect the overall significant of changes in glucose</w:delText>
        </w:r>
      </w:del>
      <w:r w:rsidRPr="00B8024E">
        <w:rPr>
          <w:rFonts w:ascii="Times" w:hAnsi="Times"/>
          <w:kern w:val="0"/>
        </w:rPr>
        <w:t xml:space="preserve"> (p</w:t>
      </w:r>
      <w:ins w:id="1489" w:author="Accdon" w:date="2015-03-03T14:58:00Z">
        <w:r w:rsidR="00311786">
          <w:rPr>
            <w:rFonts w:ascii="Times" w:hAnsi="Times" w:hint="eastAsia"/>
            <w:kern w:val="0"/>
          </w:rPr>
          <w:t xml:space="preserve"> </w:t>
        </w:r>
        <w:r w:rsidRPr="001372D8">
          <w:rPr>
            <w:rFonts w:ascii="Times" w:hAnsi="Times"/>
            <w:kern w:val="0"/>
          </w:rPr>
          <w:t>&lt;</w:t>
        </w:r>
        <w:r w:rsidR="00311786">
          <w:rPr>
            <w:rFonts w:ascii="Times" w:hAnsi="Times" w:hint="eastAsia"/>
            <w:kern w:val="0"/>
          </w:rPr>
          <w:t xml:space="preserve"> </w:t>
        </w:r>
      </w:ins>
      <w:del w:id="1490" w:author="Accdon" w:date="2015-03-03T14:58:00Z">
        <w:r w:rsidRPr="00B8024E">
          <w:rPr>
            <w:rFonts w:ascii="Times" w:hAnsi="Times"/>
            <w:kern w:val="0"/>
          </w:rPr>
          <w:delText>&lt;</w:delText>
        </w:r>
      </w:del>
      <w:r w:rsidRPr="00B8024E">
        <w:rPr>
          <w:rFonts w:ascii="Times" w:hAnsi="Times"/>
          <w:kern w:val="0"/>
        </w:rPr>
        <w:t xml:space="preserve">0.01). Excluding </w:t>
      </w:r>
      <w:del w:id="1491" w:author="Accdon" w:date="2015-03-03T14:58:00Z">
        <w:r w:rsidRPr="00B8024E">
          <w:rPr>
            <w:rFonts w:ascii="Times" w:hAnsi="Times"/>
            <w:kern w:val="0"/>
          </w:rPr>
          <w:delText xml:space="preserve">analysis to </w:delText>
        </w:r>
      </w:del>
      <w:r w:rsidRPr="00B8024E">
        <w:rPr>
          <w:rFonts w:ascii="Times" w:hAnsi="Times"/>
          <w:kern w:val="0"/>
        </w:rPr>
        <w:t>studies with small sample size</w:t>
      </w:r>
      <w:ins w:id="1492" w:author="Accdon" w:date="2015-03-03T14:58:00Z">
        <w:r w:rsidR="00D133CD" w:rsidRPr="00D133CD">
          <w:rPr>
            <w:rFonts w:ascii="Times" w:hAnsi="Times"/>
            <w:kern w:val="0"/>
          </w:rPr>
          <w:t>s</w:t>
        </w:r>
      </w:ins>
      <w:r w:rsidRPr="00B8024E">
        <w:rPr>
          <w:rFonts w:ascii="Times" w:hAnsi="Times"/>
          <w:kern w:val="0"/>
        </w:rPr>
        <w:t xml:space="preserve"> (n</w:t>
      </w:r>
      <w:ins w:id="1493" w:author="Accdon" w:date="2015-03-03T14:58:00Z">
        <w:r w:rsidR="00311786">
          <w:rPr>
            <w:rFonts w:ascii="Times" w:hAnsi="Times" w:hint="eastAsia"/>
            <w:kern w:val="0"/>
          </w:rPr>
          <w:t xml:space="preserve"> </w:t>
        </w:r>
        <w:r w:rsidRPr="001372D8">
          <w:rPr>
            <w:rFonts w:ascii="Times" w:hAnsi="Times"/>
            <w:kern w:val="0"/>
          </w:rPr>
          <w:t>&lt;</w:t>
        </w:r>
        <w:r w:rsidR="00311786">
          <w:rPr>
            <w:rFonts w:ascii="Times" w:hAnsi="Times" w:hint="eastAsia"/>
            <w:kern w:val="0"/>
          </w:rPr>
          <w:t xml:space="preserve"> </w:t>
        </w:r>
      </w:ins>
      <w:del w:id="1494" w:author="Accdon" w:date="2015-03-03T14:58:00Z">
        <w:r w:rsidRPr="00B8024E">
          <w:rPr>
            <w:rFonts w:ascii="Times" w:hAnsi="Times"/>
            <w:kern w:val="0"/>
          </w:rPr>
          <w:delText>&lt;</w:delText>
        </w:r>
      </w:del>
      <w:r w:rsidRPr="00B8024E">
        <w:rPr>
          <w:rFonts w:ascii="Times" w:hAnsi="Times"/>
          <w:kern w:val="0"/>
        </w:rPr>
        <w:t>20)</w:t>
      </w:r>
      <w:r w:rsidR="00244862">
        <w:rPr>
          <w:rFonts w:ascii="Times" w:hAnsi="Times"/>
          <w:kern w:val="0"/>
        </w:rPr>
        <w:t xml:space="preserve"> </w:t>
      </w:r>
      <w:r w:rsidR="00E93DA2" w:rsidRPr="00B8024E">
        <w:rPr>
          <w:rFonts w:ascii="Times" w:hAnsi="Times"/>
          <w:kern w:val="0"/>
        </w:rPr>
        <w:fldChar w:fldCharType="begin">
          <w:fldData xml:space="preserve">PEVuZE5vdGU+PENpdGU+PEF1dGhvcj5CdWtvd3NrYTwvQXV0aG9yPjxZZWFyPjE5OTg8L1llYXI+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</w:fldData>
        </w:fldChar>
      </w:r>
      <w:r w:rsidR="00EE54FF">
        <w:rPr>
          <w:rFonts w:ascii="Times" w:hAnsi="Times"/>
          <w:kern w:val="0"/>
        </w:rPr>
        <w:instrText xml:space="preserve"> ADDIN EN.CITE </w:instrText>
      </w:r>
      <w:r w:rsidR="00E93DA2">
        <w:rPr>
          <w:rFonts w:ascii="Times" w:hAnsi="Times"/>
          <w:kern w:val="0"/>
        </w:rPr>
        <w:fldChar w:fldCharType="begin">
          <w:fldData xml:space="preserve">PEVuZE5vdGU+PENpdGU+PEF1dGhvcj5CdWtvd3NrYTwvQXV0aG9yPjxZZWFyPjE5OTg8L1llYXI+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</w:fldData>
        </w:fldChar>
      </w:r>
      <w:r w:rsidR="00EE54FF">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EE54FF">
        <w:rPr>
          <w:rFonts w:ascii="Times" w:hAnsi="Times"/>
          <w:noProof/>
          <w:kern w:val="0"/>
        </w:rPr>
        <w:t>[</w:t>
      </w:r>
      <w:hyperlink w:anchor="_ENREF_15" w:tooltip="Naruszewicz, 2002 #29" w:history="1">
        <w:r w:rsidR="00EE54FF">
          <w:rPr>
            <w:rFonts w:ascii="Times" w:hAnsi="Times"/>
            <w:noProof/>
            <w:kern w:val="0"/>
          </w:rPr>
          <w:t>15</w:t>
        </w:r>
      </w:hyperlink>
      <w:r w:rsidR="00EE54FF">
        <w:rPr>
          <w:rFonts w:ascii="Times" w:hAnsi="Times"/>
          <w:noProof/>
          <w:kern w:val="0"/>
        </w:rPr>
        <w:t>,</w:t>
      </w:r>
      <w:hyperlink w:anchor="_ENREF_17" w:tooltip="Bukowska, 1998 #55" w:history="1">
        <w:r w:rsidR="00EE54FF">
          <w:rPr>
            <w:rFonts w:ascii="Times" w:hAnsi="Times"/>
            <w:noProof/>
            <w:kern w:val="0"/>
          </w:rPr>
          <w:t>17</w:t>
        </w:r>
      </w:hyperlink>
      <w:r w:rsidR="00EE54FF">
        <w:rPr>
          <w:rFonts w:ascii="Times" w:hAnsi="Times"/>
          <w:noProof/>
          <w:kern w:val="0"/>
        </w:rPr>
        <w:t>,</w:t>
      </w:r>
      <w:hyperlink w:anchor="_ENREF_23" w:tooltip="Rajkumar, 2014 #57" w:history="1">
        <w:r w:rsidR="00EE54FF">
          <w:rPr>
            <w:rFonts w:ascii="Times" w:hAnsi="Times"/>
            <w:noProof/>
            <w:kern w:val="0"/>
          </w:rPr>
          <w:t>23</w:t>
        </w:r>
      </w:hyperlink>
      <w:r w:rsidR="00EE54FF">
        <w:rPr>
          <w:rFonts w:ascii="Times" w:hAnsi="Times"/>
          <w:noProof/>
          <w:kern w:val="0"/>
        </w:rPr>
        <w:t>,</w:t>
      </w:r>
      <w:hyperlink w:anchor="_ENREF_24" w:tooltip="Rajkumar, 2014 #21" w:history="1">
        <w:r w:rsidR="00EE54FF">
          <w:rPr>
            <w:rFonts w:ascii="Times" w:hAnsi="Times"/>
            <w:noProof/>
            <w:kern w:val="0"/>
          </w:rPr>
          <w:t>24</w:t>
        </w:r>
      </w:hyperlink>
      <w:r w:rsidR="00EE54FF">
        <w:rPr>
          <w:rFonts w:ascii="Times" w:hAnsi="Times"/>
          <w:noProof/>
          <w:kern w:val="0"/>
        </w:rPr>
        <w:t>,</w:t>
      </w:r>
      <w:hyperlink w:anchor="_ENREF_26" w:tooltip="Sharafedtinov, 2013 #58" w:history="1">
        <w:r w:rsidR="00EE54FF">
          <w:rPr>
            <w:rFonts w:ascii="Times" w:hAnsi="Times"/>
            <w:noProof/>
            <w:kern w:val="0"/>
          </w:rPr>
          <w:t>26</w:t>
        </w:r>
      </w:hyperlink>
      <w:r w:rsidR="00EE54FF">
        <w:rPr>
          <w:rFonts w:ascii="Times" w:hAnsi="Times"/>
          <w:noProof/>
          <w:kern w:val="0"/>
        </w:rPr>
        <w:t>]</w:t>
      </w:r>
      <w:r w:rsidR="00E93DA2" w:rsidRPr="00B8024E">
        <w:rPr>
          <w:rFonts w:ascii="Times" w:hAnsi="Times"/>
          <w:kern w:val="0"/>
        </w:rPr>
        <w:fldChar w:fldCharType="end"/>
      </w:r>
      <w:ins w:id="1495" w:author="Accdon" w:date="2015-03-03T14:58:00Z">
        <w:r w:rsidR="00D133CD" w:rsidRPr="00D133CD">
          <w:rPr>
            <w:rFonts w:ascii="Times" w:hAnsi="Times"/>
            <w:kern w:val="0"/>
          </w:rPr>
          <w:t xml:space="preserve">, we found </w:t>
        </w:r>
      </w:ins>
      <w:del w:id="1496" w:author="Accdon" w:date="2015-03-03T14:58:00Z">
        <w:r w:rsidRPr="00B8024E">
          <w:rPr>
            <w:rFonts w:ascii="Times" w:hAnsi="Times"/>
            <w:kern w:val="0"/>
          </w:rPr>
          <w:delText xml:space="preserve"> showed </w:delText>
        </w:r>
      </w:del>
      <w:r w:rsidRPr="00B8024E">
        <w:rPr>
          <w:rFonts w:ascii="Times" w:hAnsi="Times"/>
          <w:kern w:val="0"/>
        </w:rPr>
        <w:t>a significant reduction in glucose (p</w:t>
      </w:r>
      <w:ins w:id="1497" w:author="Accdon" w:date="2015-03-03T14:58:00Z">
        <w:r w:rsidR="00311786">
          <w:rPr>
            <w:rFonts w:ascii="Times" w:hAnsi="Times" w:hint="eastAsia"/>
            <w:kern w:val="0"/>
          </w:rPr>
          <w:t xml:space="preserve"> </w:t>
        </w:r>
        <w:r w:rsidRPr="001372D8">
          <w:rPr>
            <w:rFonts w:ascii="Times" w:hAnsi="Times"/>
            <w:kern w:val="0"/>
          </w:rPr>
          <w:t>=</w:t>
        </w:r>
        <w:r w:rsidR="00311786">
          <w:rPr>
            <w:rFonts w:ascii="Times" w:hAnsi="Times" w:hint="eastAsia"/>
            <w:kern w:val="0"/>
          </w:rPr>
          <w:t xml:space="preserve"> </w:t>
        </w:r>
      </w:ins>
      <w:del w:id="1498" w:author="Accdon" w:date="2015-03-03T14:58:00Z">
        <w:r w:rsidRPr="00B8024E">
          <w:rPr>
            <w:rFonts w:ascii="Times" w:hAnsi="Times"/>
            <w:kern w:val="0"/>
          </w:rPr>
          <w:delText>=</w:delText>
        </w:r>
      </w:del>
      <w:r w:rsidRPr="00B8024E">
        <w:rPr>
          <w:rFonts w:ascii="Times" w:hAnsi="Times"/>
          <w:kern w:val="0"/>
        </w:rPr>
        <w:t xml:space="preserve">0.04). Limiting </w:t>
      </w:r>
      <w:ins w:id="1499" w:author="Accdon" w:date="2015-03-03T14:58:00Z">
        <w:r w:rsidR="00D133CD" w:rsidRPr="00D133CD">
          <w:rPr>
            <w:rFonts w:ascii="Times" w:hAnsi="Times"/>
            <w:kern w:val="0"/>
          </w:rPr>
          <w:t xml:space="preserve">the </w:t>
        </w:r>
      </w:ins>
      <w:r w:rsidRPr="00B8024E">
        <w:rPr>
          <w:rFonts w:ascii="Times" w:hAnsi="Times"/>
          <w:kern w:val="0"/>
        </w:rPr>
        <w:t>analysis to double-blind</w:t>
      </w:r>
      <w:del w:id="1500" w:author="Accdon" w:date="2015-03-03T14:58:00Z">
        <w:r w:rsidRPr="00B8024E">
          <w:rPr>
            <w:rFonts w:ascii="Times" w:hAnsi="Times"/>
            <w:kern w:val="0"/>
          </w:rPr>
          <w:delText>ing</w:delText>
        </w:r>
      </w:del>
      <w:r w:rsidRPr="00B8024E">
        <w:rPr>
          <w:rFonts w:ascii="Times" w:hAnsi="Times"/>
          <w:kern w:val="0"/>
        </w:rPr>
        <w:t xml:space="preserve"> trails</w:t>
      </w:r>
      <w:del w:id="1501" w:author="Tracy" w:date="2015-03-05T01:18:00Z">
        <w:r w:rsidRPr="00B8024E" w:rsidDel="00F26D93">
          <w:rPr>
            <w:rFonts w:ascii="Times" w:hAnsi="Times"/>
            <w:kern w:val="0"/>
          </w:rPr>
          <w:delText xml:space="preserve"> showed</w:delText>
        </w:r>
      </w:del>
      <w:r w:rsidRPr="00B8024E">
        <w:rPr>
          <w:rFonts w:ascii="Times" w:hAnsi="Times"/>
          <w:kern w:val="0"/>
        </w:rPr>
        <w:t xml:space="preserve"> </w:t>
      </w:r>
      <w:ins w:id="1502" w:author="Accdon" w:date="2015-03-03T14:58:00Z">
        <w:r w:rsidR="00D133CD" w:rsidRPr="00D133CD">
          <w:rPr>
            <w:rFonts w:ascii="Times" w:hAnsi="Times"/>
            <w:kern w:val="0"/>
          </w:rPr>
          <w:t xml:space="preserve">revealed </w:t>
        </w:r>
      </w:ins>
      <w:r w:rsidRPr="00B8024E">
        <w:rPr>
          <w:rFonts w:ascii="Times" w:hAnsi="Times"/>
          <w:kern w:val="0"/>
        </w:rPr>
        <w:t>a significant reduction in glucose</w:t>
      </w:r>
      <w:ins w:id="1503" w:author="Accdon" w:date="2015-03-03T14:58:00Z">
        <w:r w:rsidR="00D133CD" w:rsidRPr="00D133CD">
          <w:rPr>
            <w:rFonts w:ascii="Times" w:hAnsi="Times"/>
            <w:kern w:val="0"/>
          </w:rPr>
          <w:t xml:space="preserve"> as well</w:t>
        </w:r>
      </w:ins>
      <w:r w:rsidRPr="00B8024E">
        <w:rPr>
          <w:rFonts w:ascii="Times" w:hAnsi="Times"/>
          <w:kern w:val="0"/>
        </w:rPr>
        <w:t xml:space="preserve">. Sensitivity analysis </w:t>
      </w:r>
      <w:ins w:id="1504" w:author="Tracy" w:date="2015-03-05T01:43:00Z">
        <w:r w:rsidR="00B24C13">
          <w:rPr>
            <w:rFonts w:ascii="Times" w:hAnsi="Times"/>
            <w:kern w:val="0"/>
          </w:rPr>
          <w:t xml:space="preserve">also </w:t>
        </w:r>
      </w:ins>
      <w:ins w:id="1505" w:author="Accdon" w:date="2015-03-03T14:58:00Z">
        <w:r w:rsidR="00D133CD" w:rsidRPr="00D133CD">
          <w:rPr>
            <w:rFonts w:ascii="Times" w:hAnsi="Times"/>
            <w:kern w:val="0"/>
          </w:rPr>
          <w:t>indicated a</w:t>
        </w:r>
      </w:ins>
      <w:del w:id="1506" w:author="Accdon" w:date="2015-03-03T14:58:00Z">
        <w:r w:rsidRPr="00B8024E">
          <w:rPr>
            <w:rFonts w:ascii="Times" w:hAnsi="Times"/>
            <w:kern w:val="0"/>
          </w:rPr>
          <w:delText>also showed the</w:delText>
        </w:r>
      </w:del>
      <w:r w:rsidRPr="00B8024E">
        <w:rPr>
          <w:rFonts w:ascii="Times" w:hAnsi="Times"/>
          <w:kern w:val="0"/>
        </w:rPr>
        <w:t xml:space="preserve"> similarity with the overall pooled mean difference in insulin and HOMA-IR </w:t>
      </w:r>
      <w:r w:rsidRPr="00244862">
        <w:rPr>
          <w:rFonts w:ascii="Times" w:hAnsi="Times"/>
          <w:kern w:val="0"/>
        </w:rPr>
        <w:t>(Table 3).</w:t>
      </w:r>
      <w:r w:rsidRPr="00B8024E">
        <w:rPr>
          <w:rFonts w:ascii="Times" w:hAnsi="Times"/>
          <w:kern w:val="0"/>
        </w:rPr>
        <w:t xml:space="preserve"> </w:t>
      </w:r>
    </w:p>
    <w:p w14:paraId="16DA7B17" w14:textId="77777777" w:rsidR="00244862" w:rsidRPr="00DB5EE7" w:rsidRDefault="00244862" w:rsidP="00DB5EE7">
      <w:pPr>
        <w:suppressLineNumbers/>
        <w:spacing w:line="240" w:lineRule="exact"/>
        <w:ind w:left="-1134"/>
        <w:rPr>
          <w:del w:id="1507" w:author="Accdon" w:date="2015-03-03T14:58:00Z"/>
          <w:rFonts w:ascii="Times" w:hAnsi="Times"/>
          <w:b/>
        </w:rPr>
      </w:pPr>
      <w:del w:id="1508" w:author="Accdon" w:date="2015-03-03T14:58:00Z">
        <w:r w:rsidRPr="00DB5EE7">
          <w:rPr>
            <w:rFonts w:ascii="Times" w:hAnsi="Times"/>
            <w:b/>
          </w:rPr>
          <w:delText>Table 3</w:delText>
        </w:r>
        <w:r w:rsidR="00DB5EE7" w:rsidRPr="00DB5EE7">
          <w:rPr>
            <w:rFonts w:ascii="Times" w:hAnsi="Times"/>
            <w:b/>
          </w:rPr>
          <w:delText xml:space="preserve">. </w:delText>
        </w:r>
        <w:r w:rsidRPr="00DB5EE7">
          <w:rPr>
            <w:rFonts w:ascii="Times" w:hAnsi="Times" w:cs="宋体"/>
            <w:b/>
            <w:kern w:val="0"/>
          </w:rPr>
          <w:delText>Result of sensitivity analysis of included randomized controlled trails in meta-analysis of probiotics and glucose</w:delText>
        </w:r>
      </w:del>
    </w:p>
    <w:p w14:paraId="56B0F187" w14:textId="77777777" w:rsidR="00244862" w:rsidRPr="00846D6C" w:rsidRDefault="00244862" w:rsidP="00DB5EE7">
      <w:pPr>
        <w:suppressLineNumbers/>
        <w:spacing w:line="240" w:lineRule="exact"/>
        <w:ind w:left="-1134" w:right="-765"/>
        <w:rPr>
          <w:del w:id="1509" w:author="Accdon" w:date="2015-03-03T14:58:00Z"/>
          <w:rFonts w:ascii="Times New Roman" w:hAnsi="Times New Roman"/>
          <w:sz w:val="21"/>
          <w:szCs w:val="21"/>
        </w:rPr>
      </w:pPr>
    </w:p>
    <w:tbl>
      <w:tblPr>
        <w:tblW w:w="9640" w:type="dxa"/>
        <w:tblInd w:w="-885" w:type="dxa"/>
        <w:tblBorders>
          <w:top w:val="single" w:sz="4" w:space="0" w:color="000000"/>
          <w:bottom w:val="single" w:sz="4" w:space="0" w:color="000000"/>
        </w:tblBorders>
        <w:tblLayout w:type="fixed"/>
        <w:tblLook w:val="04A0" w:firstRow="1" w:lastRow="0" w:firstColumn="1" w:lastColumn="0" w:noHBand="0" w:noVBand="1"/>
      </w:tblPr>
      <w:tblGrid>
        <w:gridCol w:w="3120"/>
        <w:gridCol w:w="708"/>
        <w:gridCol w:w="142"/>
        <w:gridCol w:w="992"/>
        <w:gridCol w:w="851"/>
        <w:gridCol w:w="567"/>
        <w:gridCol w:w="142"/>
        <w:gridCol w:w="708"/>
        <w:gridCol w:w="426"/>
        <w:gridCol w:w="425"/>
        <w:gridCol w:w="283"/>
        <w:gridCol w:w="1276"/>
      </w:tblGrid>
      <w:tr w:rsidR="00244862" w:rsidRPr="009609A4" w14:paraId="51238CD7" w14:textId="77777777" w:rsidTr="009609A4">
        <w:trPr>
          <w:trHeight w:val="604"/>
          <w:del w:id="1510" w:author="Accdon" w:date="2015-03-03T14:58:00Z"/>
        </w:trPr>
        <w:tc>
          <w:tcPr>
            <w:tcW w:w="3120" w:type="dxa"/>
            <w:tcBorders>
              <w:top w:val="single" w:sz="4" w:space="0" w:color="000000"/>
              <w:bottom w:val="single" w:sz="4" w:space="0" w:color="000000"/>
            </w:tcBorders>
            <w:shd w:val="clear" w:color="auto" w:fill="auto"/>
          </w:tcPr>
          <w:p w14:paraId="5D2EAF84" w14:textId="77777777" w:rsidR="00244862" w:rsidRPr="009609A4" w:rsidRDefault="00244862" w:rsidP="009609A4">
            <w:pPr>
              <w:spacing w:line="280" w:lineRule="atLeast"/>
              <w:rPr>
                <w:del w:id="1511" w:author="Accdon" w:date="2015-03-03T14:58:00Z"/>
                <w:rFonts w:ascii="Times" w:hAnsi="Times"/>
                <w:sz w:val="20"/>
                <w:szCs w:val="20"/>
              </w:rPr>
            </w:pPr>
            <w:del w:id="1512" w:author="Accdon" w:date="2015-03-03T14:58:00Z">
              <w:r w:rsidRPr="009609A4">
                <w:rPr>
                  <w:rFonts w:ascii="Times" w:hAnsi="Times"/>
                  <w:sz w:val="20"/>
                  <w:szCs w:val="20"/>
                </w:rPr>
                <w:delText>Groups</w:delText>
              </w:r>
            </w:del>
          </w:p>
        </w:tc>
        <w:tc>
          <w:tcPr>
            <w:tcW w:w="850" w:type="dxa"/>
            <w:gridSpan w:val="2"/>
            <w:tcBorders>
              <w:top w:val="single" w:sz="4" w:space="0" w:color="000000"/>
              <w:bottom w:val="single" w:sz="4" w:space="0" w:color="000000"/>
            </w:tcBorders>
          </w:tcPr>
          <w:p w14:paraId="6310553C" w14:textId="77777777" w:rsidR="00244862" w:rsidRPr="009609A4" w:rsidRDefault="00244862" w:rsidP="009609A4">
            <w:pPr>
              <w:spacing w:line="280" w:lineRule="atLeast"/>
              <w:rPr>
                <w:del w:id="1513" w:author="Accdon" w:date="2015-03-03T14:58:00Z"/>
                <w:rFonts w:ascii="Times" w:hAnsi="Times"/>
                <w:sz w:val="20"/>
                <w:szCs w:val="20"/>
              </w:rPr>
            </w:pPr>
            <w:del w:id="1514" w:author="Accdon" w:date="2015-03-03T14:58:00Z">
              <w:r w:rsidRPr="009609A4">
                <w:rPr>
                  <w:rFonts w:ascii="Times" w:hAnsi="Times"/>
                  <w:sz w:val="20"/>
                  <w:szCs w:val="20"/>
                </w:rPr>
                <w:delText>Trials</w:delText>
              </w:r>
            </w:del>
          </w:p>
        </w:tc>
        <w:tc>
          <w:tcPr>
            <w:tcW w:w="992" w:type="dxa"/>
            <w:tcBorders>
              <w:top w:val="single" w:sz="4" w:space="0" w:color="000000"/>
              <w:bottom w:val="single" w:sz="4" w:space="0" w:color="000000"/>
            </w:tcBorders>
          </w:tcPr>
          <w:p w14:paraId="04A2C96C" w14:textId="77777777" w:rsidR="00244862" w:rsidRPr="009609A4" w:rsidRDefault="00244862" w:rsidP="009609A4">
            <w:pPr>
              <w:spacing w:line="280" w:lineRule="atLeast"/>
              <w:rPr>
                <w:del w:id="1515" w:author="Accdon" w:date="2015-03-03T14:58:00Z"/>
                <w:rFonts w:ascii="Times" w:hAnsi="Times"/>
                <w:sz w:val="20"/>
                <w:szCs w:val="20"/>
              </w:rPr>
            </w:pPr>
            <w:del w:id="1516" w:author="Accdon" w:date="2015-03-03T14:58:00Z">
              <w:r w:rsidRPr="009609A4">
                <w:rPr>
                  <w:rFonts w:ascii="Times" w:hAnsi="Times"/>
                  <w:sz w:val="20"/>
                  <w:szCs w:val="20"/>
                </w:rPr>
                <w:delText>WMD</w:delText>
              </w:r>
            </w:del>
          </w:p>
        </w:tc>
        <w:tc>
          <w:tcPr>
            <w:tcW w:w="851" w:type="dxa"/>
            <w:tcBorders>
              <w:top w:val="single" w:sz="4" w:space="0" w:color="000000"/>
              <w:bottom w:val="single" w:sz="4" w:space="0" w:color="000000"/>
            </w:tcBorders>
          </w:tcPr>
          <w:p w14:paraId="7415F9EA" w14:textId="77777777" w:rsidR="00244862" w:rsidRPr="009609A4" w:rsidRDefault="00244862" w:rsidP="009609A4">
            <w:pPr>
              <w:spacing w:line="280" w:lineRule="atLeast"/>
              <w:rPr>
                <w:del w:id="1517" w:author="Accdon" w:date="2015-03-03T14:58:00Z"/>
                <w:rFonts w:ascii="Times" w:hAnsi="Times"/>
                <w:sz w:val="20"/>
                <w:szCs w:val="20"/>
              </w:rPr>
            </w:pPr>
            <w:del w:id="1518" w:author="Accdon" w:date="2015-03-03T14:58:00Z">
              <w:r w:rsidRPr="009609A4">
                <w:rPr>
                  <w:rFonts w:ascii="Times" w:hAnsi="Times"/>
                  <w:sz w:val="20"/>
                  <w:szCs w:val="20"/>
                </w:rPr>
                <w:delText>95% CI</w:delText>
              </w:r>
            </w:del>
          </w:p>
        </w:tc>
        <w:tc>
          <w:tcPr>
            <w:tcW w:w="1417" w:type="dxa"/>
            <w:gridSpan w:val="3"/>
            <w:tcBorders>
              <w:top w:val="single" w:sz="4" w:space="0" w:color="000000"/>
              <w:bottom w:val="single" w:sz="4" w:space="0" w:color="000000"/>
            </w:tcBorders>
          </w:tcPr>
          <w:p w14:paraId="0A21835E" w14:textId="77777777" w:rsidR="00244862" w:rsidRPr="009609A4" w:rsidRDefault="00244862" w:rsidP="009609A4">
            <w:pPr>
              <w:spacing w:line="280" w:lineRule="atLeast"/>
              <w:rPr>
                <w:del w:id="1519" w:author="Accdon" w:date="2015-03-03T14:58:00Z"/>
                <w:rFonts w:ascii="Times" w:hAnsi="Times"/>
                <w:sz w:val="20"/>
                <w:szCs w:val="20"/>
              </w:rPr>
            </w:pPr>
            <w:del w:id="1520" w:author="Accdon" w:date="2015-03-03T14:58:00Z">
              <w:r w:rsidRPr="009609A4">
                <w:rPr>
                  <w:rFonts w:ascii="Times" w:hAnsi="Times"/>
                  <w:sz w:val="20"/>
                  <w:szCs w:val="20"/>
                </w:rPr>
                <w:delText xml:space="preserve">      P</w:delText>
              </w:r>
            </w:del>
          </w:p>
        </w:tc>
        <w:tc>
          <w:tcPr>
            <w:tcW w:w="851" w:type="dxa"/>
            <w:gridSpan w:val="2"/>
            <w:tcBorders>
              <w:top w:val="single" w:sz="4" w:space="0" w:color="000000"/>
              <w:bottom w:val="single" w:sz="4" w:space="0" w:color="000000"/>
            </w:tcBorders>
          </w:tcPr>
          <w:p w14:paraId="42B95C47" w14:textId="77777777" w:rsidR="00244862" w:rsidRPr="009609A4" w:rsidRDefault="00244862" w:rsidP="009609A4">
            <w:pPr>
              <w:spacing w:line="280" w:lineRule="atLeast"/>
              <w:rPr>
                <w:del w:id="1521" w:author="Accdon" w:date="2015-03-03T14:58:00Z"/>
                <w:rFonts w:ascii="Times" w:hAnsi="Times"/>
                <w:sz w:val="20"/>
                <w:szCs w:val="20"/>
              </w:rPr>
            </w:pPr>
            <w:del w:id="1522" w:author="Accdon" w:date="2015-03-03T14:58:00Z">
              <w:r w:rsidRPr="009609A4">
                <w:rPr>
                  <w:rFonts w:ascii="Times" w:hAnsi="Times"/>
                  <w:sz w:val="20"/>
                  <w:szCs w:val="20"/>
                </w:rPr>
                <w:delText>I</w:delText>
              </w:r>
              <w:r w:rsidRPr="009609A4">
                <w:rPr>
                  <w:rFonts w:ascii="Times" w:hAnsi="Times"/>
                  <w:sz w:val="20"/>
                  <w:szCs w:val="20"/>
                  <w:vertAlign w:val="superscript"/>
                </w:rPr>
                <w:delText xml:space="preserve">2 </w:delText>
              </w:r>
              <w:r w:rsidRPr="009609A4">
                <w:rPr>
                  <w:rFonts w:ascii="Times" w:hAnsi="Times"/>
                  <w:sz w:val="20"/>
                  <w:szCs w:val="20"/>
                </w:rPr>
                <w:delText>(%)</w:delText>
              </w:r>
            </w:del>
          </w:p>
        </w:tc>
        <w:tc>
          <w:tcPr>
            <w:tcW w:w="1559" w:type="dxa"/>
            <w:gridSpan w:val="2"/>
            <w:tcBorders>
              <w:top w:val="single" w:sz="4" w:space="0" w:color="000000"/>
              <w:bottom w:val="single" w:sz="4" w:space="0" w:color="000000"/>
            </w:tcBorders>
          </w:tcPr>
          <w:p w14:paraId="5C15F34C" w14:textId="77777777" w:rsidR="00244862" w:rsidRPr="009609A4" w:rsidRDefault="00244862" w:rsidP="009609A4">
            <w:pPr>
              <w:spacing w:line="280" w:lineRule="atLeast"/>
              <w:rPr>
                <w:del w:id="1523" w:author="Accdon" w:date="2015-03-03T14:58:00Z"/>
                <w:rFonts w:ascii="Times" w:hAnsi="Times"/>
                <w:sz w:val="20"/>
                <w:szCs w:val="20"/>
              </w:rPr>
            </w:pPr>
            <w:del w:id="1524" w:author="Accdon" w:date="2015-03-03T14:58:00Z">
              <w:r w:rsidRPr="009609A4">
                <w:rPr>
                  <w:rFonts w:ascii="Times" w:hAnsi="Times"/>
                  <w:sz w:val="20"/>
                  <w:szCs w:val="20"/>
                </w:rPr>
                <w:delText xml:space="preserve">P </w:delText>
              </w:r>
              <w:r w:rsidRPr="009609A4">
                <w:rPr>
                  <w:rFonts w:ascii="Times" w:hAnsi="Times"/>
                  <w:sz w:val="20"/>
                  <w:szCs w:val="20"/>
                  <w:vertAlign w:val="subscript"/>
                </w:rPr>
                <w:delText>heterogeneity</w:delText>
              </w:r>
            </w:del>
          </w:p>
        </w:tc>
      </w:tr>
      <w:tr w:rsidR="00244862" w:rsidRPr="009609A4" w14:paraId="131BC5ED" w14:textId="77777777" w:rsidTr="009609A4">
        <w:trPr>
          <w:trHeight w:val="218"/>
          <w:del w:id="1525" w:author="Accdon" w:date="2015-03-03T14:58:00Z"/>
        </w:trPr>
        <w:tc>
          <w:tcPr>
            <w:tcW w:w="9640" w:type="dxa"/>
            <w:gridSpan w:val="12"/>
            <w:tcBorders>
              <w:top w:val="single" w:sz="4" w:space="0" w:color="000000"/>
            </w:tcBorders>
          </w:tcPr>
          <w:p w14:paraId="5BDEF2F7" w14:textId="77777777" w:rsidR="00244862" w:rsidRPr="009609A4" w:rsidRDefault="00244862" w:rsidP="009609A4">
            <w:pPr>
              <w:spacing w:line="280" w:lineRule="atLeast"/>
              <w:jc w:val="left"/>
              <w:rPr>
                <w:del w:id="1526" w:author="Accdon" w:date="2015-03-03T14:58:00Z"/>
                <w:rFonts w:ascii="Times" w:hAnsi="Times"/>
                <w:sz w:val="20"/>
                <w:szCs w:val="20"/>
              </w:rPr>
            </w:pPr>
            <w:del w:id="1527" w:author="Accdon" w:date="2015-03-03T14:58:00Z">
              <w:r w:rsidRPr="009609A4">
                <w:rPr>
                  <w:rFonts w:ascii="Times" w:hAnsi="Times"/>
                  <w:sz w:val="20"/>
                  <w:szCs w:val="20"/>
                </w:rPr>
                <w:delText>Blood Glucose (mmol/L)</w:delText>
              </w:r>
            </w:del>
          </w:p>
        </w:tc>
      </w:tr>
      <w:tr w:rsidR="00244862" w:rsidRPr="009609A4" w14:paraId="5DF907E5" w14:textId="77777777" w:rsidTr="009609A4">
        <w:trPr>
          <w:trHeight w:val="235"/>
          <w:del w:id="1528" w:author="Accdon" w:date="2015-03-03T14:58:00Z"/>
        </w:trPr>
        <w:tc>
          <w:tcPr>
            <w:tcW w:w="3120" w:type="dxa"/>
          </w:tcPr>
          <w:p w14:paraId="2B84C08F" w14:textId="77777777" w:rsidR="00244862" w:rsidRPr="009609A4" w:rsidRDefault="00244862" w:rsidP="009609A4">
            <w:pPr>
              <w:spacing w:line="280" w:lineRule="atLeast"/>
              <w:rPr>
                <w:del w:id="1529" w:author="Accdon" w:date="2015-03-03T14:58:00Z"/>
                <w:rFonts w:ascii="Times" w:hAnsi="Times"/>
                <w:sz w:val="20"/>
                <w:szCs w:val="20"/>
              </w:rPr>
            </w:pPr>
            <w:del w:id="1530" w:author="Accdon" w:date="2015-03-03T14:58:00Z">
              <w:r w:rsidRPr="009609A4">
                <w:rPr>
                  <w:rFonts w:ascii="Times" w:hAnsi="Times"/>
                  <w:sz w:val="20"/>
                  <w:szCs w:val="20"/>
                </w:rPr>
                <w:delText>Excluded heterogene</w:delText>
              </w:r>
              <w:r w:rsidRPr="009609A4">
                <w:rPr>
                  <w:rFonts w:ascii="Times" w:hAnsi="Times" w:cs="宋体"/>
                  <w:sz w:val="20"/>
                  <w:szCs w:val="20"/>
                </w:rPr>
                <w:delText>ous</w:delText>
              </w:r>
              <w:r w:rsidRPr="009609A4">
                <w:rPr>
                  <w:rFonts w:ascii="Times" w:hAnsi="Times"/>
                  <w:sz w:val="20"/>
                  <w:szCs w:val="20"/>
                </w:rPr>
                <w:delText xml:space="preserve"> studies</w:delText>
              </w:r>
            </w:del>
          </w:p>
        </w:tc>
        <w:tc>
          <w:tcPr>
            <w:tcW w:w="850" w:type="dxa"/>
            <w:gridSpan w:val="2"/>
          </w:tcPr>
          <w:p w14:paraId="1EDBEEEA" w14:textId="77777777" w:rsidR="00244862" w:rsidRPr="009609A4" w:rsidRDefault="00244862" w:rsidP="009609A4">
            <w:pPr>
              <w:spacing w:line="280" w:lineRule="atLeast"/>
              <w:rPr>
                <w:del w:id="1531" w:author="Accdon" w:date="2015-03-03T14:58:00Z"/>
                <w:rFonts w:ascii="Times" w:hAnsi="Times"/>
                <w:sz w:val="20"/>
                <w:szCs w:val="20"/>
              </w:rPr>
            </w:pPr>
            <w:del w:id="1532" w:author="Accdon" w:date="2015-03-03T14:58:00Z">
              <w:r w:rsidRPr="009609A4">
                <w:rPr>
                  <w:rFonts w:ascii="Times" w:hAnsi="Times"/>
                  <w:sz w:val="20"/>
                  <w:szCs w:val="20"/>
                </w:rPr>
                <w:delText>13</w:delText>
              </w:r>
            </w:del>
          </w:p>
        </w:tc>
        <w:tc>
          <w:tcPr>
            <w:tcW w:w="992" w:type="dxa"/>
          </w:tcPr>
          <w:p w14:paraId="76694CFD" w14:textId="77777777" w:rsidR="00244862" w:rsidRPr="009609A4" w:rsidRDefault="00244862" w:rsidP="009609A4">
            <w:pPr>
              <w:spacing w:line="280" w:lineRule="atLeast"/>
              <w:rPr>
                <w:del w:id="1533" w:author="Accdon" w:date="2015-03-03T14:58:00Z"/>
                <w:rFonts w:ascii="Times" w:hAnsi="Times"/>
                <w:sz w:val="20"/>
                <w:szCs w:val="20"/>
              </w:rPr>
            </w:pPr>
            <w:del w:id="1534" w:author="Accdon" w:date="2015-03-03T14:58:00Z">
              <w:r w:rsidRPr="009609A4">
                <w:rPr>
                  <w:rFonts w:ascii="Times" w:hAnsi="Times"/>
                  <w:sz w:val="20"/>
                  <w:szCs w:val="20"/>
                </w:rPr>
                <w:delText>-0.16</w:delText>
              </w:r>
            </w:del>
          </w:p>
        </w:tc>
        <w:tc>
          <w:tcPr>
            <w:tcW w:w="1418" w:type="dxa"/>
            <w:gridSpan w:val="2"/>
          </w:tcPr>
          <w:p w14:paraId="40BB78C7" w14:textId="77777777" w:rsidR="00244862" w:rsidRPr="009609A4" w:rsidRDefault="00244862" w:rsidP="009609A4">
            <w:pPr>
              <w:spacing w:line="280" w:lineRule="atLeast"/>
              <w:rPr>
                <w:del w:id="1535" w:author="Accdon" w:date="2015-03-03T14:58:00Z"/>
                <w:rFonts w:ascii="Times" w:hAnsi="Times"/>
                <w:sz w:val="20"/>
                <w:szCs w:val="20"/>
              </w:rPr>
            </w:pPr>
            <w:del w:id="1536" w:author="Accdon" w:date="2015-03-03T14:58:00Z">
              <w:r w:rsidRPr="009609A4">
                <w:rPr>
                  <w:rFonts w:ascii="Times" w:hAnsi="Times"/>
                  <w:sz w:val="20"/>
                  <w:szCs w:val="20"/>
                </w:rPr>
                <w:delText>-0.23, -0.09</w:delText>
              </w:r>
            </w:del>
          </w:p>
        </w:tc>
        <w:tc>
          <w:tcPr>
            <w:tcW w:w="850" w:type="dxa"/>
            <w:gridSpan w:val="2"/>
          </w:tcPr>
          <w:p w14:paraId="73152F4D" w14:textId="77777777" w:rsidR="00244862" w:rsidRPr="009609A4" w:rsidRDefault="00244862" w:rsidP="009609A4">
            <w:pPr>
              <w:spacing w:line="280" w:lineRule="atLeast"/>
              <w:rPr>
                <w:del w:id="1537" w:author="Accdon" w:date="2015-03-03T14:58:00Z"/>
                <w:rFonts w:ascii="Times" w:hAnsi="Times"/>
                <w:sz w:val="20"/>
                <w:szCs w:val="20"/>
              </w:rPr>
            </w:pPr>
            <w:del w:id="1538" w:author="Accdon" w:date="2015-03-03T14:58:00Z">
              <w:r w:rsidRPr="009609A4">
                <w:rPr>
                  <w:rFonts w:ascii="Times" w:hAnsi="Times"/>
                  <w:sz w:val="20"/>
                  <w:szCs w:val="20"/>
                </w:rPr>
                <w:delText>&lt;0.01</w:delText>
              </w:r>
            </w:del>
          </w:p>
        </w:tc>
        <w:tc>
          <w:tcPr>
            <w:tcW w:w="851" w:type="dxa"/>
            <w:gridSpan w:val="2"/>
          </w:tcPr>
          <w:p w14:paraId="0EC481FB" w14:textId="77777777" w:rsidR="00244862" w:rsidRPr="009609A4" w:rsidRDefault="00244862" w:rsidP="009609A4">
            <w:pPr>
              <w:spacing w:line="280" w:lineRule="atLeast"/>
              <w:rPr>
                <w:del w:id="1539" w:author="Accdon" w:date="2015-03-03T14:58:00Z"/>
                <w:rFonts w:ascii="Times" w:hAnsi="Times"/>
                <w:sz w:val="20"/>
                <w:szCs w:val="20"/>
              </w:rPr>
            </w:pPr>
            <w:del w:id="1540" w:author="Accdon" w:date="2015-03-03T14:58:00Z">
              <w:r w:rsidRPr="009609A4">
                <w:rPr>
                  <w:rFonts w:ascii="Times" w:hAnsi="Times"/>
                  <w:sz w:val="20"/>
                  <w:szCs w:val="20"/>
                </w:rPr>
                <w:delText xml:space="preserve">  31</w:delText>
              </w:r>
            </w:del>
          </w:p>
        </w:tc>
        <w:tc>
          <w:tcPr>
            <w:tcW w:w="1559" w:type="dxa"/>
            <w:gridSpan w:val="2"/>
          </w:tcPr>
          <w:p w14:paraId="23BB27F8" w14:textId="77777777" w:rsidR="00244862" w:rsidRPr="009609A4" w:rsidRDefault="00244862" w:rsidP="009609A4">
            <w:pPr>
              <w:spacing w:line="280" w:lineRule="atLeast"/>
              <w:rPr>
                <w:del w:id="1541" w:author="Accdon" w:date="2015-03-03T14:58:00Z"/>
                <w:rFonts w:ascii="Times" w:hAnsi="Times"/>
                <w:sz w:val="20"/>
                <w:szCs w:val="20"/>
              </w:rPr>
            </w:pPr>
            <w:del w:id="1542" w:author="Accdon" w:date="2015-03-03T14:58:00Z">
              <w:r w:rsidRPr="009609A4">
                <w:rPr>
                  <w:rFonts w:ascii="Times" w:hAnsi="Times"/>
                  <w:sz w:val="20"/>
                  <w:szCs w:val="20"/>
                </w:rPr>
                <w:delText xml:space="preserve">  0.13</w:delText>
              </w:r>
            </w:del>
          </w:p>
        </w:tc>
      </w:tr>
      <w:tr w:rsidR="00244862" w:rsidRPr="009609A4" w14:paraId="74624410" w14:textId="77777777" w:rsidTr="009609A4">
        <w:trPr>
          <w:trHeight w:val="240"/>
          <w:del w:id="1543" w:author="Accdon" w:date="2015-03-03T14:58:00Z"/>
        </w:trPr>
        <w:tc>
          <w:tcPr>
            <w:tcW w:w="3120" w:type="dxa"/>
          </w:tcPr>
          <w:p w14:paraId="35B0BBE0" w14:textId="77777777" w:rsidR="00244862" w:rsidRPr="009609A4" w:rsidRDefault="00244862" w:rsidP="009609A4">
            <w:pPr>
              <w:spacing w:line="280" w:lineRule="atLeast"/>
              <w:jc w:val="left"/>
              <w:rPr>
                <w:del w:id="1544" w:author="Accdon" w:date="2015-03-03T14:58:00Z"/>
                <w:rFonts w:ascii="Times" w:hAnsi="Times"/>
                <w:sz w:val="20"/>
                <w:szCs w:val="20"/>
              </w:rPr>
            </w:pPr>
            <w:del w:id="1545" w:author="Accdon" w:date="2015-03-03T14:58:00Z">
              <w:r w:rsidRPr="009609A4">
                <w:rPr>
                  <w:rFonts w:ascii="Times" w:hAnsi="Times"/>
                  <w:sz w:val="20"/>
                  <w:szCs w:val="20"/>
                </w:rPr>
                <w:delText>Studies with double-blind</w:delText>
              </w:r>
            </w:del>
          </w:p>
        </w:tc>
        <w:tc>
          <w:tcPr>
            <w:tcW w:w="850" w:type="dxa"/>
            <w:gridSpan w:val="2"/>
          </w:tcPr>
          <w:p w14:paraId="5824587D" w14:textId="77777777" w:rsidR="00244862" w:rsidRPr="009609A4" w:rsidRDefault="00244862" w:rsidP="009609A4">
            <w:pPr>
              <w:spacing w:line="280" w:lineRule="atLeast"/>
              <w:rPr>
                <w:del w:id="1546" w:author="Accdon" w:date="2015-03-03T14:58:00Z"/>
                <w:rFonts w:ascii="Times" w:hAnsi="Times"/>
                <w:sz w:val="20"/>
                <w:szCs w:val="20"/>
              </w:rPr>
            </w:pPr>
            <w:del w:id="1547" w:author="Accdon" w:date="2015-03-03T14:58:00Z">
              <w:r w:rsidRPr="009609A4">
                <w:rPr>
                  <w:rFonts w:ascii="Times" w:hAnsi="Times"/>
                  <w:sz w:val="20"/>
                  <w:szCs w:val="20"/>
                </w:rPr>
                <w:delText>16</w:delText>
              </w:r>
            </w:del>
          </w:p>
        </w:tc>
        <w:tc>
          <w:tcPr>
            <w:tcW w:w="992" w:type="dxa"/>
          </w:tcPr>
          <w:p w14:paraId="0563A4A1" w14:textId="77777777" w:rsidR="00244862" w:rsidRPr="009609A4" w:rsidRDefault="00244862" w:rsidP="009609A4">
            <w:pPr>
              <w:spacing w:line="280" w:lineRule="atLeast"/>
              <w:rPr>
                <w:del w:id="1548" w:author="Accdon" w:date="2015-03-03T14:58:00Z"/>
                <w:rFonts w:ascii="Times" w:hAnsi="Times"/>
                <w:sz w:val="20"/>
                <w:szCs w:val="20"/>
              </w:rPr>
            </w:pPr>
            <w:del w:id="1549" w:author="Accdon" w:date="2015-03-03T14:58:00Z">
              <w:r w:rsidRPr="009609A4">
                <w:rPr>
                  <w:rFonts w:ascii="Times" w:hAnsi="Times"/>
                  <w:sz w:val="20"/>
                  <w:szCs w:val="20"/>
                </w:rPr>
                <w:delText>-0.31</w:delText>
              </w:r>
            </w:del>
          </w:p>
        </w:tc>
        <w:tc>
          <w:tcPr>
            <w:tcW w:w="1418" w:type="dxa"/>
            <w:gridSpan w:val="2"/>
          </w:tcPr>
          <w:p w14:paraId="5AAF7992" w14:textId="77777777" w:rsidR="00244862" w:rsidRPr="009609A4" w:rsidRDefault="00244862" w:rsidP="009609A4">
            <w:pPr>
              <w:spacing w:line="280" w:lineRule="atLeast"/>
              <w:rPr>
                <w:del w:id="1550" w:author="Accdon" w:date="2015-03-03T14:58:00Z"/>
                <w:rFonts w:ascii="Times" w:hAnsi="Times"/>
                <w:sz w:val="20"/>
                <w:szCs w:val="20"/>
              </w:rPr>
            </w:pPr>
            <w:del w:id="1551" w:author="Accdon" w:date="2015-03-03T14:58:00Z">
              <w:r w:rsidRPr="009609A4">
                <w:rPr>
                  <w:rFonts w:ascii="Times" w:hAnsi="Times"/>
                  <w:sz w:val="20"/>
                  <w:szCs w:val="20"/>
                </w:rPr>
                <w:delText>-0.62, -0.01</w:delText>
              </w:r>
            </w:del>
          </w:p>
        </w:tc>
        <w:tc>
          <w:tcPr>
            <w:tcW w:w="850" w:type="dxa"/>
            <w:gridSpan w:val="2"/>
          </w:tcPr>
          <w:p w14:paraId="18D7C203" w14:textId="77777777" w:rsidR="00244862" w:rsidRPr="009609A4" w:rsidRDefault="00244862" w:rsidP="009609A4">
            <w:pPr>
              <w:spacing w:line="280" w:lineRule="atLeast"/>
              <w:rPr>
                <w:del w:id="1552" w:author="Accdon" w:date="2015-03-03T14:58:00Z"/>
                <w:rFonts w:ascii="Times" w:hAnsi="Times"/>
                <w:sz w:val="20"/>
                <w:szCs w:val="20"/>
              </w:rPr>
            </w:pPr>
            <w:del w:id="1553" w:author="Accdon" w:date="2015-03-03T14:58:00Z">
              <w:r w:rsidRPr="009609A4">
                <w:rPr>
                  <w:rFonts w:ascii="Times" w:hAnsi="Times"/>
                  <w:sz w:val="20"/>
                  <w:szCs w:val="20"/>
                </w:rPr>
                <w:delText>0.04</w:delText>
              </w:r>
            </w:del>
          </w:p>
        </w:tc>
        <w:tc>
          <w:tcPr>
            <w:tcW w:w="851" w:type="dxa"/>
            <w:gridSpan w:val="2"/>
          </w:tcPr>
          <w:p w14:paraId="283ABD1D" w14:textId="77777777" w:rsidR="00244862" w:rsidRPr="009609A4" w:rsidRDefault="00244862" w:rsidP="009609A4">
            <w:pPr>
              <w:spacing w:line="280" w:lineRule="atLeast"/>
              <w:rPr>
                <w:del w:id="1554" w:author="Accdon" w:date="2015-03-03T14:58:00Z"/>
                <w:rFonts w:ascii="Times" w:hAnsi="Times"/>
                <w:sz w:val="20"/>
                <w:szCs w:val="20"/>
              </w:rPr>
            </w:pPr>
            <w:del w:id="1555" w:author="Accdon" w:date="2015-03-03T14:58:00Z">
              <w:r w:rsidRPr="009609A4">
                <w:rPr>
                  <w:rFonts w:ascii="Times" w:hAnsi="Times"/>
                  <w:sz w:val="20"/>
                  <w:szCs w:val="20"/>
                </w:rPr>
                <w:delText xml:space="preserve">  93</w:delText>
              </w:r>
            </w:del>
          </w:p>
        </w:tc>
        <w:tc>
          <w:tcPr>
            <w:tcW w:w="1559" w:type="dxa"/>
            <w:gridSpan w:val="2"/>
          </w:tcPr>
          <w:p w14:paraId="7075DB12" w14:textId="77777777" w:rsidR="00244862" w:rsidRPr="009609A4" w:rsidRDefault="00244862" w:rsidP="009609A4">
            <w:pPr>
              <w:spacing w:line="280" w:lineRule="atLeast"/>
              <w:rPr>
                <w:del w:id="1556" w:author="Accdon" w:date="2015-03-03T14:58:00Z"/>
                <w:rFonts w:ascii="Times" w:hAnsi="Times"/>
                <w:sz w:val="20"/>
                <w:szCs w:val="20"/>
              </w:rPr>
            </w:pPr>
            <w:del w:id="1557" w:author="Accdon" w:date="2015-03-03T14:58:00Z">
              <w:r w:rsidRPr="009609A4">
                <w:rPr>
                  <w:rFonts w:ascii="Times" w:hAnsi="Times"/>
                  <w:sz w:val="20"/>
                  <w:szCs w:val="20"/>
                </w:rPr>
                <w:delText xml:space="preserve">  &lt;0.01</w:delText>
              </w:r>
            </w:del>
          </w:p>
        </w:tc>
      </w:tr>
      <w:tr w:rsidR="00244862" w:rsidRPr="009609A4" w14:paraId="31369DA2" w14:textId="77777777" w:rsidTr="009609A4">
        <w:trPr>
          <w:trHeight w:val="202"/>
          <w:del w:id="1558" w:author="Accdon" w:date="2015-03-03T14:58:00Z"/>
        </w:trPr>
        <w:tc>
          <w:tcPr>
            <w:tcW w:w="3120" w:type="dxa"/>
          </w:tcPr>
          <w:p w14:paraId="78DA03D5" w14:textId="77777777" w:rsidR="00244862" w:rsidRPr="009609A4" w:rsidRDefault="00244862" w:rsidP="009609A4">
            <w:pPr>
              <w:spacing w:line="280" w:lineRule="atLeast"/>
              <w:jc w:val="left"/>
              <w:rPr>
                <w:del w:id="1559" w:author="Accdon" w:date="2015-03-03T14:58:00Z"/>
                <w:rFonts w:ascii="Times" w:hAnsi="Times"/>
                <w:sz w:val="20"/>
                <w:szCs w:val="20"/>
              </w:rPr>
            </w:pPr>
            <w:del w:id="1560" w:author="Accdon" w:date="2015-03-03T14:58:00Z">
              <w:r w:rsidRPr="009609A4">
                <w:rPr>
                  <w:rFonts w:ascii="Times" w:hAnsi="Times"/>
                  <w:sz w:val="20"/>
                  <w:szCs w:val="20"/>
                </w:rPr>
                <w:delText>Studies with sample size ≥ 20</w:delText>
              </w:r>
            </w:del>
          </w:p>
        </w:tc>
        <w:tc>
          <w:tcPr>
            <w:tcW w:w="850" w:type="dxa"/>
            <w:gridSpan w:val="2"/>
          </w:tcPr>
          <w:p w14:paraId="5ED2037B" w14:textId="77777777" w:rsidR="00244862" w:rsidRPr="009609A4" w:rsidRDefault="00244862" w:rsidP="009609A4">
            <w:pPr>
              <w:spacing w:line="280" w:lineRule="atLeast"/>
              <w:rPr>
                <w:del w:id="1561" w:author="Accdon" w:date="2015-03-03T14:58:00Z"/>
                <w:rFonts w:ascii="Times" w:hAnsi="Times"/>
                <w:sz w:val="20"/>
                <w:szCs w:val="20"/>
              </w:rPr>
            </w:pPr>
            <w:del w:id="1562" w:author="Accdon" w:date="2015-03-03T14:58:00Z">
              <w:r w:rsidRPr="009609A4">
                <w:rPr>
                  <w:rFonts w:ascii="Times" w:hAnsi="Times"/>
                  <w:sz w:val="20"/>
                  <w:szCs w:val="20"/>
                </w:rPr>
                <w:delText xml:space="preserve"> 9</w:delText>
              </w:r>
            </w:del>
          </w:p>
        </w:tc>
        <w:tc>
          <w:tcPr>
            <w:tcW w:w="992" w:type="dxa"/>
          </w:tcPr>
          <w:p w14:paraId="39DC5E53" w14:textId="77777777" w:rsidR="00244862" w:rsidRPr="009609A4" w:rsidRDefault="00244862" w:rsidP="009609A4">
            <w:pPr>
              <w:spacing w:line="280" w:lineRule="atLeast"/>
              <w:rPr>
                <w:del w:id="1563" w:author="Accdon" w:date="2015-03-03T14:58:00Z"/>
                <w:rFonts w:ascii="Times" w:hAnsi="Times"/>
                <w:sz w:val="20"/>
                <w:szCs w:val="20"/>
              </w:rPr>
            </w:pPr>
            <w:del w:id="1564" w:author="Accdon" w:date="2015-03-03T14:58:00Z">
              <w:r w:rsidRPr="009609A4">
                <w:rPr>
                  <w:rFonts w:ascii="Times" w:hAnsi="Times"/>
                  <w:sz w:val="20"/>
                  <w:szCs w:val="20"/>
                </w:rPr>
                <w:delText>-0.18</w:delText>
              </w:r>
            </w:del>
          </w:p>
        </w:tc>
        <w:tc>
          <w:tcPr>
            <w:tcW w:w="1418" w:type="dxa"/>
            <w:gridSpan w:val="2"/>
          </w:tcPr>
          <w:p w14:paraId="561B6B6B" w14:textId="77777777" w:rsidR="00244862" w:rsidRPr="009609A4" w:rsidRDefault="00244862" w:rsidP="009609A4">
            <w:pPr>
              <w:spacing w:line="280" w:lineRule="atLeast"/>
              <w:rPr>
                <w:del w:id="1565" w:author="Accdon" w:date="2015-03-03T14:58:00Z"/>
                <w:rFonts w:ascii="Times" w:hAnsi="Times"/>
                <w:sz w:val="20"/>
                <w:szCs w:val="20"/>
              </w:rPr>
            </w:pPr>
            <w:del w:id="1566" w:author="Accdon" w:date="2015-03-03T14:58:00Z">
              <w:r w:rsidRPr="009609A4">
                <w:rPr>
                  <w:rFonts w:ascii="Times" w:hAnsi="Times"/>
                  <w:sz w:val="20"/>
                  <w:szCs w:val="20"/>
                </w:rPr>
                <w:delText>-0.35, -0.01</w:delText>
              </w:r>
            </w:del>
          </w:p>
        </w:tc>
        <w:tc>
          <w:tcPr>
            <w:tcW w:w="850" w:type="dxa"/>
            <w:gridSpan w:val="2"/>
          </w:tcPr>
          <w:p w14:paraId="74F4DCD5" w14:textId="77777777" w:rsidR="00244862" w:rsidRPr="009609A4" w:rsidRDefault="00244862" w:rsidP="009609A4">
            <w:pPr>
              <w:spacing w:line="280" w:lineRule="atLeast"/>
              <w:rPr>
                <w:del w:id="1567" w:author="Accdon" w:date="2015-03-03T14:58:00Z"/>
                <w:rFonts w:ascii="Times" w:hAnsi="Times"/>
                <w:sz w:val="20"/>
                <w:szCs w:val="20"/>
              </w:rPr>
            </w:pPr>
            <w:del w:id="1568" w:author="Accdon" w:date="2015-03-03T14:58:00Z">
              <w:r w:rsidRPr="009609A4">
                <w:rPr>
                  <w:rFonts w:ascii="Times" w:hAnsi="Times"/>
                  <w:sz w:val="20"/>
                  <w:szCs w:val="20"/>
                </w:rPr>
                <w:delText>0.04</w:delText>
              </w:r>
            </w:del>
          </w:p>
        </w:tc>
        <w:tc>
          <w:tcPr>
            <w:tcW w:w="851" w:type="dxa"/>
            <w:gridSpan w:val="2"/>
          </w:tcPr>
          <w:p w14:paraId="70C8C5F8" w14:textId="77777777" w:rsidR="00244862" w:rsidRPr="009609A4" w:rsidRDefault="00244862" w:rsidP="009609A4">
            <w:pPr>
              <w:spacing w:line="280" w:lineRule="atLeast"/>
              <w:rPr>
                <w:del w:id="1569" w:author="Accdon" w:date="2015-03-03T14:58:00Z"/>
                <w:rFonts w:ascii="Times" w:hAnsi="Times"/>
                <w:sz w:val="20"/>
                <w:szCs w:val="20"/>
              </w:rPr>
            </w:pPr>
            <w:del w:id="1570" w:author="Accdon" w:date="2015-03-03T14:58:00Z">
              <w:r w:rsidRPr="009609A4">
                <w:rPr>
                  <w:rFonts w:ascii="Times" w:hAnsi="Times"/>
                  <w:sz w:val="20"/>
                  <w:szCs w:val="20"/>
                </w:rPr>
                <w:delText xml:space="preserve">  53</w:delText>
              </w:r>
            </w:del>
          </w:p>
        </w:tc>
        <w:tc>
          <w:tcPr>
            <w:tcW w:w="1559" w:type="dxa"/>
            <w:gridSpan w:val="2"/>
          </w:tcPr>
          <w:p w14:paraId="615FBF31" w14:textId="77777777" w:rsidR="00244862" w:rsidRPr="009609A4" w:rsidRDefault="00244862" w:rsidP="009609A4">
            <w:pPr>
              <w:spacing w:line="280" w:lineRule="atLeast"/>
              <w:rPr>
                <w:del w:id="1571" w:author="Accdon" w:date="2015-03-03T14:58:00Z"/>
                <w:rFonts w:ascii="Times" w:hAnsi="Times"/>
                <w:sz w:val="20"/>
                <w:szCs w:val="20"/>
              </w:rPr>
            </w:pPr>
            <w:del w:id="1572" w:author="Accdon" w:date="2015-03-03T14:58:00Z">
              <w:r w:rsidRPr="009609A4">
                <w:rPr>
                  <w:rFonts w:ascii="Times" w:hAnsi="Times"/>
                  <w:sz w:val="20"/>
                  <w:szCs w:val="20"/>
                </w:rPr>
                <w:delText xml:space="preserve">  0.03</w:delText>
              </w:r>
            </w:del>
          </w:p>
        </w:tc>
      </w:tr>
      <w:tr w:rsidR="00244862" w:rsidRPr="009609A4" w14:paraId="10C9F886" w14:textId="77777777" w:rsidTr="009609A4">
        <w:trPr>
          <w:trHeight w:val="168"/>
          <w:del w:id="1573" w:author="Accdon" w:date="2015-03-03T14:58:00Z"/>
        </w:trPr>
        <w:tc>
          <w:tcPr>
            <w:tcW w:w="9640" w:type="dxa"/>
            <w:gridSpan w:val="12"/>
          </w:tcPr>
          <w:p w14:paraId="174A19BC" w14:textId="77777777" w:rsidR="00244862" w:rsidRPr="004D5E84" w:rsidRDefault="00244862">
            <w:pPr>
              <w:jc w:val="center"/>
              <w:rPr>
                <w:del w:id="1574" w:author="Accdon" w:date="2015-03-03T14:58:00Z"/>
                <w:rFonts w:ascii="Times New Roman" w:hAnsi="Times New Roman"/>
                <w:sz w:val="20"/>
                <w:rPrChange w:id="1575" w:author="Accdon" w:date="2015-03-03T14:58:00Z">
                  <w:rPr>
                    <w:del w:id="1576" w:author="Accdon" w:date="2015-03-03T14:58:00Z"/>
                    <w:rFonts w:ascii="Times" w:hAnsi="Times"/>
                    <w:sz w:val="20"/>
                    <w:szCs w:val="20"/>
                  </w:rPr>
                </w:rPrChange>
              </w:rPr>
              <w:pPrChange w:id="1577" w:author="Accdon" w:date="2015-03-03T14:58:00Z">
                <w:pPr>
                  <w:spacing w:line="280" w:lineRule="atLeast"/>
                  <w:jc w:val="left"/>
                </w:pPr>
              </w:pPrChange>
            </w:pPr>
            <w:del w:id="1578" w:author="Accdon" w:date="2015-03-03T14:58:00Z">
              <w:r w:rsidRPr="004D5E84">
                <w:rPr>
                  <w:rFonts w:ascii="Times New Roman" w:hAnsi="Times New Roman"/>
                  <w:sz w:val="20"/>
                  <w:rPrChange w:id="1579" w:author="Accdon" w:date="2015-03-03T14:58:00Z">
                    <w:rPr>
                      <w:rFonts w:ascii="Times" w:hAnsi="Times"/>
                      <w:sz w:val="20"/>
                      <w:szCs w:val="20"/>
                    </w:rPr>
                  </w:rPrChange>
                </w:rPr>
                <w:delText>Insulin (</w:delText>
              </w:r>
              <w:r w:rsidRPr="004D5E84">
                <w:rPr>
                  <w:rFonts w:ascii="Times New Roman" w:hAnsi="Times New Roman" w:hint="eastAsia"/>
                  <w:sz w:val="20"/>
                  <w:rPrChange w:id="1580" w:author="Accdon" w:date="2015-03-03T14:58:00Z">
                    <w:rPr>
                      <w:rFonts w:ascii="Times" w:hAnsi="Times" w:hint="eastAsia"/>
                      <w:sz w:val="20"/>
                      <w:szCs w:val="20"/>
                    </w:rPr>
                  </w:rPrChange>
                </w:rPr>
                <w:delText>μ</w:delText>
              </w:r>
              <w:r w:rsidRPr="004D5E84">
                <w:rPr>
                  <w:rFonts w:ascii="Times New Roman" w:hAnsi="Times New Roman"/>
                  <w:sz w:val="20"/>
                  <w:rPrChange w:id="1581" w:author="Accdon" w:date="2015-03-03T14:58:00Z">
                    <w:rPr>
                      <w:rFonts w:ascii="Times" w:hAnsi="Times"/>
                      <w:sz w:val="20"/>
                      <w:szCs w:val="20"/>
                    </w:rPr>
                  </w:rPrChange>
                </w:rPr>
                <w:delText>U/ml)</w:delText>
              </w:r>
            </w:del>
          </w:p>
        </w:tc>
      </w:tr>
      <w:tr w:rsidR="00244862" w:rsidRPr="009609A4" w14:paraId="388FB24E" w14:textId="77777777" w:rsidTr="009609A4">
        <w:trPr>
          <w:trHeight w:val="219"/>
          <w:del w:id="1582" w:author="Accdon" w:date="2015-03-03T14:58:00Z"/>
        </w:trPr>
        <w:tc>
          <w:tcPr>
            <w:tcW w:w="3120" w:type="dxa"/>
          </w:tcPr>
          <w:p w14:paraId="2F4FDB23" w14:textId="77777777" w:rsidR="00244862" w:rsidRPr="004D5E84" w:rsidRDefault="00244862">
            <w:pPr>
              <w:jc w:val="center"/>
              <w:rPr>
                <w:del w:id="1583" w:author="Accdon" w:date="2015-03-03T14:58:00Z"/>
                <w:rFonts w:ascii="Times New Roman" w:hAnsi="Times New Roman"/>
                <w:sz w:val="20"/>
                <w:rPrChange w:id="1584" w:author="Accdon" w:date="2015-03-03T14:58:00Z">
                  <w:rPr>
                    <w:del w:id="1585" w:author="Accdon" w:date="2015-03-03T14:58:00Z"/>
                    <w:rFonts w:ascii="Times" w:hAnsi="Times"/>
                    <w:sz w:val="20"/>
                    <w:szCs w:val="20"/>
                  </w:rPr>
                </w:rPrChange>
              </w:rPr>
              <w:pPrChange w:id="1586" w:author="Accdon" w:date="2015-03-03T14:58:00Z">
                <w:pPr>
                  <w:spacing w:line="280" w:lineRule="atLeast"/>
                </w:pPr>
              </w:pPrChange>
            </w:pPr>
            <w:del w:id="1587" w:author="Accdon" w:date="2015-03-03T14:58:00Z">
              <w:r w:rsidRPr="004D5E84">
                <w:rPr>
                  <w:rFonts w:ascii="Times New Roman" w:hAnsi="Times New Roman"/>
                  <w:sz w:val="20"/>
                  <w:rPrChange w:id="1588" w:author="Accdon" w:date="2015-03-03T14:58:00Z">
                    <w:rPr>
                      <w:rFonts w:ascii="Times" w:hAnsi="Times"/>
                      <w:sz w:val="20"/>
                      <w:szCs w:val="20"/>
                    </w:rPr>
                  </w:rPrChange>
                </w:rPr>
                <w:delText>Excluded heterogeneous studies</w:delText>
              </w:r>
            </w:del>
          </w:p>
        </w:tc>
        <w:tc>
          <w:tcPr>
            <w:tcW w:w="708" w:type="dxa"/>
          </w:tcPr>
          <w:p w14:paraId="259698DF" w14:textId="77777777" w:rsidR="00244862" w:rsidRPr="004D5E84" w:rsidRDefault="00244862">
            <w:pPr>
              <w:jc w:val="center"/>
              <w:rPr>
                <w:del w:id="1589" w:author="Accdon" w:date="2015-03-03T14:58:00Z"/>
                <w:rFonts w:ascii="Times New Roman" w:hAnsi="Times New Roman"/>
                <w:sz w:val="20"/>
                <w:rPrChange w:id="1590" w:author="Accdon" w:date="2015-03-03T14:58:00Z">
                  <w:rPr>
                    <w:del w:id="1591" w:author="Accdon" w:date="2015-03-03T14:58:00Z"/>
                    <w:rFonts w:ascii="Times" w:hAnsi="Times"/>
                    <w:sz w:val="20"/>
                    <w:szCs w:val="20"/>
                  </w:rPr>
                </w:rPrChange>
              </w:rPr>
              <w:pPrChange w:id="1592" w:author="Accdon" w:date="2015-03-03T14:58:00Z">
                <w:pPr>
                  <w:spacing w:line="280" w:lineRule="atLeast"/>
                </w:pPr>
              </w:pPrChange>
            </w:pPr>
            <w:del w:id="1593" w:author="Accdon" w:date="2015-03-03T14:58:00Z">
              <w:r w:rsidRPr="004D5E84">
                <w:rPr>
                  <w:rFonts w:ascii="Times New Roman" w:hAnsi="Times New Roman"/>
                  <w:sz w:val="20"/>
                  <w:rPrChange w:id="1594" w:author="Accdon" w:date="2015-03-03T14:58:00Z">
                    <w:rPr>
                      <w:rFonts w:ascii="Times" w:hAnsi="Times"/>
                      <w:sz w:val="20"/>
                      <w:szCs w:val="20"/>
                    </w:rPr>
                  </w:rPrChange>
                </w:rPr>
                <w:delText>7</w:delText>
              </w:r>
            </w:del>
          </w:p>
        </w:tc>
        <w:tc>
          <w:tcPr>
            <w:tcW w:w="1134" w:type="dxa"/>
            <w:gridSpan w:val="2"/>
          </w:tcPr>
          <w:p w14:paraId="1D735D9C" w14:textId="77777777" w:rsidR="00244862" w:rsidRPr="004D5E84" w:rsidRDefault="003E4446">
            <w:pPr>
              <w:jc w:val="center"/>
              <w:rPr>
                <w:del w:id="1595" w:author="Accdon" w:date="2015-03-03T14:58:00Z"/>
                <w:rFonts w:ascii="Times New Roman" w:hAnsi="Times New Roman"/>
                <w:sz w:val="20"/>
                <w:rPrChange w:id="1596" w:author="Accdon" w:date="2015-03-03T14:58:00Z">
                  <w:rPr>
                    <w:del w:id="1597" w:author="Accdon" w:date="2015-03-03T14:58:00Z"/>
                    <w:rFonts w:ascii="Times" w:hAnsi="Times"/>
                    <w:sz w:val="20"/>
                    <w:szCs w:val="20"/>
                  </w:rPr>
                </w:rPrChange>
              </w:rPr>
              <w:pPrChange w:id="1598" w:author="Accdon" w:date="2015-03-03T14:58:00Z">
                <w:pPr>
                  <w:spacing w:line="280" w:lineRule="atLeast"/>
                  <w:ind w:left="34"/>
                </w:pPr>
              </w:pPrChange>
            </w:pPr>
            <w:del w:id="1599" w:author="Accdon" w:date="2015-03-03T14:58:00Z">
              <w:r w:rsidRPr="004D5E84">
                <w:rPr>
                  <w:rFonts w:ascii="Times New Roman" w:hAnsi="Times New Roman"/>
                  <w:sz w:val="20"/>
                  <w:rPrChange w:id="1600" w:author="Accdon" w:date="2015-03-03T14:58:00Z">
                    <w:rPr>
                      <w:rFonts w:ascii="Times" w:hAnsi="Times"/>
                      <w:sz w:val="20"/>
                      <w:szCs w:val="20"/>
                    </w:rPr>
                  </w:rPrChange>
                </w:rPr>
                <w:delText xml:space="preserve"> </w:delText>
              </w:r>
              <w:r w:rsidR="00244862" w:rsidRPr="004D5E84">
                <w:rPr>
                  <w:rFonts w:ascii="Times New Roman" w:hAnsi="Times New Roman"/>
                  <w:sz w:val="20"/>
                  <w:rPrChange w:id="1601" w:author="Accdon" w:date="2015-03-03T14:58:00Z">
                    <w:rPr>
                      <w:rFonts w:ascii="Times" w:hAnsi="Times"/>
                      <w:sz w:val="20"/>
                      <w:szCs w:val="20"/>
                    </w:rPr>
                  </w:rPrChange>
                </w:rPr>
                <w:delText>-1.17</w:delText>
              </w:r>
            </w:del>
          </w:p>
        </w:tc>
        <w:tc>
          <w:tcPr>
            <w:tcW w:w="1560" w:type="dxa"/>
            <w:gridSpan w:val="3"/>
          </w:tcPr>
          <w:p w14:paraId="6DDADECB" w14:textId="77777777" w:rsidR="00244862" w:rsidRPr="004D5E84" w:rsidRDefault="00244862">
            <w:pPr>
              <w:jc w:val="center"/>
              <w:rPr>
                <w:del w:id="1602" w:author="Accdon" w:date="2015-03-03T14:58:00Z"/>
                <w:rFonts w:ascii="Times New Roman" w:hAnsi="Times New Roman"/>
                <w:sz w:val="20"/>
                <w:rPrChange w:id="1603" w:author="Accdon" w:date="2015-03-03T14:58:00Z">
                  <w:rPr>
                    <w:del w:id="1604" w:author="Accdon" w:date="2015-03-03T14:58:00Z"/>
                    <w:rFonts w:ascii="Times" w:hAnsi="Times"/>
                    <w:sz w:val="20"/>
                    <w:szCs w:val="20"/>
                  </w:rPr>
                </w:rPrChange>
              </w:rPr>
              <w:pPrChange w:id="1605" w:author="Accdon" w:date="2015-03-03T14:58:00Z">
                <w:pPr>
                  <w:spacing w:line="280" w:lineRule="atLeast"/>
                </w:pPr>
              </w:pPrChange>
            </w:pPr>
            <w:del w:id="1606" w:author="Accdon" w:date="2015-03-03T14:58:00Z">
              <w:r w:rsidRPr="004D5E84">
                <w:rPr>
                  <w:rFonts w:ascii="Times New Roman" w:hAnsi="Times New Roman"/>
                  <w:sz w:val="20"/>
                  <w:rPrChange w:id="1607" w:author="Accdon" w:date="2015-03-03T14:58:00Z">
                    <w:rPr>
                      <w:rFonts w:ascii="Times" w:hAnsi="Times"/>
                      <w:sz w:val="20"/>
                      <w:szCs w:val="20"/>
                    </w:rPr>
                  </w:rPrChange>
                </w:rPr>
                <w:delText>-1.48, -0.87</w:delText>
              </w:r>
            </w:del>
          </w:p>
        </w:tc>
        <w:tc>
          <w:tcPr>
            <w:tcW w:w="1134" w:type="dxa"/>
            <w:gridSpan w:val="2"/>
          </w:tcPr>
          <w:p w14:paraId="00A209A3" w14:textId="77777777" w:rsidR="00244862" w:rsidRPr="004D5E84" w:rsidRDefault="00244862">
            <w:pPr>
              <w:jc w:val="center"/>
              <w:rPr>
                <w:del w:id="1608" w:author="Accdon" w:date="2015-03-03T14:58:00Z"/>
                <w:rFonts w:ascii="Times New Roman" w:hAnsi="Times New Roman"/>
                <w:sz w:val="20"/>
                <w:rPrChange w:id="1609" w:author="Accdon" w:date="2015-03-03T14:58:00Z">
                  <w:rPr>
                    <w:del w:id="1610" w:author="Accdon" w:date="2015-03-03T14:58:00Z"/>
                    <w:rFonts w:ascii="Times" w:hAnsi="Times"/>
                    <w:sz w:val="20"/>
                    <w:szCs w:val="20"/>
                  </w:rPr>
                </w:rPrChange>
              </w:rPr>
              <w:pPrChange w:id="1611" w:author="Accdon" w:date="2015-03-03T14:58:00Z">
                <w:pPr>
                  <w:spacing w:line="280" w:lineRule="atLeast"/>
                  <w:ind w:left="-108"/>
                </w:pPr>
              </w:pPrChange>
            </w:pPr>
            <w:del w:id="1612" w:author="Accdon" w:date="2015-03-03T14:58:00Z">
              <w:r w:rsidRPr="004D5E84">
                <w:rPr>
                  <w:rFonts w:ascii="Times New Roman" w:hAnsi="Times New Roman"/>
                  <w:sz w:val="20"/>
                  <w:rPrChange w:id="1613" w:author="Accdon" w:date="2015-03-03T14:58:00Z">
                    <w:rPr>
                      <w:rFonts w:ascii="Times" w:hAnsi="Times"/>
                      <w:sz w:val="20"/>
                      <w:szCs w:val="20"/>
                    </w:rPr>
                  </w:rPrChange>
                </w:rPr>
                <w:delText>&lt;0.01</w:delText>
              </w:r>
            </w:del>
          </w:p>
        </w:tc>
        <w:tc>
          <w:tcPr>
            <w:tcW w:w="708" w:type="dxa"/>
            <w:gridSpan w:val="2"/>
          </w:tcPr>
          <w:p w14:paraId="6358574D" w14:textId="77777777" w:rsidR="00244862" w:rsidRPr="004D5E84" w:rsidRDefault="00244862">
            <w:pPr>
              <w:jc w:val="center"/>
              <w:rPr>
                <w:del w:id="1614" w:author="Accdon" w:date="2015-03-03T14:58:00Z"/>
                <w:rFonts w:ascii="Times New Roman" w:hAnsi="Times New Roman"/>
                <w:sz w:val="20"/>
                <w:rPrChange w:id="1615" w:author="Accdon" w:date="2015-03-03T14:58:00Z">
                  <w:rPr>
                    <w:del w:id="1616" w:author="Accdon" w:date="2015-03-03T14:58:00Z"/>
                    <w:rFonts w:ascii="Times" w:hAnsi="Times"/>
                    <w:sz w:val="20"/>
                    <w:szCs w:val="20"/>
                  </w:rPr>
                </w:rPrChange>
              </w:rPr>
              <w:pPrChange w:id="1617" w:author="Accdon" w:date="2015-03-03T14:58:00Z">
                <w:pPr>
                  <w:spacing w:line="280" w:lineRule="atLeast"/>
                  <w:ind w:left="-108"/>
                </w:pPr>
              </w:pPrChange>
            </w:pPr>
            <w:del w:id="1618" w:author="Accdon" w:date="2015-03-03T14:58:00Z">
              <w:r w:rsidRPr="004D5E84">
                <w:rPr>
                  <w:rFonts w:ascii="Times New Roman" w:hAnsi="Times New Roman"/>
                  <w:sz w:val="20"/>
                  <w:rPrChange w:id="1619" w:author="Accdon" w:date="2015-03-03T14:58:00Z">
                    <w:rPr>
                      <w:rFonts w:ascii="Times" w:hAnsi="Times"/>
                      <w:sz w:val="20"/>
                      <w:szCs w:val="20"/>
                    </w:rPr>
                  </w:rPrChange>
                </w:rPr>
                <w:delText>0</w:delText>
              </w:r>
            </w:del>
          </w:p>
        </w:tc>
        <w:tc>
          <w:tcPr>
            <w:tcW w:w="1276" w:type="dxa"/>
          </w:tcPr>
          <w:p w14:paraId="4F1A21CE" w14:textId="77777777" w:rsidR="00244862" w:rsidRPr="004D5E84" w:rsidRDefault="00244862">
            <w:pPr>
              <w:jc w:val="center"/>
              <w:rPr>
                <w:del w:id="1620" w:author="Accdon" w:date="2015-03-03T14:58:00Z"/>
                <w:rFonts w:ascii="Times New Roman" w:hAnsi="Times New Roman"/>
                <w:sz w:val="20"/>
                <w:rPrChange w:id="1621" w:author="Accdon" w:date="2015-03-03T14:58:00Z">
                  <w:rPr>
                    <w:del w:id="1622" w:author="Accdon" w:date="2015-03-03T14:58:00Z"/>
                    <w:rFonts w:ascii="Times" w:hAnsi="Times"/>
                    <w:sz w:val="20"/>
                    <w:szCs w:val="20"/>
                  </w:rPr>
                </w:rPrChange>
              </w:rPr>
              <w:pPrChange w:id="1623" w:author="Accdon" w:date="2015-03-03T14:58:00Z">
                <w:pPr>
                  <w:spacing w:line="280" w:lineRule="atLeast"/>
                  <w:ind w:left="-108"/>
                </w:pPr>
              </w:pPrChange>
            </w:pPr>
            <w:del w:id="1624" w:author="Accdon" w:date="2015-03-03T14:58:00Z">
              <w:r w:rsidRPr="004D5E84">
                <w:rPr>
                  <w:rFonts w:ascii="Times New Roman" w:hAnsi="Times New Roman"/>
                  <w:sz w:val="20"/>
                  <w:rPrChange w:id="1625" w:author="Accdon" w:date="2015-03-03T14:58:00Z">
                    <w:rPr>
                      <w:rFonts w:ascii="Times" w:hAnsi="Times"/>
                      <w:sz w:val="20"/>
                      <w:szCs w:val="20"/>
                    </w:rPr>
                  </w:rPrChange>
                </w:rPr>
                <w:delText>0.66</w:delText>
              </w:r>
            </w:del>
          </w:p>
        </w:tc>
      </w:tr>
      <w:tr w:rsidR="00244862" w:rsidRPr="009609A4" w14:paraId="627D4DA0" w14:textId="77777777" w:rsidTr="009609A4">
        <w:trPr>
          <w:trHeight w:val="53"/>
          <w:del w:id="1626" w:author="Accdon" w:date="2015-03-03T14:58:00Z"/>
        </w:trPr>
        <w:tc>
          <w:tcPr>
            <w:tcW w:w="9640" w:type="dxa"/>
            <w:gridSpan w:val="12"/>
          </w:tcPr>
          <w:p w14:paraId="7BB82556" w14:textId="77777777" w:rsidR="00244862" w:rsidRPr="004D5E84" w:rsidRDefault="00244862">
            <w:pPr>
              <w:jc w:val="center"/>
              <w:rPr>
                <w:del w:id="1627" w:author="Accdon" w:date="2015-03-03T14:58:00Z"/>
                <w:rFonts w:ascii="Times New Roman" w:hAnsi="Times New Roman"/>
                <w:sz w:val="20"/>
                <w:rPrChange w:id="1628" w:author="Accdon" w:date="2015-03-03T14:58:00Z">
                  <w:rPr>
                    <w:del w:id="1629" w:author="Accdon" w:date="2015-03-03T14:58:00Z"/>
                    <w:rFonts w:ascii="Times" w:hAnsi="Times"/>
                    <w:sz w:val="20"/>
                    <w:szCs w:val="20"/>
                  </w:rPr>
                </w:rPrChange>
              </w:rPr>
              <w:pPrChange w:id="1630" w:author="Accdon" w:date="2015-03-03T14:58:00Z">
                <w:pPr>
                  <w:spacing w:line="280" w:lineRule="atLeast"/>
                  <w:jc w:val="left"/>
                </w:pPr>
              </w:pPrChange>
            </w:pPr>
            <w:del w:id="1631" w:author="Accdon" w:date="2015-03-03T14:58:00Z">
              <w:r w:rsidRPr="004D5E84">
                <w:rPr>
                  <w:rFonts w:ascii="Times New Roman" w:hAnsi="Times New Roman"/>
                  <w:sz w:val="20"/>
                  <w:rPrChange w:id="1632" w:author="Accdon" w:date="2015-03-03T14:58:00Z">
                    <w:rPr>
                      <w:rFonts w:ascii="Times" w:hAnsi="Times"/>
                      <w:sz w:val="20"/>
                      <w:szCs w:val="20"/>
                    </w:rPr>
                  </w:rPrChange>
                </w:rPr>
                <w:delText>HOMA-IR</w:delText>
              </w:r>
            </w:del>
          </w:p>
        </w:tc>
      </w:tr>
    </w:tbl>
    <w:p w14:paraId="7C17D6DA" w14:textId="77777777" w:rsidR="00E06A3E" w:rsidRPr="001372D8" w:rsidRDefault="00E06A3E" w:rsidP="00502CA7">
      <w:pPr>
        <w:widowControl/>
        <w:jc w:val="left"/>
        <w:rPr>
          <w:ins w:id="1633" w:author="Accdon" w:date="2015-03-03T14:58:00Z"/>
          <w:rFonts w:ascii="Times" w:hAnsi="Times"/>
          <w:b/>
          <w:bCs/>
          <w:kern w:val="0"/>
          <w:szCs w:val="40"/>
        </w:rPr>
      </w:pPr>
      <w:ins w:id="1634" w:author="Accdon" w:date="2015-03-03T14:58:00Z">
        <w:r w:rsidRPr="001372D8">
          <w:rPr>
            <w:rFonts w:ascii="Times" w:hAnsi="Times"/>
            <w:b/>
            <w:bCs/>
            <w:kern w:val="0"/>
            <w:szCs w:val="40"/>
          </w:rPr>
          <w:br w:type="page"/>
        </w:r>
      </w:ins>
    </w:p>
    <w:tbl>
      <w:tblPr>
        <w:tblW w:w="9640" w:type="dxa"/>
        <w:tblInd w:w="-885" w:type="dxa"/>
        <w:tblBorders>
          <w:top w:val="single" w:sz="4" w:space="0" w:color="000000"/>
          <w:bottom w:val="single" w:sz="4" w:space="0" w:color="000000"/>
        </w:tblBorders>
        <w:tblLayout w:type="fixed"/>
        <w:tblLook w:val="04A0" w:firstRow="1" w:lastRow="0" w:firstColumn="1" w:lastColumn="0" w:noHBand="0" w:noVBand="1"/>
      </w:tblPr>
      <w:tblGrid>
        <w:gridCol w:w="3120"/>
        <w:gridCol w:w="708"/>
        <w:gridCol w:w="1134"/>
        <w:gridCol w:w="1560"/>
        <w:gridCol w:w="992"/>
        <w:gridCol w:w="567"/>
        <w:gridCol w:w="1559"/>
      </w:tblGrid>
      <w:tr w:rsidR="00244862" w:rsidRPr="009609A4" w14:paraId="4C23C020" w14:textId="77777777" w:rsidTr="009609A4">
        <w:trPr>
          <w:trHeight w:val="132"/>
          <w:del w:id="1635" w:author="Accdon" w:date="2015-03-03T14:58:00Z"/>
        </w:trPr>
        <w:tc>
          <w:tcPr>
            <w:tcW w:w="3120" w:type="dxa"/>
          </w:tcPr>
          <w:p w14:paraId="399A6055" w14:textId="77777777" w:rsidR="00244862" w:rsidRPr="009609A4" w:rsidRDefault="00244862" w:rsidP="009609A4">
            <w:pPr>
              <w:spacing w:line="280" w:lineRule="atLeast"/>
              <w:rPr>
                <w:del w:id="1636" w:author="Accdon" w:date="2015-03-03T14:58:00Z"/>
                <w:sz w:val="20"/>
                <w:szCs w:val="20"/>
              </w:rPr>
            </w:pPr>
            <w:del w:id="1637" w:author="Accdon" w:date="2015-03-03T14:58:00Z">
              <w:r w:rsidRPr="009609A4">
                <w:rPr>
                  <w:rFonts w:ascii="Times New Roman" w:hAnsi="Times New Roman"/>
                  <w:sz w:val="20"/>
                  <w:szCs w:val="20"/>
                </w:rPr>
                <w:delText>Excluded heterogene</w:delText>
              </w:r>
              <w:r w:rsidRPr="009609A4">
                <w:rPr>
                  <w:rFonts w:ascii="Times" w:hAnsi="Times" w:cs="宋体"/>
                  <w:sz w:val="20"/>
                  <w:szCs w:val="20"/>
                </w:rPr>
                <w:delText>ous</w:delText>
              </w:r>
              <w:r w:rsidRPr="009609A4">
                <w:rPr>
                  <w:rFonts w:ascii="Times New Roman" w:hAnsi="Times New Roman"/>
                  <w:sz w:val="20"/>
                  <w:szCs w:val="20"/>
                </w:rPr>
                <w:delText xml:space="preserve"> studies</w:delText>
              </w:r>
            </w:del>
          </w:p>
        </w:tc>
        <w:tc>
          <w:tcPr>
            <w:tcW w:w="708" w:type="dxa"/>
          </w:tcPr>
          <w:p w14:paraId="726E6F86" w14:textId="77777777" w:rsidR="00244862" w:rsidRPr="009609A4" w:rsidRDefault="00244862" w:rsidP="009609A4">
            <w:pPr>
              <w:spacing w:line="280" w:lineRule="atLeast"/>
              <w:rPr>
                <w:del w:id="1638" w:author="Accdon" w:date="2015-03-03T14:58:00Z"/>
                <w:rFonts w:ascii="Times New Roman" w:hAnsi="Times New Roman"/>
                <w:sz w:val="20"/>
                <w:szCs w:val="20"/>
              </w:rPr>
            </w:pPr>
            <w:del w:id="1639" w:author="Accdon" w:date="2015-03-03T14:58:00Z">
              <w:r w:rsidRPr="009609A4">
                <w:rPr>
                  <w:rFonts w:ascii="Times New Roman" w:hAnsi="Times New Roman"/>
                  <w:sz w:val="20"/>
                  <w:szCs w:val="20"/>
                </w:rPr>
                <w:delText>3</w:delText>
              </w:r>
            </w:del>
          </w:p>
        </w:tc>
        <w:tc>
          <w:tcPr>
            <w:tcW w:w="1134" w:type="dxa"/>
          </w:tcPr>
          <w:p w14:paraId="11B94EEF" w14:textId="77777777" w:rsidR="00244862" w:rsidRPr="009609A4" w:rsidRDefault="00244862" w:rsidP="009609A4">
            <w:pPr>
              <w:spacing w:line="280" w:lineRule="atLeast"/>
              <w:rPr>
                <w:del w:id="1640" w:author="Accdon" w:date="2015-03-03T14:58:00Z"/>
                <w:rFonts w:ascii="Times New Roman" w:hAnsi="Times New Roman"/>
                <w:sz w:val="20"/>
                <w:szCs w:val="20"/>
              </w:rPr>
            </w:pPr>
            <w:del w:id="1641" w:author="Accdon" w:date="2015-03-03T14:58:00Z">
              <w:r w:rsidRPr="009609A4">
                <w:rPr>
                  <w:rFonts w:ascii="Times New Roman" w:hAnsi="Times New Roman"/>
                  <w:sz w:val="20"/>
                  <w:szCs w:val="20"/>
                </w:rPr>
                <w:delText>-0.31</w:delText>
              </w:r>
            </w:del>
          </w:p>
        </w:tc>
        <w:tc>
          <w:tcPr>
            <w:tcW w:w="1560" w:type="dxa"/>
          </w:tcPr>
          <w:p w14:paraId="0D15E5FE" w14:textId="77777777" w:rsidR="00244862" w:rsidRPr="009609A4" w:rsidRDefault="00244862" w:rsidP="009609A4">
            <w:pPr>
              <w:spacing w:line="280" w:lineRule="atLeast"/>
              <w:rPr>
                <w:del w:id="1642" w:author="Accdon" w:date="2015-03-03T14:58:00Z"/>
                <w:rFonts w:ascii="Times New Roman" w:hAnsi="Times New Roman"/>
                <w:sz w:val="20"/>
                <w:szCs w:val="20"/>
              </w:rPr>
            </w:pPr>
            <w:del w:id="1643" w:author="Accdon" w:date="2015-03-03T14:58:00Z">
              <w:r w:rsidRPr="009609A4">
                <w:rPr>
                  <w:rFonts w:ascii="Times New Roman" w:hAnsi="Times New Roman"/>
                  <w:sz w:val="20"/>
                  <w:szCs w:val="20"/>
                </w:rPr>
                <w:delText>-0.57, -0.05</w:delText>
              </w:r>
            </w:del>
          </w:p>
        </w:tc>
        <w:tc>
          <w:tcPr>
            <w:tcW w:w="992" w:type="dxa"/>
          </w:tcPr>
          <w:p w14:paraId="1C24F979" w14:textId="77777777" w:rsidR="00244862" w:rsidRPr="009609A4" w:rsidRDefault="00244862" w:rsidP="009609A4">
            <w:pPr>
              <w:spacing w:line="280" w:lineRule="atLeast"/>
              <w:rPr>
                <w:del w:id="1644" w:author="Accdon" w:date="2015-03-03T14:58:00Z"/>
                <w:rFonts w:ascii="Times New Roman" w:hAnsi="Times New Roman"/>
                <w:sz w:val="20"/>
                <w:szCs w:val="20"/>
              </w:rPr>
            </w:pPr>
            <w:del w:id="1645" w:author="Accdon" w:date="2015-03-03T14:58:00Z">
              <w:r w:rsidRPr="009609A4">
                <w:rPr>
                  <w:rFonts w:ascii="Times New Roman" w:hAnsi="Times New Roman"/>
                  <w:sz w:val="20"/>
                  <w:szCs w:val="20"/>
                </w:rPr>
                <w:delText>0.02</w:delText>
              </w:r>
            </w:del>
          </w:p>
        </w:tc>
        <w:tc>
          <w:tcPr>
            <w:tcW w:w="567" w:type="dxa"/>
          </w:tcPr>
          <w:p w14:paraId="51835346" w14:textId="77777777" w:rsidR="00244862" w:rsidRPr="009609A4" w:rsidRDefault="00244862" w:rsidP="009609A4">
            <w:pPr>
              <w:spacing w:line="280" w:lineRule="atLeast"/>
              <w:ind w:left="-108"/>
              <w:rPr>
                <w:del w:id="1646" w:author="Accdon" w:date="2015-03-03T14:58:00Z"/>
                <w:rFonts w:ascii="Times New Roman" w:hAnsi="Times New Roman"/>
                <w:sz w:val="20"/>
                <w:szCs w:val="20"/>
              </w:rPr>
            </w:pPr>
            <w:del w:id="1647" w:author="Accdon" w:date="2015-03-03T14:58:00Z">
              <w:r w:rsidRPr="009609A4">
                <w:rPr>
                  <w:rFonts w:ascii="Times New Roman" w:hAnsi="Times New Roman"/>
                  <w:sz w:val="20"/>
                  <w:szCs w:val="20"/>
                </w:rPr>
                <w:delText xml:space="preserve"> 32</w:delText>
              </w:r>
            </w:del>
          </w:p>
        </w:tc>
        <w:tc>
          <w:tcPr>
            <w:tcW w:w="1559" w:type="dxa"/>
          </w:tcPr>
          <w:p w14:paraId="361E86BD" w14:textId="77777777" w:rsidR="00244862" w:rsidRPr="009609A4" w:rsidRDefault="00244862" w:rsidP="009609A4">
            <w:pPr>
              <w:spacing w:line="280" w:lineRule="atLeast"/>
              <w:rPr>
                <w:del w:id="1648" w:author="Accdon" w:date="2015-03-03T14:58:00Z"/>
                <w:rFonts w:ascii="Times New Roman" w:hAnsi="Times New Roman"/>
                <w:sz w:val="20"/>
                <w:szCs w:val="20"/>
              </w:rPr>
            </w:pPr>
            <w:del w:id="1649" w:author="Accdon" w:date="2015-03-03T14:58:00Z">
              <w:r w:rsidRPr="009609A4">
                <w:rPr>
                  <w:rFonts w:ascii="Times New Roman" w:hAnsi="Times New Roman"/>
                  <w:sz w:val="20"/>
                  <w:szCs w:val="20"/>
                </w:rPr>
                <w:delText xml:space="preserve">  0.22</w:delText>
              </w:r>
            </w:del>
          </w:p>
        </w:tc>
      </w:tr>
    </w:tbl>
    <w:p w14:paraId="128E5FB3" w14:textId="77777777" w:rsidR="00244862" w:rsidRPr="003E4446" w:rsidRDefault="00244862" w:rsidP="00DB5EE7">
      <w:pPr>
        <w:widowControl/>
        <w:suppressLineNumbers/>
        <w:autoSpaceDE w:val="0"/>
        <w:autoSpaceDN w:val="0"/>
        <w:adjustRightInd w:val="0"/>
        <w:spacing w:after="240" w:line="280" w:lineRule="atLeast"/>
        <w:ind w:left="-1134"/>
        <w:rPr>
          <w:del w:id="1650" w:author="Accdon" w:date="2015-03-03T14:58:00Z"/>
          <w:rFonts w:ascii="Times" w:hAnsi="Times"/>
          <w:kern w:val="0"/>
          <w:sz w:val="20"/>
          <w:szCs w:val="20"/>
        </w:rPr>
      </w:pPr>
      <w:del w:id="1651" w:author="Accdon" w:date="2015-03-03T14:58:00Z">
        <w:r w:rsidRPr="00C27EA1">
          <w:rPr>
            <w:rFonts w:ascii="Times" w:hAnsi="Times"/>
            <w:kern w:val="0"/>
            <w:sz w:val="20"/>
            <w:szCs w:val="20"/>
          </w:rPr>
          <w:delText xml:space="preserve"> </w:delText>
        </w:r>
        <w:r w:rsidRPr="003E4446">
          <w:rPr>
            <w:rFonts w:ascii="Times" w:hAnsi="Times"/>
            <w:kern w:val="0"/>
            <w:sz w:val="20"/>
            <w:szCs w:val="20"/>
          </w:rPr>
          <w:delText>WMD, weight mean difference.</w:delText>
        </w:r>
      </w:del>
    </w:p>
    <w:p w14:paraId="7AFA01DB" w14:textId="77777777" w:rsidR="00380FAA" w:rsidRPr="001372D8" w:rsidRDefault="00380FAA" w:rsidP="00B8024E">
      <w:pPr>
        <w:widowControl/>
        <w:autoSpaceDE w:val="0"/>
        <w:autoSpaceDN w:val="0"/>
        <w:adjustRightInd w:val="0"/>
        <w:spacing w:after="240" w:line="480" w:lineRule="auto"/>
        <w:rPr>
          <w:rFonts w:ascii="Times" w:hAnsi="Times"/>
          <w:b/>
          <w:kern w:val="0"/>
          <w:rPrChange w:id="1652" w:author="Accdon" w:date="2015-03-03T14:58:00Z">
            <w:rPr>
              <w:rFonts w:ascii="Times" w:hAnsi="Times"/>
              <w:b/>
              <w:bCs/>
              <w:kern w:val="0"/>
              <w:sz w:val="40"/>
              <w:szCs w:val="40"/>
            </w:rPr>
          </w:rPrChange>
        </w:rPr>
      </w:pPr>
      <w:r w:rsidRPr="00D133CD">
        <w:rPr>
          <w:rFonts w:ascii="Times" w:hAnsi="Times"/>
          <w:b/>
          <w:kern w:val="0"/>
          <w:rPrChange w:id="1653" w:author="Accdon" w:date="2015-03-03T14:58:00Z">
            <w:rPr>
              <w:rFonts w:ascii="Times" w:hAnsi="Times"/>
              <w:b/>
              <w:bCs/>
              <w:kern w:val="0"/>
              <w:sz w:val="40"/>
              <w:szCs w:val="40"/>
            </w:rPr>
          </w:rPrChange>
        </w:rPr>
        <w:t>Discussion</w:t>
      </w:r>
    </w:p>
    <w:p w14:paraId="642638B9" w14:textId="00739784" w:rsidR="00380FAA" w:rsidRPr="00B8024E" w:rsidRDefault="00DB5EE7" w:rsidP="00B8024E">
      <w:pPr>
        <w:widowControl/>
        <w:autoSpaceDE w:val="0"/>
        <w:autoSpaceDN w:val="0"/>
        <w:adjustRightInd w:val="0"/>
        <w:spacing w:line="480" w:lineRule="auto"/>
        <w:rPr>
          <w:rFonts w:ascii="Times" w:hAnsi="Times"/>
          <w:kern w:val="0"/>
        </w:rPr>
      </w:pPr>
      <w:del w:id="1654" w:author="Accdon" w:date="2015-03-03T14:58:00Z">
        <w:r>
          <w:rPr>
            <w:rFonts w:ascii="Times" w:hAnsi="Times"/>
            <w:kern w:val="0"/>
          </w:rPr>
          <w:delText xml:space="preserve">    </w:delText>
        </w:r>
      </w:del>
      <w:r w:rsidR="00380FAA" w:rsidRPr="00B8024E">
        <w:rPr>
          <w:rFonts w:ascii="Times" w:hAnsi="Times"/>
          <w:kern w:val="0"/>
        </w:rPr>
        <w:t>This</w:t>
      </w:r>
      <w:del w:id="1655" w:author="Accdon" w:date="2015-03-03T14:58:00Z">
        <w:r w:rsidR="00380FAA" w:rsidRPr="00B8024E">
          <w:rPr>
            <w:rFonts w:ascii="Times" w:hAnsi="Times"/>
            <w:kern w:val="0"/>
          </w:rPr>
          <w:delText xml:space="preserve"> review</w:delText>
        </w:r>
      </w:del>
      <w:r w:rsidR="00380FAA" w:rsidRPr="00B8024E">
        <w:rPr>
          <w:rFonts w:ascii="Times" w:hAnsi="Times"/>
          <w:kern w:val="0"/>
        </w:rPr>
        <w:t xml:space="preserve"> is the first study to systematically analyze the effect of probiotics on </w:t>
      </w:r>
      <w:ins w:id="1656" w:author="Accdon" w:date="2015-03-03T14:58:00Z">
        <w:r w:rsidR="00C647F9" w:rsidRPr="001372D8">
          <w:rPr>
            <w:rFonts w:ascii="Times" w:hAnsi="Times"/>
            <w:kern w:val="0"/>
          </w:rPr>
          <w:t>glycemic</w:t>
        </w:r>
      </w:ins>
      <w:del w:id="1657" w:author="Accdon" w:date="2015-03-03T14:58:00Z">
        <w:r w:rsidR="00380FAA" w:rsidRPr="00B8024E">
          <w:rPr>
            <w:rFonts w:ascii="Times" w:hAnsi="Times"/>
            <w:kern w:val="0"/>
          </w:rPr>
          <w:delText>glycaemic</w:delText>
        </w:r>
      </w:del>
      <w:r w:rsidR="00380FAA" w:rsidRPr="00B8024E">
        <w:rPr>
          <w:rFonts w:ascii="Times" w:hAnsi="Times"/>
          <w:kern w:val="0"/>
        </w:rPr>
        <w:t xml:space="preserve"> control. Overall, </w:t>
      </w:r>
      <w:del w:id="1658" w:author="Accdon" w:date="2015-03-03T14:58:00Z">
        <w:r w:rsidR="00380FAA" w:rsidRPr="00B8024E">
          <w:rPr>
            <w:rFonts w:ascii="Times" w:hAnsi="Times"/>
            <w:kern w:val="0"/>
          </w:rPr>
          <w:delText xml:space="preserve">the results showed that consuming </w:delText>
        </w:r>
      </w:del>
      <w:r w:rsidR="00380FAA" w:rsidRPr="00B8024E">
        <w:rPr>
          <w:rFonts w:ascii="Times" w:hAnsi="Times"/>
          <w:kern w:val="0"/>
        </w:rPr>
        <w:t xml:space="preserve">probiotics </w:t>
      </w:r>
      <w:del w:id="1659" w:author="Accdon" w:date="2015-03-03T14:58:00Z">
        <w:r w:rsidR="00380FAA" w:rsidRPr="00B8024E">
          <w:rPr>
            <w:rFonts w:ascii="Times" w:hAnsi="Times"/>
            <w:kern w:val="0"/>
          </w:rPr>
          <w:delText xml:space="preserve">could </w:delText>
        </w:r>
      </w:del>
      <w:r w:rsidR="00380FAA" w:rsidRPr="00B8024E">
        <w:rPr>
          <w:rFonts w:ascii="Times" w:hAnsi="Times"/>
          <w:kern w:val="0"/>
        </w:rPr>
        <w:t>significantly</w:t>
      </w:r>
      <w:r w:rsidR="00B8024E">
        <w:rPr>
          <w:rFonts w:ascii="Times" w:hAnsi="Times"/>
          <w:kern w:val="0"/>
        </w:rPr>
        <w:t xml:space="preserve"> reduce</w:t>
      </w:r>
      <w:ins w:id="1660" w:author="Accdon" w:date="2015-03-03T14:58:00Z">
        <w:r w:rsidR="00A45A06" w:rsidRPr="001372D8">
          <w:rPr>
            <w:rFonts w:ascii="Times" w:hAnsi="Times"/>
            <w:kern w:val="0"/>
          </w:rPr>
          <w:t>d</w:t>
        </w:r>
      </w:ins>
      <w:r w:rsidR="00B8024E">
        <w:rPr>
          <w:rFonts w:ascii="Times" w:hAnsi="Times"/>
          <w:kern w:val="0"/>
        </w:rPr>
        <w:t xml:space="preserve"> FBG by 0.31 mmol/L and insulin by 1.17</w:t>
      </w:r>
      <w:ins w:id="1661" w:author="Accdon" w:date="2015-03-03T14:58:00Z">
        <w:r w:rsidR="00A45A06" w:rsidRPr="001372D8">
          <w:rPr>
            <w:rFonts w:ascii="Times" w:hAnsi="Times"/>
            <w:kern w:val="0"/>
          </w:rPr>
          <w:t xml:space="preserve"> </w:t>
        </w:r>
        <w:r w:rsidR="00A45A06" w:rsidRPr="00753B71">
          <w:rPr>
            <w:rFonts w:ascii="Symbol" w:hAnsi="Symbol"/>
            <w:kern w:val="0"/>
          </w:rPr>
          <w:t></w:t>
        </w:r>
        <w:r w:rsidR="00A45A06" w:rsidRPr="00753B71">
          <w:rPr>
            <w:rStyle w:val="ab"/>
            <w:rFonts w:ascii="Symbol" w:hAnsi="Symbol"/>
            <w:sz w:val="24"/>
            <w:szCs w:val="24"/>
            <w:rPrChange w:id="1662" w:author="Tracy" w:date="2015-03-04T01:58:00Z">
              <w:rPr>
                <w:rStyle w:val="ab"/>
              </w:rPr>
            </w:rPrChange>
          </w:rPr>
          <w:commentReference w:id="1663"/>
        </w:r>
        <w:r w:rsidR="00B8024E" w:rsidRPr="00753B71">
          <w:rPr>
            <w:rFonts w:ascii="Times" w:hAnsi="Times"/>
            <w:kern w:val="0"/>
          </w:rPr>
          <w:t>U/mL</w:t>
        </w:r>
      </w:ins>
      <w:del w:id="1664" w:author="Accdon" w:date="2015-03-03T14:58:00Z">
        <w:r w:rsidR="00B8024E" w:rsidRPr="00753B71">
          <w:rPr>
            <w:rFonts w:ascii="Times" w:hAnsi="Times"/>
            <w:kern w:val="0"/>
          </w:rPr>
          <w:delText>μU/mL</w:delText>
        </w:r>
      </w:del>
      <w:r w:rsidR="00626B24" w:rsidRPr="00B8024E">
        <w:rPr>
          <w:rFonts w:ascii="Times" w:hAnsi="Times"/>
          <w:kern w:val="0"/>
        </w:rPr>
        <w:t xml:space="preserve"> </w:t>
      </w:r>
      <w:r w:rsidR="00380FAA" w:rsidRPr="00B8024E">
        <w:rPr>
          <w:rFonts w:ascii="Times" w:hAnsi="Times"/>
          <w:kern w:val="0"/>
        </w:rPr>
        <w:t xml:space="preserve">and improved HOMA-IR by 0.48, indicating a modest effect of probiotics on glycemic control; however, even </w:t>
      </w:r>
      <w:del w:id="1665" w:author="Accdon" w:date="2015-03-03T14:58:00Z">
        <w:r w:rsidR="00380FAA" w:rsidRPr="00B8024E">
          <w:rPr>
            <w:rFonts w:ascii="Times" w:hAnsi="Times"/>
            <w:kern w:val="0"/>
          </w:rPr>
          <w:delText xml:space="preserve">a </w:delText>
        </w:r>
      </w:del>
      <w:r w:rsidR="00380FAA" w:rsidRPr="00B8024E">
        <w:rPr>
          <w:rFonts w:ascii="Times" w:hAnsi="Times"/>
          <w:kern w:val="0"/>
        </w:rPr>
        <w:t xml:space="preserve">small </w:t>
      </w:r>
      <w:del w:id="1666" w:author="Accdon" w:date="2015-03-03T14:58:00Z">
        <w:r w:rsidR="00380FAA" w:rsidRPr="00B8024E">
          <w:rPr>
            <w:rFonts w:ascii="Times" w:hAnsi="Times"/>
            <w:kern w:val="0"/>
          </w:rPr>
          <w:delText xml:space="preserve">reduction of </w:delText>
        </w:r>
      </w:del>
      <w:r w:rsidR="00380FAA" w:rsidRPr="00B8024E">
        <w:rPr>
          <w:rFonts w:ascii="Times" w:hAnsi="Times"/>
          <w:kern w:val="0"/>
        </w:rPr>
        <w:t xml:space="preserve">glucose </w:t>
      </w:r>
      <w:ins w:id="1667" w:author="Accdon" w:date="2015-03-03T14:58:00Z">
        <w:r w:rsidR="001372D8" w:rsidRPr="001372D8">
          <w:rPr>
            <w:rFonts w:ascii="Times" w:hAnsi="Times"/>
            <w:kern w:val="0"/>
          </w:rPr>
          <w:t>reductions may</w:t>
        </w:r>
        <w:r w:rsidR="00A45A06" w:rsidRPr="001372D8">
          <w:rPr>
            <w:rFonts w:ascii="Times" w:hAnsi="Times"/>
            <w:kern w:val="0"/>
          </w:rPr>
          <w:t xml:space="preserve"> offer</w:t>
        </w:r>
      </w:ins>
      <w:del w:id="1668" w:author="Accdon" w:date="2015-03-03T14:58:00Z">
        <w:r w:rsidR="00380FAA" w:rsidRPr="00B8024E">
          <w:rPr>
            <w:rFonts w:ascii="Times" w:hAnsi="Times"/>
            <w:kern w:val="0"/>
          </w:rPr>
          <w:delText>might have important public</w:delText>
        </w:r>
      </w:del>
      <w:r w:rsidR="00380FAA" w:rsidRPr="00B8024E">
        <w:rPr>
          <w:rFonts w:ascii="Times" w:hAnsi="Times"/>
          <w:kern w:val="0"/>
        </w:rPr>
        <w:t xml:space="preserve"> health </w:t>
      </w:r>
      <w:ins w:id="1669" w:author="Accdon" w:date="2015-03-03T14:58:00Z">
        <w:r w:rsidR="00380FAA" w:rsidRPr="001372D8">
          <w:rPr>
            <w:rFonts w:ascii="Times" w:hAnsi="Times"/>
            <w:kern w:val="0"/>
          </w:rPr>
          <w:t>benefit</w:t>
        </w:r>
        <w:r w:rsidR="00A45A06" w:rsidRPr="001372D8">
          <w:rPr>
            <w:rFonts w:ascii="Times" w:hAnsi="Times"/>
            <w:kern w:val="0"/>
          </w:rPr>
          <w:t>s</w:t>
        </w:r>
        <w:r w:rsidR="00380FAA" w:rsidRPr="001372D8">
          <w:rPr>
            <w:rFonts w:ascii="Times" w:hAnsi="Times"/>
            <w:kern w:val="0"/>
          </w:rPr>
          <w:t>.</w:t>
        </w:r>
      </w:ins>
      <w:del w:id="1670" w:author="Accdon" w:date="2015-03-03T14:58:00Z">
        <w:r w:rsidR="00380FAA" w:rsidRPr="00B8024E">
          <w:rPr>
            <w:rFonts w:ascii="Times" w:hAnsi="Times"/>
            <w:kern w:val="0"/>
          </w:rPr>
          <w:delText>benefit.</w:delText>
        </w:r>
      </w:del>
      <w:r w:rsidR="00380FAA" w:rsidRPr="00B8024E">
        <w:rPr>
          <w:rFonts w:ascii="Times" w:hAnsi="Times"/>
          <w:kern w:val="0"/>
        </w:rPr>
        <w:t xml:space="preserve"> </w:t>
      </w:r>
      <w:r w:rsidR="00380FAA" w:rsidRPr="00B8024E">
        <w:rPr>
          <w:rFonts w:ascii="Times" w:hAnsi="Times"/>
        </w:rPr>
        <w:t xml:space="preserve">Abnormal glucose metabolism </w:t>
      </w:r>
      <w:del w:id="1671" w:author="Accdon" w:date="2015-03-03T14:58:00Z">
        <w:r w:rsidR="00380FAA" w:rsidRPr="00B8024E">
          <w:rPr>
            <w:rFonts w:ascii="Times" w:hAnsi="Times"/>
          </w:rPr>
          <w:delText xml:space="preserve">is increasing common and </w:delText>
        </w:r>
      </w:del>
      <w:r w:rsidR="00380FAA" w:rsidRPr="00B8024E">
        <w:rPr>
          <w:rFonts w:ascii="Times" w:hAnsi="Times"/>
        </w:rPr>
        <w:t xml:space="preserve">carries significant risks </w:t>
      </w:r>
      <w:ins w:id="1672" w:author="Accdon" w:date="2015-03-03T14:58:00Z">
        <w:r w:rsidR="00A45A06" w:rsidRPr="001372D8">
          <w:rPr>
            <w:rFonts w:ascii="Times" w:hAnsi="Times"/>
          </w:rPr>
          <w:t>for</w:t>
        </w:r>
      </w:ins>
      <w:del w:id="1673" w:author="Accdon" w:date="2015-03-03T14:58:00Z">
        <w:r w:rsidR="00380FAA" w:rsidRPr="00B8024E">
          <w:rPr>
            <w:rFonts w:ascii="Times" w:hAnsi="Times"/>
          </w:rPr>
          <w:delText>of</w:delText>
        </w:r>
      </w:del>
      <w:r w:rsidR="00380FAA" w:rsidRPr="00B8024E">
        <w:rPr>
          <w:rFonts w:ascii="Times" w:hAnsi="Times"/>
        </w:rPr>
        <w:t xml:space="preserve"> many metabolic diseases, such as obesity, diabetes, </w:t>
      </w:r>
      <w:ins w:id="1674" w:author="Tracy" w:date="2015-03-03T20:53:00Z">
        <w:r w:rsidR="000D53EA" w:rsidRPr="000D53EA">
          <w:rPr>
            <w:rFonts w:ascii="Times" w:hAnsi="Times"/>
          </w:rPr>
          <w:t>obstructive sleep apnea-hypopnea syndrome</w:t>
        </w:r>
      </w:ins>
      <w:commentRangeStart w:id="1675"/>
      <w:ins w:id="1676" w:author="Accdon" w:date="2015-03-03T14:58:00Z">
        <w:del w:id="1677" w:author="Tracy" w:date="2015-03-05T01:50:00Z">
          <w:r w:rsidR="00380FAA" w:rsidRPr="001372D8" w:rsidDel="00807127">
            <w:rPr>
              <w:rFonts w:ascii="Times" w:hAnsi="Times"/>
            </w:rPr>
            <w:delText>OSAHS</w:delText>
          </w:r>
        </w:del>
        <w:commentRangeEnd w:id="1675"/>
        <w:r w:rsidR="00A45A06" w:rsidRPr="001372D8">
          <w:rPr>
            <w:rStyle w:val="ab"/>
          </w:rPr>
          <w:commentReference w:id="1675"/>
        </w:r>
        <w:r w:rsidR="00380FAA" w:rsidRPr="001372D8">
          <w:rPr>
            <w:rFonts w:ascii="Times" w:hAnsi="Times"/>
          </w:rPr>
          <w:t>,</w:t>
        </w:r>
      </w:ins>
      <w:del w:id="1678" w:author="Accdon" w:date="2015-03-03T14:58:00Z">
        <w:r w:rsidR="00380FAA" w:rsidRPr="00B8024E">
          <w:rPr>
            <w:rFonts w:ascii="Times" w:hAnsi="Times"/>
          </w:rPr>
          <w:delText>OSAHS,</w:delText>
        </w:r>
      </w:del>
      <w:r w:rsidR="00380FAA" w:rsidRPr="00B8024E">
        <w:rPr>
          <w:rFonts w:ascii="Times" w:hAnsi="Times"/>
        </w:rPr>
        <w:t xml:space="preserve"> and cardiovascular disease.</w:t>
      </w:r>
    </w:p>
    <w:p w14:paraId="295B0F50" w14:textId="77777777" w:rsidR="00380FAA" w:rsidRPr="001372D8" w:rsidRDefault="00380FAA" w:rsidP="00B8024E">
      <w:pPr>
        <w:widowControl/>
        <w:autoSpaceDE w:val="0"/>
        <w:autoSpaceDN w:val="0"/>
        <w:adjustRightInd w:val="0"/>
        <w:spacing w:line="480" w:lineRule="auto"/>
        <w:rPr>
          <w:rFonts w:ascii="Times" w:hAnsi="Times"/>
          <w:rPrChange w:id="1679" w:author="Accdon" w:date="2015-03-03T14:58:00Z">
            <w:rPr>
              <w:rFonts w:ascii="Times" w:hAnsi="Times"/>
              <w:color w:val="000000"/>
            </w:rPr>
          </w:rPrChange>
        </w:rPr>
      </w:pPr>
      <w:del w:id="1680" w:author="Accdon" w:date="2015-03-03T14:58:00Z">
        <w:r w:rsidRPr="00B8024E">
          <w:rPr>
            <w:rFonts w:ascii="Times" w:hAnsi="Times"/>
            <w:kern w:val="0"/>
          </w:rPr>
          <w:delText xml:space="preserve">    </w:delText>
        </w:r>
      </w:del>
      <w:r w:rsidRPr="00B8024E">
        <w:rPr>
          <w:rFonts w:ascii="Times" w:hAnsi="Times"/>
          <w:kern w:val="0"/>
        </w:rPr>
        <w:t xml:space="preserve">The hypothesis that probiotics may be involved in maintenance of </w:t>
      </w:r>
      <w:ins w:id="1681" w:author="Accdon" w:date="2015-03-03T14:58:00Z">
        <w:r w:rsidR="00A45A06" w:rsidRPr="001372D8">
          <w:rPr>
            <w:rFonts w:ascii="Times" w:hAnsi="Times"/>
            <w:kern w:val="0"/>
          </w:rPr>
          <w:t>healthy</w:t>
        </w:r>
      </w:ins>
      <w:del w:id="1682" w:author="Accdon" w:date="2015-03-03T14:58:00Z">
        <w:r w:rsidRPr="00B8024E">
          <w:rPr>
            <w:rFonts w:ascii="Times" w:hAnsi="Times"/>
            <w:kern w:val="0"/>
          </w:rPr>
          <w:delText>healthier</w:delText>
        </w:r>
      </w:del>
      <w:r w:rsidRPr="00B8024E">
        <w:rPr>
          <w:rFonts w:ascii="Times" w:hAnsi="Times"/>
          <w:kern w:val="0"/>
        </w:rPr>
        <w:t xml:space="preserve"> gut microbiota and </w:t>
      </w:r>
      <w:ins w:id="1683" w:author="Accdon" w:date="2015-03-03T14:58:00Z">
        <w:r w:rsidR="00A45A06" w:rsidRPr="001372D8">
          <w:rPr>
            <w:rFonts w:ascii="Times" w:hAnsi="Times"/>
            <w:kern w:val="0"/>
          </w:rPr>
          <w:t xml:space="preserve">glucose </w:t>
        </w:r>
      </w:ins>
      <w:r w:rsidRPr="00B8024E">
        <w:rPr>
          <w:rFonts w:ascii="Times" w:hAnsi="Times"/>
          <w:kern w:val="0"/>
        </w:rPr>
        <w:t xml:space="preserve">management </w:t>
      </w:r>
      <w:del w:id="1684" w:author="Accdon" w:date="2015-03-03T14:58:00Z">
        <w:r w:rsidRPr="00B8024E">
          <w:rPr>
            <w:rFonts w:ascii="Times" w:hAnsi="Times"/>
            <w:kern w:val="0"/>
          </w:rPr>
          <w:delText xml:space="preserve">of glucose homeostasis </w:delText>
        </w:r>
      </w:del>
      <w:r w:rsidRPr="00B8024E">
        <w:rPr>
          <w:rFonts w:ascii="Times" w:hAnsi="Times"/>
          <w:kern w:val="0"/>
        </w:rPr>
        <w:t xml:space="preserve">has received much attention. The ratio of </w:t>
      </w:r>
      <w:r w:rsidRPr="00B8024E">
        <w:rPr>
          <w:rFonts w:ascii="Times" w:hAnsi="Times"/>
          <w:iCs/>
          <w:kern w:val="0"/>
        </w:rPr>
        <w:t>bacteroidete</w:t>
      </w:r>
      <w:del w:id="1685" w:author="Accdon" w:date="2015-03-03T14:58:00Z">
        <w:r w:rsidRPr="00B8024E">
          <w:rPr>
            <w:rFonts w:ascii="Times" w:hAnsi="Times"/>
            <w:iCs/>
            <w:kern w:val="0"/>
          </w:rPr>
          <w:delText>s</w:delText>
        </w:r>
      </w:del>
      <w:r w:rsidRPr="00B8024E">
        <w:rPr>
          <w:rFonts w:ascii="Times" w:hAnsi="Times"/>
          <w:iCs/>
          <w:kern w:val="0"/>
        </w:rPr>
        <w:t xml:space="preserve"> </w:t>
      </w:r>
      <w:r w:rsidRPr="00B8024E">
        <w:rPr>
          <w:rFonts w:ascii="Times" w:hAnsi="Times"/>
          <w:kern w:val="0"/>
        </w:rPr>
        <w:t xml:space="preserve">species in </w:t>
      </w:r>
      <w:ins w:id="1686" w:author="Accdon" w:date="2015-03-03T14:58:00Z">
        <w:r w:rsidR="00A45A06" w:rsidRPr="001372D8">
          <w:rPr>
            <w:rFonts w:ascii="Times" w:hAnsi="Times"/>
            <w:kern w:val="0"/>
          </w:rPr>
          <w:t>T2DM</w:t>
        </w:r>
      </w:ins>
      <w:del w:id="1687" w:author="Accdon" w:date="2015-03-03T14:58:00Z">
        <w:r w:rsidRPr="00B8024E">
          <w:rPr>
            <w:rFonts w:ascii="Times" w:hAnsi="Times"/>
            <w:kern w:val="0"/>
          </w:rPr>
          <w:delText>type 2 diabetes</w:delText>
        </w:r>
      </w:del>
      <w:r w:rsidRPr="00B8024E">
        <w:rPr>
          <w:rFonts w:ascii="Times" w:hAnsi="Times"/>
          <w:kern w:val="0"/>
        </w:rPr>
        <w:t xml:space="preserve"> correlates positively with plasma glucose</w:t>
      </w:r>
      <w:del w:id="1688" w:author="Accdon" w:date="2015-03-03T14:58:00Z">
        <w:r w:rsidRPr="00B8024E">
          <w:rPr>
            <w:rFonts w:ascii="Times" w:hAnsi="Times"/>
            <w:kern w:val="0"/>
          </w:rPr>
          <w:delText xml:space="preserve"> concentration</w:delText>
        </w:r>
      </w:del>
      <w:r w:rsidR="00463E02">
        <w:rPr>
          <w:rFonts w:ascii="Times" w:hAnsi="Times"/>
          <w:kern w:val="0"/>
        </w:rPr>
        <w:t xml:space="preserve"> </w:t>
      </w:r>
      <w:r w:rsidR="00E93DA2" w:rsidRPr="00B8024E">
        <w:rPr>
          <w:rFonts w:ascii="Times" w:hAnsi="Times"/>
          <w:kern w:val="0"/>
        </w:rPr>
        <w:fldChar w:fldCharType="begin"/>
      </w:r>
      <w:r w:rsidR="00463E02">
        <w:rPr>
          <w:rFonts w:ascii="Times" w:hAnsi="Times"/>
          <w:kern w:val="0"/>
        </w:rPr>
        <w:instrText xml:space="preserve"> ADDIN EN.CITE &lt;EndNote&gt;&lt;Cite&gt;&lt;Author&gt;Gomes&lt;/Author&gt;&lt;Year&gt;2014&lt;/Year&gt;&lt;RecNum&gt;16&lt;/RecNum&gt;&lt;DisplayText&gt;[29]&lt;/DisplayText&gt;&lt;record&gt;&lt;rec-number&gt;16&lt;/rec-number&gt;&lt;foreign-keys&gt;&lt;key app="EN" db-id="5txzsa0vq55aviesseuptpwyt9vez5s0aw00"&gt;16&lt;/key&gt;&lt;/foreign-keys&gt;&lt;ref-type name="Journal Article"&gt;17&lt;/ref-type&gt;&lt;contributors&gt;&lt;authors&gt;&lt;author&gt;Gomes, A. C.&lt;/author&gt;&lt;author&gt;Bueno, A. A.&lt;/author&gt;&lt;author&gt;de Souza, R. G.&lt;/author&gt;&lt;author&gt;Mota, J. F.&lt;/author&gt;&lt;/authors&gt;&lt;/contributors&gt;&lt;auth-address&gt;Laboratorio de Investigacao em Nutricao Clinica e Esportiva (Labince), Faculdade de Nutricao, Universidade Federal de Goias, Rua 227 Qd, 68s/n masculine - Setor Leste Universitario, Goiania, Goias, Brazil. jfemota@gmail.com.&lt;/auth-address&gt;&lt;titles&gt;&lt;title&gt;Gut microbiota, probiotics and diabetes&lt;/title&gt;&lt;secondary-title&gt;Nutr J&lt;/secondary-title&gt;&lt;alt-title&gt;Nutrition journal&lt;/alt-title&gt;&lt;/titles&gt;&lt;periodical&gt;&lt;full-title&gt;Nutr J&lt;/full-title&gt;&lt;abbr-1&gt;Nutrition journal&lt;/abbr-1&gt;&lt;/periodical&gt;&lt;alt-periodical&gt;&lt;full-title&gt;Nutr J&lt;/full-title&gt;&lt;abbr-1&gt;Nutrition journal&lt;/abbr-1&gt;&lt;/alt-periodical&gt;&lt;pages&gt;60&lt;/pages&gt;&lt;volume&gt;13&lt;/volume&gt;&lt;edition&gt;2014/06/19&lt;/edition&gt;&lt;dates&gt;&lt;year&gt;2014&lt;/year&gt;&lt;/dates&gt;&lt;isbn&gt;1475-2891 (Electronic)&amp;#xD;1475-2891 (Linking)&lt;/isbn&gt;&lt;accession-num&gt;24939063&lt;/accession-num&gt;&lt;urls&gt;&lt;/urls&gt;&lt;custom2&gt;PMC4078018&lt;/custom2&gt;&lt;electronic-resource-num&gt;10.1186/1475-2891-13-60&lt;/electronic-resource-num&gt;&lt;remote-database-provider&gt;NLM&lt;/remote-database-provider&gt;&lt;language&gt;eng&lt;/language&gt;&lt;/record&gt;&lt;/Cite&gt;&lt;/EndNote&gt;</w:instrText>
      </w:r>
      <w:r w:rsidR="00E93DA2" w:rsidRPr="00B8024E">
        <w:rPr>
          <w:rFonts w:ascii="Times" w:hAnsi="Times"/>
          <w:kern w:val="0"/>
        </w:rPr>
        <w:fldChar w:fldCharType="separate"/>
      </w:r>
      <w:r w:rsidR="00463E02">
        <w:rPr>
          <w:rFonts w:ascii="Times" w:hAnsi="Times"/>
          <w:noProof/>
          <w:kern w:val="0"/>
        </w:rPr>
        <w:t>[</w:t>
      </w:r>
      <w:hyperlink w:anchor="_ENREF_29" w:tooltip="Gomes, 2014 #16" w:history="1">
        <w:r w:rsidR="00EE54FF">
          <w:rPr>
            <w:rFonts w:ascii="Times" w:hAnsi="Times"/>
            <w:noProof/>
            <w:kern w:val="0"/>
          </w:rPr>
          <w:t>29</w:t>
        </w:r>
      </w:hyperlink>
      <w:r w:rsidR="00463E02">
        <w:rPr>
          <w:rFonts w:ascii="Times" w:hAnsi="Times"/>
          <w:noProof/>
          <w:kern w:val="0"/>
        </w:rPr>
        <w:t>]</w:t>
      </w:r>
      <w:r w:rsidR="00E93DA2" w:rsidRPr="00B8024E">
        <w:rPr>
          <w:rFonts w:ascii="Times" w:hAnsi="Times"/>
          <w:kern w:val="0"/>
        </w:rPr>
        <w:fldChar w:fldCharType="end"/>
      </w:r>
      <w:ins w:id="1689" w:author="Accdon" w:date="2015-03-03T14:58:00Z">
        <w:r w:rsidR="00A45A06" w:rsidRPr="001372D8">
          <w:rPr>
            <w:rFonts w:ascii="Times" w:hAnsi="Times"/>
            <w:kern w:val="0"/>
          </w:rPr>
          <w:t xml:space="preserve"> and a</w:t>
        </w:r>
        <w:r w:rsidRPr="001372D8">
          <w:rPr>
            <w:rFonts w:ascii="Times" w:hAnsi="Times"/>
            <w:kern w:val="0"/>
          </w:rPr>
          <w:t>lterations</w:t>
        </w:r>
      </w:ins>
      <w:del w:id="1690" w:author="Accdon" w:date="2015-03-03T14:58:00Z">
        <w:r w:rsidRPr="00B8024E">
          <w:rPr>
            <w:rFonts w:ascii="Times" w:hAnsi="Times"/>
            <w:kern w:val="0"/>
          </w:rPr>
          <w:delText>. Alterations</w:delText>
        </w:r>
      </w:del>
      <w:r w:rsidRPr="00B8024E">
        <w:rPr>
          <w:rFonts w:ascii="Times" w:hAnsi="Times"/>
          <w:kern w:val="0"/>
        </w:rPr>
        <w:t xml:space="preserve"> in gut microbiota </w:t>
      </w:r>
      <w:del w:id="1691" w:author="Accdon" w:date="2015-03-03T14:58:00Z">
        <w:r w:rsidRPr="00B8024E">
          <w:rPr>
            <w:rFonts w:ascii="Times" w:hAnsi="Times"/>
            <w:kern w:val="0"/>
          </w:rPr>
          <w:delText xml:space="preserve">composition </w:delText>
        </w:r>
      </w:del>
      <w:r w:rsidRPr="00B8024E">
        <w:rPr>
          <w:rFonts w:ascii="Times" w:hAnsi="Times"/>
          <w:kern w:val="0"/>
        </w:rPr>
        <w:t>have recently been reported in patients with T2DM,</w:t>
      </w:r>
      <w:r w:rsidR="00626B24" w:rsidRPr="00B8024E">
        <w:rPr>
          <w:rFonts w:ascii="Times" w:hAnsi="Times"/>
          <w:kern w:val="0"/>
        </w:rPr>
        <w:t xml:space="preserve"> </w:t>
      </w:r>
      <w:ins w:id="1692" w:author="Accdon" w:date="2015-03-03T14:58:00Z">
        <w:r w:rsidR="00A45A06" w:rsidRPr="001372D8">
          <w:rPr>
            <w:rFonts w:ascii="Times" w:hAnsi="Times"/>
            <w:kern w:val="0"/>
          </w:rPr>
          <w:t>and this</w:t>
        </w:r>
      </w:ins>
      <w:del w:id="1693" w:author="Accdon" w:date="2015-03-03T14:58:00Z">
        <w:r w:rsidRPr="00B8024E">
          <w:rPr>
            <w:rFonts w:ascii="Times" w:hAnsi="Times"/>
            <w:kern w:val="0"/>
          </w:rPr>
          <w:delText>which</w:delText>
        </w:r>
      </w:del>
      <w:r w:rsidRPr="00B8024E">
        <w:rPr>
          <w:rFonts w:ascii="Times" w:hAnsi="Times"/>
          <w:kern w:val="0"/>
        </w:rPr>
        <w:t xml:space="preserve"> may be reversible with probiotic supplement</w:t>
      </w:r>
      <w:ins w:id="1694" w:author="Accdon" w:date="2015-03-03T14:58:00Z">
        <w:r w:rsidR="00311786">
          <w:rPr>
            <w:rFonts w:ascii="Times" w:hAnsi="Times" w:hint="eastAsia"/>
            <w:kern w:val="0"/>
          </w:rPr>
          <w:t xml:space="preserve"> </w:t>
        </w:r>
      </w:ins>
      <w:r w:rsidR="00E93DA2" w:rsidRPr="00B8024E">
        <w:rPr>
          <w:rFonts w:ascii="Times" w:hAnsi="Times"/>
          <w:kern w:val="0"/>
        </w:rPr>
        <w:fldChar w:fldCharType="begin">
          <w:fldData xml:space="preserve">PEVuZE5vdGU+PENpdGU+PEF1dGhvcj5MYXJzZW48L0F1dGhvcj48WWVhcj4yMDEwPC9ZZWFyPjxS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YWJici0xPlBsb1Mgb25lPC9hYmJyLTE+PC9hbHQtcGVyaW9kaWNhbD48cGFnZXM+ZTkwODU8L3Bh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</w:fldData>
        </w:fldChar>
      </w:r>
      <w:r w:rsidR="00463E02">
        <w:rPr>
          <w:rFonts w:ascii="Times" w:hAnsi="Times"/>
          <w:kern w:val="0"/>
        </w:rPr>
        <w:instrText xml:space="preserve"> ADDIN EN.CITE </w:instrText>
      </w:r>
      <w:r w:rsidR="00E93DA2">
        <w:rPr>
          <w:rFonts w:ascii="Times" w:hAnsi="Times"/>
          <w:kern w:val="0"/>
        </w:rPr>
        <w:fldChar w:fldCharType="begin">
          <w:fldData xml:space="preserve">PEVuZE5vdGU+PENpdGU+PEF1dGhvcj5MYXJzZW48L0F1dGhvcj48WWVhcj4yMDEwPC9ZZWFyPjxS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YWJici0xPlBsb1Mgb25lPC9hYmJyLTE+PC9hbHQtcGVyaW9kaWNhbD48cGFnZXM+ZTkwODU8L3Bh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</w:fldData>
        </w:fldChar>
      </w:r>
      <w:r w:rsidR="00463E02">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463E02">
        <w:rPr>
          <w:rFonts w:ascii="Times" w:hAnsi="Times"/>
          <w:noProof/>
          <w:kern w:val="0"/>
        </w:rPr>
        <w:t>[</w:t>
      </w:r>
      <w:hyperlink w:anchor="_ENREF_10" w:tooltip="Larsen, 2010 #5" w:history="1">
        <w:r w:rsidR="00EE54FF">
          <w:rPr>
            <w:rFonts w:ascii="Times" w:hAnsi="Times"/>
            <w:noProof/>
            <w:kern w:val="0"/>
          </w:rPr>
          <w:t>10</w:t>
        </w:r>
      </w:hyperlink>
      <w:r w:rsidR="00463E02">
        <w:rPr>
          <w:rFonts w:ascii="Times" w:hAnsi="Times"/>
          <w:noProof/>
          <w:kern w:val="0"/>
        </w:rPr>
        <w:t>]</w:t>
      </w:r>
      <w:r w:rsidR="00E93DA2" w:rsidRPr="00B8024E">
        <w:rPr>
          <w:rFonts w:ascii="Times" w:hAnsi="Times"/>
          <w:kern w:val="0"/>
        </w:rPr>
        <w:fldChar w:fldCharType="end"/>
      </w:r>
      <w:r w:rsidRPr="00B8024E">
        <w:rPr>
          <w:rFonts w:ascii="Times" w:hAnsi="Times"/>
          <w:kern w:val="0"/>
        </w:rPr>
        <w:t xml:space="preserve">. </w:t>
      </w:r>
      <w:r w:rsidRPr="00B8024E">
        <w:rPr>
          <w:rFonts w:ascii="Times" w:hAnsi="Times"/>
        </w:rPr>
        <w:t>Dietary supplementation of probiotic</w:t>
      </w:r>
      <w:ins w:id="1695" w:author="Accdon" w:date="2015-03-03T14:58:00Z">
        <w:r w:rsidR="00A45A06" w:rsidRPr="001372D8">
          <w:rPr>
            <w:rFonts w:ascii="Times" w:hAnsi="Times"/>
          </w:rPr>
          <w:t>s</w:t>
        </w:r>
        <w:r w:rsidRPr="001372D8">
          <w:rPr>
            <w:rFonts w:ascii="Times" w:hAnsi="Times"/>
          </w:rPr>
          <w:t xml:space="preserve"> </w:t>
        </w:r>
        <w:r w:rsidR="00A45A06" w:rsidRPr="001372D8">
          <w:rPr>
            <w:rFonts w:ascii="Times" w:hAnsi="Times"/>
          </w:rPr>
          <w:t xml:space="preserve">for </w:t>
        </w:r>
      </w:ins>
      <w:del w:id="1696" w:author="Accdon" w:date="2015-03-03T14:58:00Z">
        <w:r w:rsidRPr="00B8024E">
          <w:rPr>
            <w:rFonts w:ascii="Times" w:hAnsi="Times"/>
          </w:rPr>
          <w:delText xml:space="preserve"> products in </w:delText>
        </w:r>
      </w:del>
      <w:r w:rsidRPr="00B8024E">
        <w:rPr>
          <w:rFonts w:ascii="Times" w:hAnsi="Times"/>
        </w:rPr>
        <w:t>high fructose-</w:t>
      </w:r>
      <w:ins w:id="1697" w:author="Accdon" w:date="2015-03-03T14:58:00Z">
        <w:r w:rsidRPr="001372D8">
          <w:rPr>
            <w:rFonts w:ascii="Times" w:hAnsi="Times"/>
          </w:rPr>
          <w:t xml:space="preserve"> </w:t>
        </w:r>
      </w:ins>
      <w:del w:id="1698" w:author="Accdon" w:date="2015-03-03T14:58:00Z">
        <w:r w:rsidRPr="00B8024E">
          <w:rPr>
            <w:rFonts w:ascii="Times" w:hAnsi="Times"/>
          </w:rPr>
          <w:delText xml:space="preserve">induced diabetes </w:delText>
        </w:r>
      </w:del>
      <w:r w:rsidRPr="00B8024E">
        <w:rPr>
          <w:rFonts w:ascii="Times" w:hAnsi="Times"/>
        </w:rPr>
        <w:t xml:space="preserve">and streptozotocin-induced diabetes </w:t>
      </w:r>
      <w:ins w:id="1699" w:author="Accdon" w:date="2015-03-03T14:58:00Z">
        <w:r w:rsidR="00A45A06" w:rsidRPr="001372D8">
          <w:rPr>
            <w:rFonts w:ascii="Times" w:hAnsi="Times"/>
          </w:rPr>
          <w:t xml:space="preserve">in </w:t>
        </w:r>
      </w:ins>
      <w:r w:rsidRPr="00B8024E">
        <w:rPr>
          <w:rFonts w:ascii="Times" w:hAnsi="Times"/>
        </w:rPr>
        <w:t xml:space="preserve">rats </w:t>
      </w:r>
      <w:ins w:id="1700" w:author="Accdon" w:date="2015-03-03T14:58:00Z">
        <w:r w:rsidRPr="001372D8">
          <w:rPr>
            <w:rFonts w:ascii="Times" w:hAnsi="Times"/>
          </w:rPr>
          <w:t>improve</w:t>
        </w:r>
        <w:r w:rsidR="00A45A06" w:rsidRPr="001372D8">
          <w:rPr>
            <w:rFonts w:ascii="Times" w:hAnsi="Times"/>
          </w:rPr>
          <w:t>d</w:t>
        </w:r>
      </w:ins>
      <w:del w:id="1701" w:author="Accdon" w:date="2015-03-03T14:58:00Z">
        <w:r w:rsidRPr="00B8024E">
          <w:rPr>
            <w:rFonts w:ascii="Times" w:hAnsi="Times"/>
          </w:rPr>
          <w:delText>contributed to improve</w:delText>
        </w:r>
      </w:del>
      <w:r w:rsidRPr="00B8024E">
        <w:rPr>
          <w:rFonts w:ascii="Times" w:hAnsi="Times"/>
        </w:rPr>
        <w:t xml:space="preserve"> glucose and lipid metabolism, suppress</w:t>
      </w:r>
      <w:ins w:id="1702" w:author="Accdon" w:date="2015-03-03T14:58:00Z">
        <w:r w:rsidR="00A45A06" w:rsidRPr="001372D8">
          <w:rPr>
            <w:rFonts w:ascii="Times" w:hAnsi="Times"/>
          </w:rPr>
          <w:t>ed</w:t>
        </w:r>
      </w:ins>
      <w:r w:rsidRPr="00B8024E">
        <w:rPr>
          <w:rFonts w:ascii="Times" w:hAnsi="Times"/>
        </w:rPr>
        <w:t xml:space="preserve"> glucose intolerance and delay</w:t>
      </w:r>
      <w:ins w:id="1703" w:author="Accdon" w:date="2015-03-03T14:58:00Z">
        <w:r w:rsidR="00A45A06" w:rsidRPr="001372D8">
          <w:rPr>
            <w:rFonts w:ascii="Times" w:hAnsi="Times"/>
          </w:rPr>
          <w:t>ed</w:t>
        </w:r>
      </w:ins>
      <w:r w:rsidRPr="00B8024E">
        <w:rPr>
          <w:rFonts w:ascii="Times" w:hAnsi="Times"/>
        </w:rPr>
        <w:t xml:space="preserve"> the onset of hyperglycemia, hyperinsulinemia, dyslipidemia</w:t>
      </w:r>
      <w:ins w:id="1704" w:author="Accdon" w:date="2015-03-03T14:58:00Z">
        <w:r w:rsidR="00311786">
          <w:rPr>
            <w:rFonts w:ascii="Times" w:hAnsi="Times" w:hint="eastAsia"/>
          </w:rPr>
          <w:t>,</w:t>
        </w:r>
      </w:ins>
      <w:r w:rsidRPr="00B8024E">
        <w:rPr>
          <w:rFonts w:ascii="Times" w:hAnsi="Times"/>
        </w:rPr>
        <w:t xml:space="preserve"> and oxidative stress</w:t>
      </w:r>
      <w:r w:rsidR="00381ADB">
        <w:rPr>
          <w:rFonts w:ascii="Times" w:hAnsi="Times"/>
        </w:rPr>
        <w:t xml:space="preserve"> </w:t>
      </w:r>
      <w:r w:rsidR="00E93DA2" w:rsidRPr="00B8024E">
        <w:rPr>
          <w:rFonts w:ascii="Times" w:hAnsi="Times"/>
        </w:rPr>
        <w:fldChar w:fldCharType="begin">
          <w:fldData xml:space="preserve">PEVuZE5vdGU+PENpdGU+PEF1dGhvcj5ZYWRhdjwvQXV0aG9yPjxZZWFyPjIwMDc8L1llYXI+PFJl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</w:fldData>
        </w:fldChar>
      </w:r>
      <w:r w:rsidR="00EE54FF">
        <w:rPr>
          <w:rFonts w:ascii="Times" w:hAnsi="Times"/>
        </w:rPr>
        <w:instrText xml:space="preserve"> ADDIN EN.CITE </w:instrText>
      </w:r>
      <w:r w:rsidR="00E93DA2">
        <w:rPr>
          <w:rFonts w:ascii="Times" w:hAnsi="Times"/>
        </w:rPr>
        <w:fldChar w:fldCharType="begin">
          <w:fldData xml:space="preserve">PEVuZE5vdGU+PENpdGU+PEF1dGhvcj5ZYWRhdjwvQXV0aG9yPjxZZWFyPjIwMDc8L1llYXI+PFJl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</w:fldData>
        </w:fldChar>
      </w:r>
      <w:r w:rsidR="00EE54FF">
        <w:rPr>
          <w:rFonts w:ascii="Times" w:hAnsi="Times"/>
        </w:rPr>
        <w:instrText xml:space="preserve"> ADDIN EN.CITE.DATA </w:instrText>
      </w:r>
      <w:r w:rsidR="00E93DA2">
        <w:rPr>
          <w:rFonts w:ascii="Times" w:hAnsi="Times"/>
        </w:rPr>
      </w:r>
      <w:r w:rsidR="00E93DA2">
        <w:rPr>
          <w:rFonts w:ascii="Times" w:hAnsi="Times"/>
        </w:rPr>
        <w:fldChar w:fldCharType="end"/>
      </w:r>
      <w:r w:rsidR="00E93DA2" w:rsidRPr="00B8024E">
        <w:rPr>
          <w:rFonts w:ascii="Times" w:hAnsi="Times"/>
        </w:rPr>
      </w:r>
      <w:r w:rsidR="00E93DA2" w:rsidRPr="00B8024E">
        <w:rPr>
          <w:rFonts w:ascii="Times" w:hAnsi="Times"/>
        </w:rPr>
        <w:fldChar w:fldCharType="separate"/>
      </w:r>
      <w:r w:rsidR="00EE54FF">
        <w:rPr>
          <w:rFonts w:ascii="Times" w:hAnsi="Times"/>
          <w:noProof/>
        </w:rPr>
        <w:t>[</w:t>
      </w:r>
      <w:hyperlink w:anchor="_ENREF_30" w:tooltip="Yadav, 2007 #18" w:history="1">
        <w:r w:rsidR="00EE54FF">
          <w:rPr>
            <w:rFonts w:ascii="Times" w:hAnsi="Times"/>
            <w:noProof/>
          </w:rPr>
          <w:t>30</w:t>
        </w:r>
      </w:hyperlink>
      <w:r w:rsidR="00EE54FF">
        <w:rPr>
          <w:rFonts w:ascii="Times" w:hAnsi="Times"/>
          <w:noProof/>
        </w:rPr>
        <w:t>,</w:t>
      </w:r>
      <w:hyperlink w:anchor="_ENREF_31" w:tooltip="Yadav, 2008 #19" w:history="1">
        <w:r w:rsidR="00EE54FF">
          <w:rPr>
            <w:rFonts w:ascii="Times" w:hAnsi="Times"/>
            <w:noProof/>
          </w:rPr>
          <w:t>31</w:t>
        </w:r>
      </w:hyperlink>
      <w:r w:rsidR="00EE54FF">
        <w:rPr>
          <w:rFonts w:ascii="Times" w:hAnsi="Times"/>
          <w:noProof/>
        </w:rPr>
        <w:t>]</w:t>
      </w:r>
      <w:r w:rsidR="00E93DA2" w:rsidRPr="00B8024E">
        <w:rPr>
          <w:rFonts w:ascii="Times" w:hAnsi="Times"/>
        </w:rPr>
        <w:fldChar w:fldCharType="end"/>
      </w:r>
      <w:r w:rsidRPr="00B8024E">
        <w:rPr>
          <w:rFonts w:ascii="Times" w:hAnsi="Times"/>
          <w:i/>
        </w:rPr>
        <w:t xml:space="preserve">. </w:t>
      </w:r>
      <w:r w:rsidRPr="00B8024E">
        <w:rPr>
          <w:rFonts w:ascii="Times" w:hAnsi="Times"/>
          <w:kern w:val="0"/>
        </w:rPr>
        <w:t>Yun</w:t>
      </w:r>
      <w:ins w:id="1705" w:author="Accdon" w:date="2015-03-03T14:58:00Z">
        <w:r w:rsidR="00A45A06" w:rsidRPr="001372D8">
          <w:rPr>
            <w:rFonts w:ascii="Times" w:hAnsi="Times"/>
            <w:kern w:val="0"/>
          </w:rPr>
          <w:t>’s group</w:t>
        </w:r>
      </w:ins>
      <w:del w:id="1706" w:author="Accdon" w:date="2015-03-03T14:58:00Z">
        <w:r w:rsidRPr="00B8024E">
          <w:rPr>
            <w:rFonts w:ascii="Times" w:hAnsi="Times"/>
            <w:kern w:val="0"/>
          </w:rPr>
          <w:delText xml:space="preserve"> et al</w:delText>
        </w:r>
      </w:del>
      <w:r w:rsidRPr="00B8024E">
        <w:rPr>
          <w:rFonts w:ascii="Times" w:hAnsi="Times"/>
          <w:kern w:val="0"/>
        </w:rPr>
        <w:t xml:space="preserve"> </w:t>
      </w:r>
      <w:r w:rsidR="00E93DA2" w:rsidRPr="00B8024E">
        <w:rPr>
          <w:rFonts w:ascii="Times" w:hAnsi="Times"/>
          <w:kern w:val="0"/>
        </w:rPr>
        <w:fldChar w:fldCharType="begin">
          <w:fldData xml:space="preserve">PEVuZE5vdGU+PENpdGU+PEF1dGhvcj5ZdW48L0F1dGhvcj48WWVhcj4yMDA5PC9ZZWFyPjxSZWNO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</w:fldData>
        </w:fldChar>
      </w:r>
      <w:r w:rsidR="00463E02">
        <w:rPr>
          <w:rFonts w:ascii="Times" w:hAnsi="Times"/>
          <w:kern w:val="0"/>
        </w:rPr>
        <w:instrText xml:space="preserve"> ADDIN EN.CITE </w:instrText>
      </w:r>
      <w:r w:rsidR="00E93DA2">
        <w:rPr>
          <w:rFonts w:ascii="Times" w:hAnsi="Times"/>
          <w:kern w:val="0"/>
        </w:rPr>
        <w:fldChar w:fldCharType="begin">
          <w:fldData xml:space="preserve">PEVuZE5vdGU+PENpdGU+PEF1dGhvcj5ZdW48L0F1dGhvcj48WWVhcj4yMDA5PC9ZZWFyPjxSZWNO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</w:fldData>
        </w:fldChar>
      </w:r>
      <w:r w:rsidR="00463E02">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463E02">
        <w:rPr>
          <w:rFonts w:ascii="Times" w:hAnsi="Times"/>
          <w:noProof/>
          <w:kern w:val="0"/>
        </w:rPr>
        <w:t>[</w:t>
      </w:r>
      <w:hyperlink w:anchor="_ENREF_32" w:tooltip="Yun, 2009 #63" w:history="1">
        <w:r w:rsidR="00EE54FF">
          <w:rPr>
            <w:rFonts w:ascii="Times" w:hAnsi="Times"/>
            <w:noProof/>
            <w:kern w:val="0"/>
          </w:rPr>
          <w:t>32</w:t>
        </w:r>
      </w:hyperlink>
      <w:r w:rsidR="00463E02">
        <w:rPr>
          <w:rFonts w:ascii="Times" w:hAnsi="Times"/>
          <w:noProof/>
          <w:kern w:val="0"/>
        </w:rPr>
        <w:t>]</w:t>
      </w:r>
      <w:r w:rsidR="00E93DA2" w:rsidRPr="00B8024E">
        <w:rPr>
          <w:rFonts w:ascii="Times" w:hAnsi="Times"/>
          <w:kern w:val="0"/>
        </w:rPr>
        <w:fldChar w:fldCharType="end"/>
      </w:r>
      <w:r w:rsidRPr="00B8024E">
        <w:rPr>
          <w:rFonts w:ascii="Times" w:hAnsi="Times"/>
          <w:kern w:val="0"/>
        </w:rPr>
        <w:t xml:space="preserve"> found that FBG and 2</w:t>
      </w:r>
      <w:ins w:id="1707" w:author="Accdon" w:date="2015-03-03T14:58:00Z">
        <w:r w:rsidR="00A45A06" w:rsidRPr="001372D8">
          <w:rPr>
            <w:rFonts w:ascii="Times" w:hAnsi="Times"/>
            <w:kern w:val="0"/>
          </w:rPr>
          <w:t xml:space="preserve"> </w:t>
        </w:r>
      </w:ins>
      <w:r w:rsidRPr="00B8024E">
        <w:rPr>
          <w:rFonts w:ascii="Times" w:hAnsi="Times"/>
          <w:kern w:val="0"/>
        </w:rPr>
        <w:t xml:space="preserve">h blood glucose were significantly lower after </w:t>
      </w:r>
      <w:ins w:id="1708" w:author="Accdon" w:date="2015-03-03T14:58:00Z">
        <w:r w:rsidRPr="001372D8">
          <w:rPr>
            <w:rFonts w:ascii="Times" w:hAnsi="Times"/>
            <w:kern w:val="0"/>
          </w:rPr>
          <w:t>probiotic</w:t>
        </w:r>
        <w:r w:rsidR="00A45A06" w:rsidRPr="001372D8">
          <w:rPr>
            <w:rFonts w:ascii="Times" w:hAnsi="Times"/>
            <w:kern w:val="0"/>
          </w:rPr>
          <w:t xml:space="preserve"> ingestion </w:t>
        </w:r>
      </w:ins>
      <w:del w:id="1709" w:author="Accdon" w:date="2015-03-03T14:58:00Z">
        <w:r w:rsidRPr="00B8024E">
          <w:rPr>
            <w:rFonts w:ascii="Times" w:hAnsi="Times"/>
            <w:kern w:val="0"/>
          </w:rPr>
          <w:delText xml:space="preserve">treating with probiotics </w:delText>
        </w:r>
      </w:del>
      <w:r w:rsidRPr="00B8024E">
        <w:rPr>
          <w:rFonts w:ascii="Times" w:hAnsi="Times"/>
          <w:kern w:val="0"/>
        </w:rPr>
        <w:t>for 3 weeks in db/db mice. We observed that probiotic</w:t>
      </w:r>
      <w:ins w:id="1710" w:author="Accdon" w:date="2015-03-03T14:58:00Z">
        <w:r w:rsidR="00A45A06" w:rsidRPr="001372D8">
          <w:rPr>
            <w:rFonts w:ascii="Times" w:hAnsi="Times"/>
            <w:kern w:val="0"/>
          </w:rPr>
          <w:t>s</w:t>
        </w:r>
      </w:ins>
      <w:r w:rsidRPr="00B8024E">
        <w:rPr>
          <w:rFonts w:ascii="Times" w:hAnsi="Times"/>
          <w:kern w:val="0"/>
        </w:rPr>
        <w:t xml:space="preserve"> had a slightly greater effect on FBG in </w:t>
      </w:r>
      <w:ins w:id="1711" w:author="Accdon" w:date="2015-03-03T14:58:00Z">
        <w:r w:rsidRPr="001372D8">
          <w:rPr>
            <w:rFonts w:ascii="Times" w:hAnsi="Times"/>
            <w:kern w:val="0"/>
          </w:rPr>
          <w:t>hyperglycemi</w:t>
        </w:r>
        <w:r w:rsidR="00A45A06" w:rsidRPr="001372D8">
          <w:rPr>
            <w:rFonts w:ascii="Times" w:hAnsi="Times"/>
            <w:kern w:val="0"/>
          </w:rPr>
          <w:t>c</w:t>
        </w:r>
      </w:ins>
      <w:del w:id="1712" w:author="Accdon" w:date="2015-03-03T14:58:00Z">
        <w:r w:rsidRPr="00B8024E">
          <w:rPr>
            <w:rFonts w:ascii="Times" w:hAnsi="Times"/>
            <w:kern w:val="0"/>
          </w:rPr>
          <w:delText>hyperglycemia</w:delText>
        </w:r>
      </w:del>
      <w:r w:rsidRPr="00B8024E">
        <w:rPr>
          <w:rFonts w:ascii="Times" w:hAnsi="Times"/>
          <w:kern w:val="0"/>
        </w:rPr>
        <w:t xml:space="preserve"> participants</w:t>
      </w:r>
      <w:ins w:id="1713" w:author="Accdon" w:date="2015-03-03T14:58:00Z">
        <w:r w:rsidRPr="001372D8">
          <w:rPr>
            <w:rFonts w:ascii="Times" w:hAnsi="Times"/>
            <w:kern w:val="0"/>
          </w:rPr>
          <w:t>.</w:t>
        </w:r>
      </w:ins>
      <w:del w:id="1714" w:author="Accdon" w:date="2015-03-03T14:58:00Z">
        <w:r w:rsidRPr="00B8024E">
          <w:rPr>
            <w:rFonts w:ascii="Times" w:hAnsi="Times"/>
            <w:kern w:val="0"/>
          </w:rPr>
          <w:delText xml:space="preserve"> than in normal glycaemia ones.</w:delText>
        </w:r>
      </w:del>
      <w:r w:rsidRPr="00B8024E">
        <w:rPr>
          <w:rFonts w:ascii="Times" w:hAnsi="Times"/>
          <w:kern w:val="0"/>
        </w:rPr>
        <w:t xml:space="preserve"> However, limiting participants </w:t>
      </w:r>
      <w:ins w:id="1715" w:author="Accdon" w:date="2015-03-03T14:58:00Z">
        <w:r w:rsidR="00A45A06" w:rsidRPr="001372D8">
          <w:rPr>
            <w:rFonts w:ascii="Times" w:hAnsi="Times"/>
            <w:kern w:val="0"/>
          </w:rPr>
          <w:t>to those who did not use</w:t>
        </w:r>
      </w:ins>
      <w:del w:id="1716" w:author="Accdon" w:date="2015-03-03T14:58:00Z">
        <w:r w:rsidRPr="00B8024E">
          <w:rPr>
            <w:rFonts w:ascii="Times" w:hAnsi="Times"/>
            <w:kern w:val="0"/>
          </w:rPr>
          <w:delText>without using</w:delText>
        </w:r>
      </w:del>
      <w:r w:rsidRPr="00B8024E">
        <w:rPr>
          <w:rFonts w:ascii="Times" w:hAnsi="Times"/>
          <w:kern w:val="0"/>
        </w:rPr>
        <w:t xml:space="preserve"> oral hypoglycemic agents </w:t>
      </w:r>
      <w:ins w:id="1717" w:author="Accdon" w:date="2015-03-03T14:58:00Z">
        <w:r w:rsidR="00A45A06" w:rsidRPr="001372D8">
          <w:rPr>
            <w:rFonts w:ascii="Times" w:hAnsi="Times"/>
            <w:kern w:val="0"/>
          </w:rPr>
          <w:t>yielded</w:t>
        </w:r>
      </w:ins>
      <w:del w:id="1718" w:author="Accdon" w:date="2015-03-03T14:58:00Z">
        <w:r w:rsidRPr="00B8024E">
          <w:rPr>
            <w:rFonts w:ascii="Times" w:hAnsi="Times"/>
            <w:kern w:val="0"/>
          </w:rPr>
          <w:delText>resulted in</w:delText>
        </w:r>
      </w:del>
      <w:r w:rsidRPr="00B8024E">
        <w:rPr>
          <w:rFonts w:ascii="Times" w:hAnsi="Times"/>
          <w:kern w:val="0"/>
        </w:rPr>
        <w:t xml:space="preserve"> nonsignificant effect</w:t>
      </w:r>
      <w:ins w:id="1719" w:author="Accdon" w:date="2015-03-03T14:58:00Z">
        <w:r w:rsidR="00A45A06" w:rsidRPr="001372D8">
          <w:rPr>
            <w:rFonts w:ascii="Times" w:hAnsi="Times"/>
            <w:kern w:val="0"/>
          </w:rPr>
          <w:t>s</w:t>
        </w:r>
      </w:ins>
      <w:r w:rsidRPr="00B8024E">
        <w:rPr>
          <w:rFonts w:ascii="Times" w:hAnsi="Times"/>
          <w:kern w:val="0"/>
        </w:rPr>
        <w:t xml:space="preserve"> on FBG, indicating </w:t>
      </w:r>
      <w:del w:id="1720" w:author="Accdon" w:date="2015-03-03T14:58:00Z">
        <w:r w:rsidRPr="00B8024E">
          <w:rPr>
            <w:rFonts w:ascii="Times" w:hAnsi="Times"/>
            <w:kern w:val="0"/>
          </w:rPr>
          <w:delText xml:space="preserve">the fact </w:delText>
        </w:r>
      </w:del>
      <w:r w:rsidRPr="00B8024E">
        <w:rPr>
          <w:rFonts w:ascii="Times" w:hAnsi="Times"/>
          <w:kern w:val="0"/>
        </w:rPr>
        <w:t xml:space="preserve">that </w:t>
      </w:r>
      <w:del w:id="1721" w:author="Accdon" w:date="2015-03-03T14:58:00Z">
        <w:r w:rsidRPr="00B8024E">
          <w:rPr>
            <w:rFonts w:ascii="Times" w:hAnsi="Times"/>
            <w:kern w:val="0"/>
          </w:rPr>
          <w:delText xml:space="preserve">the positive effect on </w:delText>
        </w:r>
      </w:del>
      <w:r w:rsidRPr="00B8024E">
        <w:rPr>
          <w:rFonts w:ascii="Times" w:hAnsi="Times"/>
          <w:kern w:val="0"/>
        </w:rPr>
        <w:t xml:space="preserve">blood glucose </w:t>
      </w:r>
      <w:ins w:id="1722" w:author="Accdon" w:date="2015-03-03T14:58:00Z">
        <w:r w:rsidR="00A45A06" w:rsidRPr="001372D8">
          <w:rPr>
            <w:rFonts w:ascii="Times" w:hAnsi="Times"/>
            <w:kern w:val="0"/>
          </w:rPr>
          <w:t xml:space="preserve">alterations may </w:t>
        </w:r>
      </w:ins>
      <w:del w:id="1723" w:author="Accdon" w:date="2015-03-03T14:58:00Z">
        <w:r w:rsidRPr="00B8024E">
          <w:rPr>
            <w:rFonts w:ascii="Times" w:hAnsi="Times"/>
            <w:kern w:val="0"/>
          </w:rPr>
          <w:delText>levels can</w:delText>
        </w:r>
      </w:del>
      <w:r w:rsidRPr="00B8024E">
        <w:rPr>
          <w:rFonts w:ascii="Times" w:hAnsi="Times"/>
          <w:kern w:val="0"/>
        </w:rPr>
        <w:t xml:space="preserve">not be </w:t>
      </w:r>
      <w:ins w:id="1724" w:author="Accdon" w:date="2015-03-03T14:58:00Z">
        <w:r w:rsidR="00A45A06" w:rsidRPr="001372D8">
          <w:rPr>
            <w:rFonts w:ascii="Times" w:hAnsi="Times"/>
            <w:kern w:val="0"/>
          </w:rPr>
          <w:t>solely due</w:t>
        </w:r>
      </w:ins>
      <w:del w:id="1725" w:author="Accdon" w:date="2015-03-03T14:58:00Z">
        <w:r w:rsidRPr="00B8024E">
          <w:rPr>
            <w:rFonts w:ascii="Times" w:hAnsi="Times"/>
            <w:kern w:val="0"/>
          </w:rPr>
          <w:delText>attributed only</w:delText>
        </w:r>
      </w:del>
      <w:r w:rsidRPr="00B8024E">
        <w:rPr>
          <w:rFonts w:ascii="Times" w:hAnsi="Times"/>
          <w:kern w:val="0"/>
        </w:rPr>
        <w:t xml:space="preserve"> to</w:t>
      </w:r>
      <w:del w:id="1726" w:author="Accdon" w:date="2015-03-03T14:58:00Z">
        <w:r w:rsidRPr="00B8024E">
          <w:rPr>
            <w:rFonts w:ascii="Times" w:hAnsi="Times"/>
            <w:kern w:val="0"/>
          </w:rPr>
          <w:delText xml:space="preserve"> the</w:delText>
        </w:r>
      </w:del>
      <w:r w:rsidRPr="00B8024E">
        <w:rPr>
          <w:rFonts w:ascii="Times" w:hAnsi="Times"/>
          <w:kern w:val="0"/>
        </w:rPr>
        <w:t xml:space="preserve"> probiotic products. Antidiabetic medications might </w:t>
      </w:r>
      <w:del w:id="1727" w:author="Accdon" w:date="2015-03-03T14:58:00Z">
        <w:r w:rsidRPr="00B8024E">
          <w:rPr>
            <w:rFonts w:ascii="Times" w:hAnsi="Times"/>
            <w:kern w:val="0"/>
          </w:rPr>
          <w:delText xml:space="preserve">potentially </w:delText>
        </w:r>
      </w:del>
      <w:r w:rsidRPr="00B8024E">
        <w:rPr>
          <w:rFonts w:ascii="Times" w:hAnsi="Times"/>
          <w:kern w:val="0"/>
        </w:rPr>
        <w:t>offset the glucose-lowing effect of probiotic</w:t>
      </w:r>
      <w:ins w:id="1728" w:author="Accdon" w:date="2015-03-03T14:58:00Z">
        <w:r w:rsidR="00A45A06" w:rsidRPr="001372D8">
          <w:rPr>
            <w:rFonts w:ascii="Times" w:hAnsi="Times"/>
            <w:kern w:val="0"/>
          </w:rPr>
          <w:t>s</w:t>
        </w:r>
        <w:r w:rsidRPr="001372D8">
          <w:rPr>
            <w:rFonts w:ascii="Times" w:hAnsi="Times"/>
            <w:kern w:val="0"/>
          </w:rPr>
          <w:t>,</w:t>
        </w:r>
      </w:ins>
      <w:del w:id="1729" w:author="Accdon" w:date="2015-03-03T14:58:00Z">
        <w:r w:rsidRPr="00B8024E">
          <w:rPr>
            <w:rFonts w:ascii="Times" w:hAnsi="Times"/>
            <w:kern w:val="0"/>
          </w:rPr>
          <w:delText xml:space="preserve"> products,</w:delText>
        </w:r>
      </w:del>
      <w:r w:rsidRPr="00B8024E">
        <w:rPr>
          <w:rFonts w:ascii="Times" w:hAnsi="Times"/>
          <w:kern w:val="0"/>
        </w:rPr>
        <w:t xml:space="preserve"> even though all </w:t>
      </w:r>
      <w:del w:id="1730" w:author="Accdon" w:date="2015-03-03T14:58:00Z">
        <w:r w:rsidRPr="00B8024E">
          <w:rPr>
            <w:rFonts w:ascii="Times" w:hAnsi="Times"/>
            <w:kern w:val="0"/>
          </w:rPr>
          <w:delText xml:space="preserve">of the </w:delText>
        </w:r>
      </w:del>
      <w:r w:rsidRPr="00B8024E">
        <w:rPr>
          <w:rFonts w:ascii="Times" w:hAnsi="Times"/>
          <w:kern w:val="0"/>
        </w:rPr>
        <w:t>studies</w:t>
      </w:r>
      <w:del w:id="1731" w:author="Accdon" w:date="2015-03-03T14:58:00Z">
        <w:r w:rsidRPr="00B8024E">
          <w:rPr>
            <w:rFonts w:ascii="Times" w:hAnsi="Times"/>
            <w:kern w:val="0"/>
          </w:rPr>
          <w:delText xml:space="preserve"> generally</w:delText>
        </w:r>
      </w:del>
      <w:r w:rsidRPr="00B8024E">
        <w:rPr>
          <w:rFonts w:ascii="Times" w:hAnsi="Times"/>
          <w:kern w:val="0"/>
        </w:rPr>
        <w:t xml:space="preserve"> reported no change in the use of glucose-lowing medication.</w:t>
      </w:r>
    </w:p>
    <w:p w14:paraId="25673E70" w14:textId="104C8D2B" w:rsidR="00380FAA" w:rsidRPr="001372D8" w:rsidRDefault="00380FAA" w:rsidP="00B8024E">
      <w:pPr>
        <w:widowControl/>
        <w:autoSpaceDE w:val="0"/>
        <w:autoSpaceDN w:val="0"/>
        <w:adjustRightInd w:val="0"/>
        <w:spacing w:line="480" w:lineRule="auto"/>
        <w:rPr>
          <w:rFonts w:ascii="Times" w:hAnsi="Times"/>
          <w:rPrChange w:id="1732" w:author="Accdon" w:date="2015-03-03T14:58:00Z">
            <w:rPr>
              <w:rFonts w:ascii="Times" w:hAnsi="Times"/>
              <w:color w:val="000000"/>
            </w:rPr>
          </w:rPrChange>
        </w:rPr>
      </w:pPr>
      <w:del w:id="1733" w:author="Accdon" w:date="2015-03-03T14:58:00Z">
        <w:r w:rsidRPr="00B8024E">
          <w:rPr>
            <w:rFonts w:ascii="Times" w:hAnsi="Times"/>
            <w:kern w:val="0"/>
          </w:rPr>
          <w:delText xml:space="preserve">    </w:delText>
        </w:r>
      </w:del>
      <w:r w:rsidRPr="00B8024E">
        <w:rPr>
          <w:rFonts w:ascii="Times" w:hAnsi="Times"/>
          <w:kern w:val="0"/>
        </w:rPr>
        <w:t>Administration of probiotic</w:t>
      </w:r>
      <w:del w:id="1734" w:author="Accdon" w:date="2015-03-03T14:58:00Z">
        <w:r w:rsidRPr="00B8024E">
          <w:rPr>
            <w:rFonts w:ascii="Times" w:hAnsi="Times"/>
            <w:kern w:val="0"/>
          </w:rPr>
          <w:delText>s</w:delText>
        </w:r>
      </w:del>
      <w:r w:rsidRPr="00B8024E">
        <w:rPr>
          <w:rFonts w:ascii="Times" w:hAnsi="Times"/>
          <w:kern w:val="0"/>
        </w:rPr>
        <w:t xml:space="preserve"> sources varied </w:t>
      </w:r>
      <w:ins w:id="1735" w:author="Accdon" w:date="2015-03-03T14:58:00Z">
        <w:r w:rsidR="00A45A06" w:rsidRPr="001372D8">
          <w:rPr>
            <w:rFonts w:ascii="Times" w:hAnsi="Times"/>
            <w:kern w:val="0"/>
          </w:rPr>
          <w:t xml:space="preserve">among </w:t>
        </w:r>
      </w:ins>
      <w:del w:id="1736" w:author="Accdon" w:date="2015-03-03T14:58:00Z">
        <w:r w:rsidRPr="00B8024E">
          <w:rPr>
            <w:rFonts w:ascii="Times" w:hAnsi="Times"/>
            <w:kern w:val="0"/>
          </w:rPr>
          <w:delText xml:space="preserve">between the </w:delText>
        </w:r>
      </w:del>
      <w:r w:rsidRPr="00B8024E">
        <w:rPr>
          <w:rFonts w:ascii="Times" w:hAnsi="Times"/>
          <w:kern w:val="0"/>
        </w:rPr>
        <w:t xml:space="preserve">trails </w:t>
      </w:r>
      <w:ins w:id="1737" w:author="Accdon" w:date="2015-03-03T14:58:00Z">
        <w:r w:rsidR="00A45A06" w:rsidRPr="001372D8">
          <w:rPr>
            <w:rFonts w:ascii="Times" w:hAnsi="Times"/>
            <w:kern w:val="0"/>
          </w:rPr>
          <w:t xml:space="preserve">with most </w:t>
        </w:r>
      </w:ins>
      <w:del w:id="1738" w:author="Accdon" w:date="2015-03-03T14:58:00Z">
        <w:r w:rsidRPr="00B8024E">
          <w:rPr>
            <w:rFonts w:ascii="Times" w:hAnsi="Times"/>
            <w:kern w:val="0"/>
          </w:rPr>
          <w:delText xml:space="preserve">included in this meta-analysis. The majority of </w:delText>
        </w:r>
      </w:del>
      <w:r w:rsidRPr="00B8024E">
        <w:rPr>
          <w:rFonts w:ascii="Times" w:hAnsi="Times"/>
          <w:kern w:val="0"/>
        </w:rPr>
        <w:t xml:space="preserve">trials </w:t>
      </w:r>
      <w:ins w:id="1739" w:author="Accdon" w:date="2015-03-03T14:58:00Z">
        <w:r w:rsidR="00A45A06" w:rsidRPr="001372D8">
          <w:rPr>
            <w:rFonts w:ascii="Times" w:hAnsi="Times"/>
            <w:kern w:val="0"/>
          </w:rPr>
          <w:t xml:space="preserve">using </w:t>
        </w:r>
      </w:ins>
      <w:del w:id="1740" w:author="Accdon" w:date="2015-03-03T14:58:00Z">
        <w:r w:rsidRPr="00B8024E">
          <w:rPr>
            <w:rFonts w:ascii="Times" w:hAnsi="Times"/>
            <w:kern w:val="0"/>
          </w:rPr>
          <w:delText xml:space="preserve">used </w:delText>
        </w:r>
      </w:del>
      <w:r w:rsidRPr="00B8024E">
        <w:rPr>
          <w:rFonts w:ascii="Times" w:hAnsi="Times"/>
          <w:kern w:val="0"/>
        </w:rPr>
        <w:t>encapsulated probiotic supplements</w:t>
      </w:r>
      <w:ins w:id="1741" w:author="Accdon" w:date="2015-03-03T14:58:00Z">
        <w:r w:rsidRPr="001372D8">
          <w:rPr>
            <w:rFonts w:ascii="Times" w:hAnsi="Times"/>
            <w:kern w:val="0"/>
          </w:rPr>
          <w:t>.</w:t>
        </w:r>
      </w:ins>
      <w:del w:id="1742" w:author="Accdon" w:date="2015-03-03T14:58:00Z">
        <w:r w:rsidRPr="00B8024E">
          <w:rPr>
            <w:rFonts w:ascii="Times" w:hAnsi="Times"/>
            <w:kern w:val="0"/>
          </w:rPr>
          <w:delText xml:space="preserve"> as the source of probiotic.</w:delText>
        </w:r>
      </w:del>
      <w:r w:rsidRPr="00B8024E">
        <w:rPr>
          <w:rFonts w:ascii="Times" w:hAnsi="Times"/>
          <w:kern w:val="0"/>
        </w:rPr>
        <w:t xml:space="preserve"> Subgroup analysis of studies using </w:t>
      </w:r>
      <w:ins w:id="1743" w:author="Accdon" w:date="2015-03-03T14:58:00Z">
        <w:r w:rsidR="00A45A06" w:rsidRPr="001372D8">
          <w:rPr>
            <w:rFonts w:ascii="Times" w:hAnsi="Times"/>
            <w:kern w:val="0"/>
          </w:rPr>
          <w:t xml:space="preserve">the </w:t>
        </w:r>
      </w:ins>
      <w:r w:rsidRPr="00B8024E">
        <w:rPr>
          <w:rFonts w:ascii="Times" w:hAnsi="Times"/>
          <w:kern w:val="0"/>
        </w:rPr>
        <w:t xml:space="preserve">probiotic capsule </w:t>
      </w:r>
      <w:ins w:id="1744" w:author="Accdon" w:date="2015-03-03T14:58:00Z">
        <w:r w:rsidR="00A45A06" w:rsidRPr="001372D8">
          <w:rPr>
            <w:rFonts w:ascii="Times" w:hAnsi="Times"/>
            <w:kern w:val="0"/>
          </w:rPr>
          <w:t>revealed</w:t>
        </w:r>
      </w:ins>
      <w:del w:id="1745" w:author="Accdon" w:date="2015-03-03T14:58:00Z">
        <w:r w:rsidRPr="00B8024E">
          <w:rPr>
            <w:rFonts w:ascii="Times" w:hAnsi="Times"/>
            <w:kern w:val="0"/>
          </w:rPr>
          <w:delText>showed a</w:delText>
        </w:r>
      </w:del>
      <w:r w:rsidRPr="00B8024E">
        <w:rPr>
          <w:rFonts w:ascii="Times" w:hAnsi="Times"/>
          <w:kern w:val="0"/>
        </w:rPr>
        <w:t xml:space="preserve"> significant reduction</w:t>
      </w:r>
      <w:ins w:id="1746" w:author="Accdon" w:date="2015-03-03T14:58:00Z">
        <w:r w:rsidR="00A45A06" w:rsidRPr="001372D8">
          <w:rPr>
            <w:rFonts w:ascii="Times" w:hAnsi="Times"/>
            <w:kern w:val="0"/>
          </w:rPr>
          <w:t>s</w:t>
        </w:r>
        <w:r w:rsidRPr="001372D8">
          <w:rPr>
            <w:rFonts w:ascii="Times" w:hAnsi="Times"/>
            <w:kern w:val="0"/>
          </w:rPr>
          <w:t xml:space="preserve"> </w:t>
        </w:r>
        <w:r w:rsidR="00A45A06" w:rsidRPr="001372D8">
          <w:rPr>
            <w:rFonts w:ascii="Times" w:hAnsi="Times"/>
            <w:kern w:val="0"/>
          </w:rPr>
          <w:t>in</w:t>
        </w:r>
      </w:ins>
      <w:del w:id="1747" w:author="Accdon" w:date="2015-03-03T14:58:00Z">
        <w:r w:rsidRPr="00B8024E">
          <w:rPr>
            <w:rFonts w:ascii="Times" w:hAnsi="Times"/>
            <w:kern w:val="0"/>
          </w:rPr>
          <w:delText xml:space="preserve"> of</w:delText>
        </w:r>
      </w:del>
      <w:r w:rsidRPr="00B8024E">
        <w:rPr>
          <w:rFonts w:ascii="Times" w:hAnsi="Times"/>
          <w:kern w:val="0"/>
        </w:rPr>
        <w:t xml:space="preserve"> FBG compared with other sources. However, </w:t>
      </w:r>
      <w:ins w:id="1748" w:author="Accdon" w:date="2015-03-03T14:58:00Z">
        <w:r w:rsidR="00A45A06" w:rsidRPr="001372D8">
          <w:rPr>
            <w:rFonts w:ascii="Times" w:hAnsi="Times"/>
            <w:kern w:val="0"/>
          </w:rPr>
          <w:t>an</w:t>
        </w:r>
      </w:ins>
      <w:del w:id="1749" w:author="Accdon" w:date="2015-03-03T14:58:00Z">
        <w:r w:rsidRPr="00B8024E">
          <w:rPr>
            <w:rFonts w:ascii="Times" w:hAnsi="Times"/>
            <w:kern w:val="0"/>
          </w:rPr>
          <w:delText>the</w:delText>
        </w:r>
      </w:del>
      <w:r w:rsidRPr="00B8024E">
        <w:rPr>
          <w:rFonts w:ascii="Times" w:hAnsi="Times"/>
          <w:kern w:val="0"/>
        </w:rPr>
        <w:t xml:space="preserve"> inadequate number of studies </w:t>
      </w:r>
      <w:ins w:id="1750" w:author="Accdon" w:date="2015-03-03T14:58:00Z">
        <w:r w:rsidR="00A45A06" w:rsidRPr="001372D8">
          <w:rPr>
            <w:rFonts w:ascii="Times" w:hAnsi="Times"/>
            <w:kern w:val="0"/>
          </w:rPr>
          <w:t xml:space="preserve">that used </w:t>
        </w:r>
      </w:ins>
      <w:del w:id="1751" w:author="Accdon" w:date="2015-03-03T14:58:00Z">
        <w:r w:rsidRPr="00B8024E">
          <w:rPr>
            <w:rFonts w:ascii="Times" w:hAnsi="Times"/>
            <w:kern w:val="0"/>
          </w:rPr>
          <w:delText xml:space="preserve">consuming </w:delText>
        </w:r>
      </w:del>
      <w:r w:rsidRPr="00B8024E">
        <w:rPr>
          <w:rFonts w:ascii="Times" w:hAnsi="Times"/>
          <w:kern w:val="0"/>
        </w:rPr>
        <w:t>other sources of probiotic</w:t>
      </w:r>
      <w:ins w:id="1752" w:author="Accdon" w:date="2015-03-03T14:58:00Z">
        <w:r w:rsidR="00A45A06" w:rsidRPr="001372D8">
          <w:rPr>
            <w:rFonts w:ascii="Times" w:hAnsi="Times"/>
            <w:kern w:val="0"/>
          </w:rPr>
          <w:t>s</w:t>
        </w:r>
      </w:ins>
      <w:r w:rsidRPr="00B8024E">
        <w:rPr>
          <w:rFonts w:ascii="Times" w:hAnsi="Times"/>
          <w:kern w:val="0"/>
        </w:rPr>
        <w:t xml:space="preserve"> (yogurt, rose-hip drinks, probiotic cheese, et al) limits the</w:t>
      </w:r>
      <w:ins w:id="1753" w:author="Accdon" w:date="2015-03-03T14:58:00Z">
        <w:r w:rsidR="00112455" w:rsidRPr="001372D8">
          <w:rPr>
            <w:rFonts w:ascii="Times" w:hAnsi="Times"/>
            <w:kern w:val="0"/>
          </w:rPr>
          <w:t>se conclusions</w:t>
        </w:r>
        <w:r w:rsidRPr="001372D8">
          <w:rPr>
            <w:rFonts w:ascii="Times" w:hAnsi="Times"/>
            <w:kern w:val="0"/>
          </w:rPr>
          <w:t xml:space="preserve"> </w:t>
        </w:r>
        <w:r w:rsidR="00A45A06" w:rsidRPr="001372D8">
          <w:rPr>
            <w:rFonts w:ascii="Times" w:hAnsi="Times"/>
            <w:kern w:val="0"/>
          </w:rPr>
          <w:t xml:space="preserve">for </w:t>
        </w:r>
      </w:ins>
      <w:del w:id="1754" w:author="Accdon" w:date="2015-03-03T14:58:00Z">
        <w:r w:rsidRPr="00B8024E">
          <w:rPr>
            <w:rFonts w:ascii="Times" w:hAnsi="Times"/>
            <w:kern w:val="0"/>
          </w:rPr>
          <w:delText xml:space="preserve"> conclusion that can be drawn regarding </w:delText>
        </w:r>
      </w:del>
      <w:r w:rsidRPr="00B8024E">
        <w:rPr>
          <w:rFonts w:ascii="Times" w:hAnsi="Times"/>
          <w:kern w:val="0"/>
        </w:rPr>
        <w:t>the best source of probiotic</w:t>
      </w:r>
      <w:ins w:id="1755" w:author="Accdon" w:date="2015-03-03T14:58:00Z">
        <w:r w:rsidR="00A45A06" w:rsidRPr="001372D8">
          <w:rPr>
            <w:rFonts w:ascii="Times" w:hAnsi="Times"/>
            <w:kern w:val="0"/>
          </w:rPr>
          <w:t>s</w:t>
        </w:r>
        <w:r w:rsidRPr="001372D8">
          <w:rPr>
            <w:rFonts w:ascii="Times" w:hAnsi="Times"/>
            <w:kern w:val="0"/>
          </w:rPr>
          <w:t>.</w:t>
        </w:r>
      </w:ins>
      <w:del w:id="1756" w:author="Accdon" w:date="2015-03-03T14:58:00Z">
        <w:r w:rsidRPr="00B8024E">
          <w:rPr>
            <w:rFonts w:ascii="Times" w:hAnsi="Times"/>
            <w:kern w:val="0"/>
          </w:rPr>
          <w:delText xml:space="preserve"> product for glycaemia control.</w:delText>
        </w:r>
      </w:del>
      <w:r w:rsidRPr="00B8024E">
        <w:rPr>
          <w:rFonts w:ascii="Times" w:hAnsi="Times"/>
          <w:kern w:val="0"/>
        </w:rPr>
        <w:t xml:space="preserve"> Moreover, not all studies </w:t>
      </w:r>
      <w:ins w:id="1757" w:author="Accdon" w:date="2015-03-03T14:58:00Z">
        <w:r w:rsidR="00A45A06" w:rsidRPr="001372D8">
          <w:rPr>
            <w:rFonts w:ascii="Times" w:hAnsi="Times"/>
            <w:kern w:val="0"/>
          </w:rPr>
          <w:t>reported</w:t>
        </w:r>
      </w:ins>
      <w:del w:id="1758" w:author="Accdon" w:date="2015-03-03T14:58:00Z">
        <w:r w:rsidRPr="00B8024E">
          <w:rPr>
            <w:rFonts w:ascii="Times" w:hAnsi="Times"/>
            <w:kern w:val="0"/>
          </w:rPr>
          <w:delText>have shown</w:delText>
        </w:r>
      </w:del>
      <w:r w:rsidRPr="00B8024E">
        <w:rPr>
          <w:rFonts w:ascii="Times" w:hAnsi="Times"/>
          <w:kern w:val="0"/>
        </w:rPr>
        <w:t xml:space="preserve"> beneficial effects of probiotics, and thus caution should be taken in terms of the species and dosage to be used, which may have important ramifications on the effects observed. Subgroup analysis of studies using multispecies of probiotic indicated a more pronounced reduction in FBG compared with those using a single species of probiotic. The findings of present meta-analysis are in line with the previous studies, both suggesting a combination of probiotic species are more effective than single species products</w:t>
      </w:r>
      <w:ins w:id="1759" w:author="Tracy" w:date="2015-03-05T01:56:00Z">
        <w:r w:rsidR="00807127">
          <w:rPr>
            <w:rFonts w:ascii="Times" w:hAnsi="Times"/>
            <w:kern w:val="0"/>
          </w:rPr>
          <w:t xml:space="preserve"> </w:t>
        </w:r>
      </w:ins>
      <w:r w:rsidR="00E93DA2" w:rsidRPr="00B8024E">
        <w:rPr>
          <w:rFonts w:ascii="Times" w:hAnsi="Times"/>
          <w:kern w:val="0"/>
        </w:rPr>
        <w:fldChar w:fldCharType="begin"/>
      </w:r>
      <w:r w:rsidR="00463E02">
        <w:rPr>
          <w:rFonts w:ascii="Times" w:hAnsi="Times"/>
          <w:kern w:val="0"/>
        </w:rPr>
        <w:instrText xml:space="preserve"> ADDIN EN.CITE &lt;EndNote&gt;&lt;Cite&gt;&lt;Author&gt;Chapman&lt;/Author&gt;&lt;Year&gt;2011&lt;/Year&gt;&lt;RecNum&gt;64&lt;/RecNum&gt;&lt;DisplayText&gt;[33]&lt;/DisplayText&gt;&lt;record&gt;&lt;rec-number&gt;64&lt;/rec-number&gt;&lt;foreign-keys&gt;&lt;key app="EN" db-id="vwv5ztrxftvxaie0f9oxzs94e0setd0ezdws"&gt;64&lt;/key&gt;&lt;/foreign-keys&gt;&lt;ref-type name="Journal Article"&gt;17&lt;/ref-type&gt;&lt;contributors&gt;&lt;authors&gt;&lt;author&gt;Chapman, C. M.&lt;/author&gt;&lt;author&gt;Gibson, G. R.&lt;/author&gt;&lt;author&gt;Rowland, I.&lt;/author&gt;&lt;/authors&gt;&lt;/contributors&gt;&lt;auth-address&gt;Department of Food and Nutritional Sciences, University of Reading, Whiteknights, PO Box 226, Reading RG6 6AP, UK. c.m.c.chapman@pgr.reading.ac.uk&lt;/auth-address&gt;&lt;titles&gt;&lt;title&gt;Health benefits of probiotics: are mixtures more effective than single strains?&lt;/title&gt;&lt;secondary-title&gt;Eur J Nutr&lt;/secondary-title&gt;&lt;alt-title&gt;European journal of nutrition&lt;/alt-title&gt;&lt;/titles&gt;&lt;periodical&gt;&lt;full-title&gt;Eur J Nutr&lt;/full-title&gt;&lt;abbr-1&gt;European journal of nutrition&lt;/abbr-1&gt;&lt;/periodical&gt;&lt;alt-periodical&gt;&lt;full-title&gt;Eur J Nutr&lt;/full-title&gt;&lt;abbr-1&gt;European journal of nutrition&lt;/abbr-1&gt;&lt;/alt-periodical&gt;&lt;pages&gt;1-17&lt;/pages&gt;&lt;volume&gt;50&lt;/volume&gt;&lt;number&gt;1&lt;/number&gt;&lt;edition&gt;2011/01/14&lt;/edition&gt;&lt;keywords&gt;&lt;keyword&gt;Animals&lt;/keyword&gt;&lt;keyword&gt;Dermatitis, Atopic/diet therapy/physiopathology/prevention &amp;amp; control&lt;/keyword&gt;&lt;keyword&gt;Gastrointestinal Diseases/diet therapy/physiopathology/prevention &amp;amp; control&lt;/keyword&gt;&lt;keyword&gt;Gastrointestinal Tract/microbiology/physiology/physiopathology&lt;/keyword&gt;&lt;keyword&gt;Health Status&lt;/keyword&gt;&lt;keyword&gt;Humans&lt;/keyword&gt;&lt;keyword&gt;Probiotics/administration &amp;amp; dosage/ therapeutic use&lt;/keyword&gt;&lt;keyword&gt;Respiratory Tract Infections/diet therapy/physiopathology/prevention &amp;amp; control&lt;/keyword&gt;&lt;/keywords&gt;&lt;dates&gt;&lt;year&gt;2011&lt;/year&gt;&lt;pub-dates&gt;&lt;date&gt;Feb&lt;/date&gt;&lt;/pub-dates&gt;&lt;/dates&gt;&lt;isbn&gt;1436-6215 (Electronic)&amp;#xD;1436-6207 (Linking)&lt;/isbn&gt;&lt;accession-num&gt;21229254&lt;/accession-num&gt;&lt;urls&gt;&lt;/urls&gt;&lt;electronic-resource-num&gt;10.1007/s00394-010-0166-z&lt;/electronic-resource-num&gt;&lt;remote-database-provider&gt;NLM&lt;/remote-database-provider&gt;&lt;language&gt;eng&lt;/language&gt;&lt;/record&gt;&lt;/Cite&gt;&lt;/EndNote&gt;</w:instrText>
      </w:r>
      <w:r w:rsidR="00E93DA2" w:rsidRPr="00B8024E">
        <w:rPr>
          <w:rFonts w:ascii="Times" w:hAnsi="Times"/>
          <w:kern w:val="0"/>
        </w:rPr>
        <w:fldChar w:fldCharType="separate"/>
      </w:r>
      <w:r w:rsidR="00463E02">
        <w:rPr>
          <w:rFonts w:ascii="Times" w:hAnsi="Times"/>
          <w:noProof/>
          <w:kern w:val="0"/>
        </w:rPr>
        <w:t>[</w:t>
      </w:r>
      <w:hyperlink w:anchor="_ENREF_33" w:tooltip="Chapman, 2011 #64" w:history="1">
        <w:r w:rsidR="00EE54FF">
          <w:rPr>
            <w:rFonts w:ascii="Times" w:hAnsi="Times"/>
            <w:noProof/>
            <w:kern w:val="0"/>
          </w:rPr>
          <w:t>33</w:t>
        </w:r>
      </w:hyperlink>
      <w:r w:rsidR="00463E02">
        <w:rPr>
          <w:rFonts w:ascii="Times" w:hAnsi="Times"/>
          <w:noProof/>
          <w:kern w:val="0"/>
        </w:rPr>
        <w:t>]</w:t>
      </w:r>
      <w:r w:rsidR="00E93DA2" w:rsidRPr="00B8024E">
        <w:rPr>
          <w:rFonts w:ascii="Times" w:hAnsi="Times"/>
          <w:kern w:val="0"/>
        </w:rPr>
        <w:fldChar w:fldCharType="end"/>
      </w:r>
      <w:r w:rsidRPr="00B8024E">
        <w:rPr>
          <w:rFonts w:ascii="Times" w:hAnsi="Times"/>
          <w:kern w:val="0"/>
        </w:rPr>
        <w:t>.</w:t>
      </w:r>
      <w:ins w:id="1760" w:author="Accdon" w:date="2015-03-03T14:58:00Z">
        <w:r w:rsidR="00311786">
          <w:rPr>
            <w:rFonts w:ascii="Times" w:hAnsi="Times" w:hint="eastAsia"/>
            <w:kern w:val="0"/>
          </w:rPr>
          <w:t xml:space="preserve"> </w:t>
        </w:r>
      </w:ins>
      <w:r w:rsidRPr="00B8024E">
        <w:rPr>
          <w:rFonts w:ascii="Times" w:hAnsi="Times"/>
          <w:kern w:val="0"/>
        </w:rPr>
        <w:t xml:space="preserve">In addition, subgroup analysis indicated that the reduction in FBG was greater when the daily dose of probiotics consumption </w:t>
      </w:r>
      <w:r w:rsidRPr="00B24C13">
        <w:rPr>
          <w:rFonts w:ascii="Times" w:hAnsi="Times" w:hint="eastAsia"/>
          <w:kern w:val="0"/>
          <w:rPrChange w:id="1761" w:author="Tracy" w:date="2015-03-05T01:31:00Z">
            <w:rPr>
              <w:rFonts w:ascii="Times" w:eastAsia="MS Gothic" w:hAnsi="Times" w:hint="eastAsia"/>
              <w:color w:val="000000"/>
            </w:rPr>
          </w:rPrChange>
        </w:rPr>
        <w:t>≥</w:t>
      </w:r>
      <w:ins w:id="1762" w:author="Accdon" w:date="2015-03-03T14:58:00Z">
        <w:r w:rsidR="00A00121">
          <w:rPr>
            <w:rFonts w:ascii="宋体" w:hAnsi="宋体" w:hint="eastAsia"/>
            <w:kern w:val="0"/>
          </w:rPr>
          <w:t xml:space="preserve"> </w:t>
        </w:r>
      </w:ins>
      <w:r w:rsidRPr="00D133CD">
        <w:rPr>
          <w:rFonts w:ascii="Times" w:hAnsi="Times"/>
          <w:rPrChange w:id="1763" w:author="Accdon" w:date="2015-03-03T14:58:00Z">
            <w:rPr>
              <w:rFonts w:ascii="Times" w:eastAsia="MS Gothic" w:hAnsi="Times"/>
              <w:color w:val="000000"/>
            </w:rPr>
          </w:rPrChange>
        </w:rPr>
        <w:t>10</w:t>
      </w:r>
      <w:r w:rsidRPr="00D133CD">
        <w:rPr>
          <w:rFonts w:ascii="Times" w:hAnsi="Times"/>
          <w:vertAlign w:val="superscript"/>
          <w:rPrChange w:id="1764" w:author="Accdon" w:date="2015-03-03T14:58:00Z">
            <w:rPr>
              <w:rFonts w:ascii="Times" w:eastAsia="MS Gothic" w:hAnsi="Times"/>
              <w:color w:val="000000"/>
              <w:vertAlign w:val="superscript"/>
            </w:rPr>
          </w:rPrChange>
        </w:rPr>
        <w:t>11</w:t>
      </w:r>
      <w:r w:rsidRPr="00D133CD">
        <w:rPr>
          <w:rFonts w:ascii="Times" w:hAnsi="Times"/>
          <w:rPrChange w:id="1765" w:author="Accdon" w:date="2015-03-03T14:58:00Z">
            <w:rPr>
              <w:rFonts w:ascii="Times" w:eastAsia="MS Gothic" w:hAnsi="Times"/>
              <w:color w:val="000000"/>
            </w:rPr>
          </w:rPrChange>
        </w:rPr>
        <w:t xml:space="preserve"> CFU. Although this finding may provide important information for future study, </w:t>
      </w:r>
      <w:ins w:id="1766" w:author="Accdon" w:date="2015-03-03T14:58:00Z">
        <w:r w:rsidR="00D133CD" w:rsidRPr="00D133CD">
          <w:rPr>
            <w:rFonts w:ascii="Times" w:eastAsia="MS Gothic" w:hAnsi="Times"/>
          </w:rPr>
          <w:t xml:space="preserve">so </w:t>
        </w:r>
      </w:ins>
      <w:r w:rsidRPr="00D133CD">
        <w:rPr>
          <w:rFonts w:ascii="Times" w:hAnsi="Times"/>
          <w:rPrChange w:id="1767" w:author="Accdon" w:date="2015-03-03T14:58:00Z">
            <w:rPr>
              <w:rFonts w:ascii="Times" w:hAnsi="Times"/>
              <w:color w:val="000000"/>
            </w:rPr>
          </w:rPrChange>
        </w:rPr>
        <w:t>caution is required</w:t>
      </w:r>
      <w:r>
        <w:rPr>
          <w:rFonts w:ascii="Times" w:hAnsi="Times"/>
          <w:rPrChange w:id="1768" w:author="Accdon" w:date="2015-03-03T14:58:00Z">
            <w:rPr>
              <w:rFonts w:ascii="Times" w:hAnsi="Times"/>
              <w:color w:val="000000"/>
            </w:rPr>
          </w:rPrChange>
        </w:rPr>
        <w:t xml:space="preserve"> </w:t>
      </w:r>
      <w:ins w:id="1769" w:author="Accdon" w:date="2015-03-03T14:58:00Z">
        <w:r w:rsidR="00D133CD" w:rsidRPr="00D133CD">
          <w:rPr>
            <w:rFonts w:ascii="Times" w:hAnsi="Times"/>
          </w:rPr>
          <w:t>—</w:t>
        </w:r>
        <w:r w:rsidR="00A00121">
          <w:rPr>
            <w:rFonts w:ascii="Times" w:hAnsi="Times" w:hint="eastAsia"/>
          </w:rPr>
          <w:t xml:space="preserve"> </w:t>
        </w:r>
        <w:r w:rsidR="00D133CD" w:rsidRPr="00D133CD">
          <w:rPr>
            <w:rFonts w:ascii="Times" w:hAnsi="Times"/>
          </w:rPr>
          <w:t>positive effects</w:t>
        </w:r>
      </w:ins>
      <w:del w:id="1770" w:author="Accdon" w:date="2015-03-03T14:58:00Z">
        <w:r w:rsidRPr="00B8024E">
          <w:rPr>
            <w:rFonts w:ascii="Times" w:hAnsi="Times"/>
            <w:color w:val="000000"/>
          </w:rPr>
          <w:delText>because the effect</w:delText>
        </w:r>
      </w:del>
      <w:r w:rsidRPr="00D133CD">
        <w:rPr>
          <w:rFonts w:ascii="Times" w:hAnsi="Times"/>
          <w:rPrChange w:id="1771" w:author="Accdon" w:date="2015-03-03T14:58:00Z">
            <w:rPr>
              <w:rFonts w:ascii="Times" w:hAnsi="Times"/>
              <w:color w:val="000000"/>
            </w:rPr>
          </w:rPrChange>
        </w:rPr>
        <w:t xml:space="preserve"> may be due to the low number</w:t>
      </w:r>
      <w:ins w:id="1772" w:author="Accdon" w:date="2015-03-03T14:58:00Z">
        <w:r w:rsidR="00D133CD" w:rsidRPr="00D133CD">
          <w:rPr>
            <w:rFonts w:ascii="Times" w:hAnsi="Times"/>
          </w:rPr>
          <w:t>s</w:t>
        </w:r>
      </w:ins>
      <w:r w:rsidRPr="00D133CD">
        <w:rPr>
          <w:rFonts w:ascii="Times" w:hAnsi="Times"/>
          <w:rPrChange w:id="1773" w:author="Accdon" w:date="2015-03-03T14:58:00Z">
            <w:rPr>
              <w:rFonts w:ascii="Times" w:hAnsi="Times"/>
              <w:color w:val="000000"/>
            </w:rPr>
          </w:rPrChange>
        </w:rPr>
        <w:t xml:space="preserve"> of RCTs included in the subgroup analysis.</w:t>
      </w:r>
    </w:p>
    <w:p w14:paraId="04D32861" w14:textId="5BE629BA" w:rsidR="00380FAA" w:rsidRPr="001372D8" w:rsidRDefault="00380FAA" w:rsidP="00B8024E">
      <w:pPr>
        <w:widowControl/>
        <w:autoSpaceDE w:val="0"/>
        <w:autoSpaceDN w:val="0"/>
        <w:adjustRightInd w:val="0"/>
        <w:spacing w:line="480" w:lineRule="auto"/>
        <w:rPr>
          <w:rFonts w:ascii="Times" w:hAnsi="Times"/>
          <w:rPrChange w:id="1774" w:author="Accdon" w:date="2015-03-03T14:58:00Z">
            <w:rPr>
              <w:rFonts w:ascii="Times" w:hAnsi="Times"/>
              <w:color w:val="000000"/>
            </w:rPr>
          </w:rPrChange>
        </w:rPr>
      </w:pPr>
      <w:del w:id="1775" w:author="Accdon" w:date="2015-03-03T14:58:00Z">
        <w:r w:rsidRPr="00B8024E">
          <w:rPr>
            <w:rFonts w:ascii="Times" w:hAnsi="Times"/>
            <w:color w:val="000000"/>
          </w:rPr>
          <w:delText xml:space="preserve">    </w:delText>
        </w:r>
      </w:del>
      <w:r w:rsidRPr="00D133CD">
        <w:rPr>
          <w:rFonts w:ascii="Times" w:hAnsi="Times"/>
          <w:rPrChange w:id="1776" w:author="Accdon" w:date="2015-03-03T14:58:00Z">
            <w:rPr>
              <w:rFonts w:ascii="Times" w:hAnsi="Times"/>
              <w:color w:val="000000"/>
            </w:rPr>
          </w:rPrChange>
        </w:rPr>
        <w:t xml:space="preserve">Another important </w:t>
      </w:r>
      <w:ins w:id="1777" w:author="Accdon" w:date="2015-03-03T14:58:00Z">
        <w:r w:rsidR="00D133CD" w:rsidRPr="00D133CD">
          <w:rPr>
            <w:rFonts w:ascii="Times" w:hAnsi="Times"/>
          </w:rPr>
          <w:t>observation we made</w:t>
        </w:r>
      </w:ins>
      <w:del w:id="1778" w:author="Accdon" w:date="2015-03-03T14:58:00Z">
        <w:r w:rsidRPr="00B8024E">
          <w:rPr>
            <w:rFonts w:ascii="Times" w:hAnsi="Times"/>
            <w:color w:val="000000"/>
          </w:rPr>
          <w:delText>finding of this meta-analysis</w:delText>
        </w:r>
      </w:del>
      <w:r w:rsidRPr="00D133CD">
        <w:rPr>
          <w:rFonts w:ascii="Times" w:hAnsi="Times"/>
          <w:rPrChange w:id="1779" w:author="Accdon" w:date="2015-03-03T14:58:00Z">
            <w:rPr>
              <w:rFonts w:ascii="Times" w:hAnsi="Times"/>
              <w:color w:val="000000"/>
            </w:rPr>
          </w:rPrChange>
        </w:rPr>
        <w:t xml:space="preserve"> was that longer treatment</w:t>
      </w:r>
      <w:ins w:id="1780" w:author="Tracy" w:date="2015-03-04T02:01:00Z">
        <w:r w:rsidR="00753B71">
          <w:rPr>
            <w:rFonts w:ascii="Times" w:hAnsi="Times"/>
          </w:rPr>
          <w:t>s</w:t>
        </w:r>
      </w:ins>
      <w:r w:rsidRPr="00D133CD">
        <w:rPr>
          <w:rFonts w:ascii="Times" w:hAnsi="Times"/>
          <w:rPrChange w:id="1781" w:author="Accdon" w:date="2015-03-03T14:58:00Z">
            <w:rPr>
              <w:rFonts w:ascii="Times" w:hAnsi="Times"/>
              <w:color w:val="000000"/>
            </w:rPr>
          </w:rPrChange>
        </w:rPr>
        <w:t xml:space="preserve"> </w:t>
      </w:r>
      <w:ins w:id="1782" w:author="Accdon" w:date="2015-03-03T14:58:00Z">
        <w:r w:rsidR="00D133CD" w:rsidRPr="00D133CD">
          <w:rPr>
            <w:rFonts w:ascii="Times" w:hAnsi="Times"/>
          </w:rPr>
          <w:t>(&gt;</w:t>
        </w:r>
        <w:r w:rsidR="00A00121">
          <w:rPr>
            <w:rFonts w:ascii="Times" w:hAnsi="Times" w:hint="eastAsia"/>
          </w:rPr>
          <w:t xml:space="preserve"> </w:t>
        </w:r>
      </w:ins>
      <w:del w:id="1783" w:author="Accdon" w:date="2015-03-03T14:58:00Z">
        <w:r w:rsidRPr="00B8024E">
          <w:rPr>
            <w:rFonts w:ascii="Times" w:hAnsi="Times"/>
            <w:color w:val="000000"/>
          </w:rPr>
          <w:delText>duration (&gt;</w:delText>
        </w:r>
      </w:del>
      <w:r w:rsidRPr="00D133CD">
        <w:rPr>
          <w:rFonts w:ascii="Times" w:hAnsi="Times"/>
          <w:rPrChange w:id="1784" w:author="Accdon" w:date="2015-03-03T14:58:00Z">
            <w:rPr>
              <w:rFonts w:ascii="Times" w:hAnsi="Times"/>
              <w:color w:val="000000"/>
            </w:rPr>
          </w:rPrChange>
        </w:rPr>
        <w:t xml:space="preserve">8 weeks) </w:t>
      </w:r>
      <w:ins w:id="1785" w:author="Accdon" w:date="2015-03-03T14:58:00Z">
        <w:r w:rsidR="00D133CD" w:rsidRPr="00D133CD">
          <w:rPr>
            <w:rFonts w:ascii="Times" w:hAnsi="Times"/>
          </w:rPr>
          <w:t xml:space="preserve">with </w:t>
        </w:r>
      </w:ins>
      <w:del w:id="1786" w:author="Accdon" w:date="2015-03-03T14:58:00Z">
        <w:r w:rsidRPr="00B8024E">
          <w:rPr>
            <w:rFonts w:ascii="Times" w:hAnsi="Times"/>
            <w:color w:val="000000"/>
          </w:rPr>
          <w:delText xml:space="preserve">of </w:delText>
        </w:r>
      </w:del>
      <w:r w:rsidRPr="00D133CD">
        <w:rPr>
          <w:rFonts w:ascii="Times" w:hAnsi="Times"/>
          <w:rPrChange w:id="1787" w:author="Accdon" w:date="2015-03-03T14:58:00Z">
            <w:rPr>
              <w:rFonts w:ascii="Times" w:hAnsi="Times"/>
              <w:color w:val="000000"/>
            </w:rPr>
          </w:rPrChange>
        </w:rPr>
        <w:t xml:space="preserve">probiotics </w:t>
      </w:r>
      <w:ins w:id="1788" w:author="Accdon" w:date="2015-03-03T14:58:00Z">
        <w:r w:rsidR="00D133CD" w:rsidRPr="00D133CD">
          <w:rPr>
            <w:rFonts w:ascii="Times" w:hAnsi="Times"/>
          </w:rPr>
          <w:t>affected</w:t>
        </w:r>
      </w:ins>
      <w:del w:id="1789" w:author="Accdon" w:date="2015-03-03T14:58:00Z">
        <w:r w:rsidRPr="00B8024E">
          <w:rPr>
            <w:rFonts w:ascii="Times" w:hAnsi="Times"/>
            <w:color w:val="000000"/>
          </w:rPr>
          <w:delText>seemed to have a more effect on</w:delText>
        </w:r>
      </w:del>
      <w:r w:rsidRPr="00D133CD">
        <w:rPr>
          <w:rFonts w:ascii="Times" w:hAnsi="Times"/>
          <w:rPrChange w:id="1790" w:author="Accdon" w:date="2015-03-03T14:58:00Z">
            <w:rPr>
              <w:rFonts w:ascii="Times" w:hAnsi="Times"/>
              <w:color w:val="000000"/>
            </w:rPr>
          </w:rPrChange>
        </w:rPr>
        <w:t xml:space="preserve"> FBG </w:t>
      </w:r>
      <w:ins w:id="1791" w:author="Accdon" w:date="2015-03-03T14:58:00Z">
        <w:r w:rsidR="00D133CD" w:rsidRPr="00D133CD">
          <w:rPr>
            <w:rFonts w:ascii="Times" w:hAnsi="Times"/>
          </w:rPr>
          <w:t xml:space="preserve">more than </w:t>
        </w:r>
      </w:ins>
      <w:del w:id="1792" w:author="Accdon" w:date="2015-03-03T14:58:00Z">
        <w:r w:rsidRPr="00B8024E">
          <w:rPr>
            <w:rFonts w:ascii="Times" w:hAnsi="Times"/>
            <w:color w:val="000000"/>
          </w:rPr>
          <w:delText xml:space="preserve">compared with </w:delText>
        </w:r>
      </w:del>
      <w:r w:rsidRPr="00D133CD">
        <w:rPr>
          <w:rFonts w:ascii="Times" w:hAnsi="Times"/>
          <w:rPrChange w:id="1793" w:author="Accdon" w:date="2015-03-03T14:58:00Z">
            <w:rPr>
              <w:rFonts w:ascii="Times" w:hAnsi="Times"/>
              <w:color w:val="000000"/>
            </w:rPr>
          </w:rPrChange>
        </w:rPr>
        <w:t>short treatment</w:t>
      </w:r>
      <w:ins w:id="1794" w:author="Accdon" w:date="2015-03-03T14:58:00Z">
        <w:r w:rsidR="00D133CD" w:rsidRPr="00D133CD">
          <w:rPr>
            <w:rFonts w:ascii="Times" w:hAnsi="Times"/>
          </w:rPr>
          <w:t>s.</w:t>
        </w:r>
      </w:ins>
      <w:del w:id="1795" w:author="Accdon" w:date="2015-03-03T14:58:00Z">
        <w:r w:rsidRPr="00B8024E">
          <w:rPr>
            <w:rFonts w:ascii="Times" w:hAnsi="Times"/>
            <w:color w:val="000000"/>
          </w:rPr>
          <w:delText xml:space="preserve"> duration.</w:delText>
        </w:r>
      </w:del>
      <w:r w:rsidRPr="00D133CD">
        <w:rPr>
          <w:rFonts w:ascii="Times" w:hAnsi="Times"/>
          <w:rPrChange w:id="1796" w:author="Accdon" w:date="2015-03-03T14:58:00Z">
            <w:rPr>
              <w:rFonts w:ascii="Times" w:hAnsi="Times"/>
              <w:color w:val="000000"/>
            </w:rPr>
          </w:rPrChange>
        </w:rPr>
        <w:t xml:space="preserve"> However, further studies with different </w:t>
      </w:r>
      <w:ins w:id="1797" w:author="Accdon" w:date="2015-03-03T14:58:00Z">
        <w:r w:rsidR="00D133CD" w:rsidRPr="00D133CD">
          <w:rPr>
            <w:rFonts w:ascii="Times" w:hAnsi="Times"/>
          </w:rPr>
          <w:t xml:space="preserve">treatment </w:t>
        </w:r>
      </w:ins>
      <w:r w:rsidRPr="00D133CD">
        <w:rPr>
          <w:rFonts w:ascii="Times" w:hAnsi="Times"/>
          <w:rPrChange w:id="1798" w:author="Accdon" w:date="2015-03-03T14:58:00Z">
            <w:rPr>
              <w:rFonts w:ascii="Times" w:hAnsi="Times"/>
              <w:color w:val="000000"/>
            </w:rPr>
          </w:rPrChange>
        </w:rPr>
        <w:t xml:space="preserve">durations are </w:t>
      </w:r>
      <w:del w:id="1799" w:author="Accdon" w:date="2015-03-03T14:58:00Z">
        <w:r w:rsidRPr="00B8024E">
          <w:rPr>
            <w:rFonts w:ascii="Times" w:hAnsi="Times"/>
            <w:color w:val="000000"/>
          </w:rPr>
          <w:delText xml:space="preserve">still </w:delText>
        </w:r>
      </w:del>
      <w:r w:rsidRPr="00D133CD">
        <w:rPr>
          <w:rFonts w:ascii="Times" w:hAnsi="Times"/>
          <w:rPrChange w:id="1800" w:author="Accdon" w:date="2015-03-03T14:58:00Z">
            <w:rPr>
              <w:rFonts w:ascii="Times" w:hAnsi="Times"/>
              <w:color w:val="000000"/>
            </w:rPr>
          </w:rPrChange>
        </w:rPr>
        <w:t xml:space="preserve">required to confirm this result. In addition, </w:t>
      </w:r>
      <w:del w:id="1801" w:author="Accdon" w:date="2015-03-03T14:58:00Z">
        <w:r w:rsidRPr="00B8024E">
          <w:rPr>
            <w:rFonts w:ascii="Times" w:hAnsi="Times"/>
            <w:color w:val="000000"/>
          </w:rPr>
          <w:delText xml:space="preserve">due to </w:delText>
        </w:r>
      </w:del>
      <w:r w:rsidRPr="00D133CD">
        <w:rPr>
          <w:rFonts w:ascii="Times" w:hAnsi="Times"/>
          <w:rPrChange w:id="1802" w:author="Accdon" w:date="2015-03-03T14:58:00Z">
            <w:rPr>
              <w:rFonts w:ascii="Times" w:hAnsi="Times"/>
              <w:color w:val="000000"/>
            </w:rPr>
          </w:rPrChange>
        </w:rPr>
        <w:t xml:space="preserve">pregnant women are </w:t>
      </w:r>
      <w:del w:id="1803" w:author="Accdon" w:date="2015-03-03T14:58:00Z">
        <w:r w:rsidRPr="00B8024E">
          <w:rPr>
            <w:rFonts w:ascii="Times" w:hAnsi="Times"/>
            <w:color w:val="000000"/>
          </w:rPr>
          <w:delText xml:space="preserve">very </w:delText>
        </w:r>
      </w:del>
      <w:r w:rsidRPr="00D133CD">
        <w:rPr>
          <w:rFonts w:ascii="Times" w:hAnsi="Times"/>
          <w:rPrChange w:id="1804" w:author="Accdon" w:date="2015-03-03T14:58:00Z">
            <w:rPr>
              <w:rFonts w:ascii="Times" w:hAnsi="Times"/>
              <w:color w:val="000000"/>
            </w:rPr>
          </w:rPrChange>
        </w:rPr>
        <w:t>susceptible to increase</w:t>
      </w:r>
      <w:ins w:id="1805" w:author="Accdon" w:date="2015-03-03T14:58:00Z">
        <w:r w:rsidR="00D133CD" w:rsidRPr="00D133CD">
          <w:rPr>
            <w:rFonts w:ascii="Times" w:hAnsi="Times"/>
          </w:rPr>
          <w:t>d</w:t>
        </w:r>
      </w:ins>
      <w:r w:rsidRPr="00D133CD">
        <w:rPr>
          <w:rFonts w:ascii="Times" w:hAnsi="Times"/>
          <w:rPrChange w:id="1806" w:author="Accdon" w:date="2015-03-03T14:58:00Z">
            <w:rPr>
              <w:rFonts w:ascii="Times" w:hAnsi="Times"/>
              <w:color w:val="000000"/>
            </w:rPr>
          </w:rPrChange>
        </w:rPr>
        <w:t xml:space="preserve"> insulin resistance and glucose</w:t>
      </w:r>
      <w:ins w:id="1807" w:author="Accdon" w:date="2015-03-03T14:58:00Z">
        <w:r w:rsidR="00D133CD" w:rsidRPr="00D133CD">
          <w:rPr>
            <w:rFonts w:ascii="Times" w:hAnsi="Times"/>
          </w:rPr>
          <w:t>, so a</w:t>
        </w:r>
      </w:ins>
      <w:del w:id="1808" w:author="Accdon" w:date="2015-03-03T14:58:00Z">
        <w:r w:rsidRPr="00B8024E">
          <w:rPr>
            <w:rFonts w:ascii="Times" w:hAnsi="Times"/>
            <w:color w:val="000000"/>
          </w:rPr>
          <w:delText xml:space="preserve"> level,</w:delText>
        </w:r>
      </w:del>
      <w:r w:rsidRPr="00D133CD">
        <w:rPr>
          <w:rFonts w:ascii="Times" w:hAnsi="Times"/>
          <w:rPrChange w:id="1809" w:author="Accdon" w:date="2015-03-03T14:58:00Z">
            <w:rPr>
              <w:rFonts w:ascii="Times" w:hAnsi="Times"/>
              <w:color w:val="000000"/>
            </w:rPr>
          </w:rPrChange>
        </w:rPr>
        <w:t xml:space="preserve"> subgroup analysis was conducted </w:t>
      </w:r>
      <w:ins w:id="1810" w:author="Accdon" w:date="2015-03-03T14:58:00Z">
        <w:r w:rsidR="00D133CD" w:rsidRPr="00D133CD">
          <w:rPr>
            <w:rFonts w:ascii="Times" w:hAnsi="Times"/>
          </w:rPr>
          <w:t>to limit data</w:t>
        </w:r>
      </w:ins>
      <w:del w:id="1811" w:author="Accdon" w:date="2015-03-03T14:58:00Z">
        <w:r w:rsidRPr="00B8024E">
          <w:rPr>
            <w:rFonts w:ascii="Times" w:hAnsi="Times"/>
            <w:color w:val="000000"/>
          </w:rPr>
          <w:delText>limiting</w:delText>
        </w:r>
      </w:del>
      <w:r w:rsidRPr="00D133CD">
        <w:rPr>
          <w:rFonts w:ascii="Times" w:hAnsi="Times"/>
          <w:rPrChange w:id="1812" w:author="Accdon" w:date="2015-03-03T14:58:00Z">
            <w:rPr>
              <w:rFonts w:ascii="Times" w:hAnsi="Times"/>
              <w:color w:val="000000"/>
            </w:rPr>
          </w:rPrChange>
        </w:rPr>
        <w:t xml:space="preserve"> to pregnant women. </w:t>
      </w:r>
      <w:r w:rsidRPr="00B8024E">
        <w:rPr>
          <w:rFonts w:ascii="Times" w:hAnsi="Times"/>
        </w:rPr>
        <w:t xml:space="preserve">In human clinical </w:t>
      </w:r>
      <w:ins w:id="1813" w:author="Accdon" w:date="2015-03-03T14:58:00Z">
        <w:r w:rsidR="00E65CA4" w:rsidRPr="001372D8">
          <w:rPr>
            <w:rFonts w:ascii="Times" w:hAnsi="Times"/>
          </w:rPr>
          <w:t>trials</w:t>
        </w:r>
        <w:r w:rsidRPr="001372D8">
          <w:rPr>
            <w:rFonts w:ascii="Times" w:hAnsi="Times"/>
          </w:rPr>
          <w:t>,</w:t>
        </w:r>
      </w:ins>
      <w:del w:id="1814" w:author="Accdon" w:date="2015-03-03T14:58:00Z">
        <w:r w:rsidRPr="00B8024E">
          <w:rPr>
            <w:rFonts w:ascii="Times" w:hAnsi="Times"/>
          </w:rPr>
          <w:delText>trails,</w:delText>
        </w:r>
      </w:del>
      <w:r w:rsidRPr="00B8024E">
        <w:rPr>
          <w:rFonts w:ascii="Times" w:hAnsi="Times"/>
        </w:rPr>
        <w:t xml:space="preserve"> </w:t>
      </w:r>
      <w:r w:rsidRPr="00B8024E">
        <w:rPr>
          <w:rFonts w:ascii="Times" w:hAnsi="Times"/>
          <w:kern w:val="0"/>
        </w:rPr>
        <w:t xml:space="preserve">supplementation of probiotics combined with dietary counseling </w:t>
      </w:r>
      <w:ins w:id="1815" w:author="Accdon" w:date="2015-03-03T14:58:00Z">
        <w:r w:rsidR="00A45A06" w:rsidRPr="001372D8">
          <w:rPr>
            <w:rFonts w:ascii="Times" w:hAnsi="Times"/>
            <w:kern w:val="0"/>
          </w:rPr>
          <w:t>has been shown to positively</w:t>
        </w:r>
      </w:ins>
      <w:del w:id="1816" w:author="Accdon" w:date="2015-03-03T14:58:00Z">
        <w:r w:rsidRPr="00B8024E">
          <w:rPr>
            <w:rFonts w:ascii="Times" w:hAnsi="Times"/>
            <w:kern w:val="0"/>
          </w:rPr>
          <w:delText>can</w:delText>
        </w:r>
      </w:del>
      <w:r w:rsidRPr="00B8024E">
        <w:rPr>
          <w:rFonts w:ascii="Times" w:hAnsi="Times"/>
          <w:kern w:val="0"/>
        </w:rPr>
        <w:t xml:space="preserve"> affect glucose metabolism in </w:t>
      </w:r>
      <w:ins w:id="1817" w:author="Accdon" w:date="2015-03-03T14:58:00Z">
        <w:r w:rsidRPr="001372D8">
          <w:rPr>
            <w:rFonts w:ascii="Times" w:hAnsi="Times"/>
            <w:kern w:val="0"/>
          </w:rPr>
          <w:t>normo</w:t>
        </w:r>
        <w:r w:rsidR="00C647F9" w:rsidRPr="001372D8">
          <w:rPr>
            <w:rFonts w:ascii="Times" w:hAnsi="Times"/>
            <w:kern w:val="0"/>
          </w:rPr>
          <w:t>glycemic</w:t>
        </w:r>
      </w:ins>
      <w:del w:id="1818" w:author="Accdon" w:date="2015-03-03T14:58:00Z">
        <w:r w:rsidRPr="00B8024E">
          <w:rPr>
            <w:rFonts w:ascii="Times" w:hAnsi="Times"/>
            <w:kern w:val="0"/>
          </w:rPr>
          <w:delText>normoglycaemic</w:delText>
        </w:r>
      </w:del>
      <w:r w:rsidRPr="00B8024E">
        <w:rPr>
          <w:rFonts w:ascii="Times" w:hAnsi="Times"/>
          <w:kern w:val="0"/>
        </w:rPr>
        <w:t xml:space="preserve"> pregnant women</w:t>
      </w:r>
      <w:ins w:id="1819" w:author="Accdon" w:date="2015-03-03T14:58:00Z">
        <w:r w:rsidR="00A45A06" w:rsidRPr="001372D8">
          <w:rPr>
            <w:rFonts w:ascii="Times" w:hAnsi="Times"/>
            <w:kern w:val="0"/>
          </w:rPr>
          <w:t xml:space="preserve"> </w:t>
        </w:r>
      </w:ins>
      <w:r w:rsidR="00E93DA2" w:rsidRPr="00B8024E">
        <w:rPr>
          <w:rFonts w:ascii="Times" w:hAnsi="Times"/>
          <w:kern w:val="0"/>
        </w:rPr>
        <w:fldChar w:fldCharType="begin">
          <w:fldData xml:space="preserve">PEVuZE5vdGU+PENpdGU+PEF1dGhvcj5MYWl0aW5lbjwvQXV0aG9yPjxZZWFyPjIwMDk8L1llYXI+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</w:fldData>
        </w:fldChar>
      </w:r>
      <w:r w:rsidR="00463E02">
        <w:rPr>
          <w:rFonts w:ascii="Times" w:hAnsi="Times"/>
          <w:kern w:val="0"/>
        </w:rPr>
        <w:instrText xml:space="preserve"> ADDIN EN.CITE </w:instrText>
      </w:r>
      <w:r w:rsidR="00E93DA2">
        <w:rPr>
          <w:rFonts w:ascii="Times" w:hAnsi="Times"/>
          <w:kern w:val="0"/>
        </w:rPr>
        <w:fldChar w:fldCharType="begin">
          <w:fldData xml:space="preserve">PEVuZE5vdGU+PENpdGU+PEF1dGhvcj5MYWl0aW5lbjwvQXV0aG9yPjxZZWFyPjIwMDk8L1llYXI+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</w:fldData>
        </w:fldChar>
      </w:r>
      <w:r w:rsidR="00463E02">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463E02">
        <w:rPr>
          <w:rFonts w:ascii="Times" w:hAnsi="Times"/>
          <w:noProof/>
          <w:kern w:val="0"/>
        </w:rPr>
        <w:t>[</w:t>
      </w:r>
      <w:hyperlink w:anchor="_ENREF_20" w:tooltip="Laitinen, 2009 #20" w:history="1">
        <w:r w:rsidR="00EE54FF">
          <w:rPr>
            <w:rFonts w:ascii="Times" w:hAnsi="Times"/>
            <w:noProof/>
            <w:kern w:val="0"/>
          </w:rPr>
          <w:t>20</w:t>
        </w:r>
      </w:hyperlink>
      <w:r w:rsidR="00463E02">
        <w:rPr>
          <w:rFonts w:ascii="Times" w:hAnsi="Times"/>
          <w:noProof/>
          <w:kern w:val="0"/>
        </w:rPr>
        <w:t>]</w:t>
      </w:r>
      <w:r w:rsidR="00E93DA2" w:rsidRPr="00B8024E">
        <w:rPr>
          <w:rFonts w:ascii="Times" w:hAnsi="Times"/>
          <w:kern w:val="0"/>
        </w:rPr>
        <w:fldChar w:fldCharType="end"/>
      </w:r>
      <w:r w:rsidRPr="00B8024E">
        <w:rPr>
          <w:rFonts w:ascii="Times" w:hAnsi="Times"/>
          <w:i/>
          <w:kern w:val="0"/>
        </w:rPr>
        <w:t xml:space="preserve">. </w:t>
      </w:r>
      <w:r w:rsidRPr="00D133CD">
        <w:rPr>
          <w:rFonts w:ascii="Times" w:hAnsi="Times"/>
          <w:rPrChange w:id="1820" w:author="Accdon" w:date="2015-03-03T14:58:00Z">
            <w:rPr>
              <w:rFonts w:ascii="Times" w:hAnsi="Times"/>
              <w:color w:val="000000"/>
            </w:rPr>
          </w:rPrChange>
        </w:rPr>
        <w:t xml:space="preserve">However, the subgroup analysis of probiotics </w:t>
      </w:r>
      <w:ins w:id="1821" w:author="Accdon" w:date="2015-03-03T14:58:00Z">
        <w:r w:rsidR="00D133CD" w:rsidRPr="00D133CD">
          <w:rPr>
            <w:rFonts w:ascii="Times" w:hAnsi="Times"/>
          </w:rPr>
          <w:t>and</w:t>
        </w:r>
      </w:ins>
      <w:del w:id="1822" w:author="Accdon" w:date="2015-03-03T14:58:00Z">
        <w:r w:rsidRPr="00B8024E">
          <w:rPr>
            <w:rFonts w:ascii="Times" w:hAnsi="Times"/>
            <w:color w:val="000000"/>
          </w:rPr>
          <w:delText>on</w:delText>
        </w:r>
      </w:del>
      <w:r w:rsidRPr="00D133CD">
        <w:rPr>
          <w:rFonts w:ascii="Times" w:hAnsi="Times"/>
          <w:rPrChange w:id="1823" w:author="Accdon" w:date="2015-03-03T14:58:00Z">
            <w:rPr>
              <w:rFonts w:ascii="Times" w:hAnsi="Times"/>
              <w:color w:val="000000"/>
            </w:rPr>
          </w:rPrChange>
        </w:rPr>
        <w:t xml:space="preserve"> FBG was not significant among pregnant women, which might be explained by the </w:t>
      </w:r>
      <w:ins w:id="1824" w:author="Accdon" w:date="2015-03-03T14:58:00Z">
        <w:r w:rsidR="00D133CD" w:rsidRPr="00D133CD">
          <w:rPr>
            <w:rFonts w:ascii="Times" w:hAnsi="Times"/>
          </w:rPr>
          <w:t>inter-individual differences of</w:t>
        </w:r>
      </w:ins>
      <w:del w:id="1825" w:author="Accdon" w:date="2015-03-03T14:58:00Z">
        <w:r w:rsidRPr="00B8024E">
          <w:rPr>
            <w:rFonts w:ascii="Times" w:hAnsi="Times"/>
            <w:color w:val="000000"/>
          </w:rPr>
          <w:delText>different physiological mechanisms occurring during</w:delText>
        </w:r>
      </w:del>
      <w:r w:rsidRPr="00D133CD">
        <w:rPr>
          <w:rFonts w:ascii="Times" w:hAnsi="Times"/>
          <w:rPrChange w:id="1826" w:author="Accdon" w:date="2015-03-03T14:58:00Z">
            <w:rPr>
              <w:rFonts w:ascii="Times" w:hAnsi="Times"/>
              <w:color w:val="000000"/>
            </w:rPr>
          </w:rPrChange>
        </w:rPr>
        <w:t xml:space="preserve"> pregnancy. Furthermore, </w:t>
      </w:r>
      <w:del w:id="1827" w:author="Accdon" w:date="2015-03-03T14:58:00Z">
        <w:r w:rsidRPr="00B8024E">
          <w:rPr>
            <w:rFonts w:ascii="Times" w:hAnsi="Times"/>
            <w:color w:val="000000"/>
          </w:rPr>
          <w:delText xml:space="preserve">the difference in </w:delText>
        </w:r>
      </w:del>
      <w:r w:rsidRPr="00D133CD">
        <w:rPr>
          <w:rFonts w:ascii="Times" w:hAnsi="Times"/>
          <w:rPrChange w:id="1828" w:author="Accdon" w:date="2015-03-03T14:58:00Z">
            <w:rPr>
              <w:rFonts w:ascii="Times" w:hAnsi="Times"/>
              <w:color w:val="000000"/>
            </w:rPr>
          </w:rPrChange>
        </w:rPr>
        <w:t>probiotic strain</w:t>
      </w:r>
      <w:ins w:id="1829" w:author="Accdon" w:date="2015-03-03T14:58:00Z">
        <w:r w:rsidR="00D133CD" w:rsidRPr="00D133CD">
          <w:rPr>
            <w:rFonts w:ascii="Times" w:hAnsi="Times"/>
          </w:rPr>
          <w:t xml:space="preserve"> differences, dose, and</w:t>
        </w:r>
      </w:ins>
      <w:del w:id="1830" w:author="Accdon" w:date="2015-03-03T14:58:00Z">
        <w:r w:rsidRPr="00B8024E">
          <w:rPr>
            <w:rFonts w:ascii="Times" w:hAnsi="Times"/>
            <w:color w:val="000000"/>
          </w:rPr>
          <w:delText>s, dosage, as well as</w:delText>
        </w:r>
      </w:del>
      <w:r w:rsidRPr="00D133CD">
        <w:rPr>
          <w:rFonts w:ascii="Times" w:hAnsi="Times"/>
          <w:rPrChange w:id="1831" w:author="Accdon" w:date="2015-03-03T14:58:00Z">
            <w:rPr>
              <w:rFonts w:ascii="Times" w:hAnsi="Times"/>
              <w:color w:val="000000"/>
            </w:rPr>
          </w:rPrChange>
        </w:rPr>
        <w:t xml:space="preserve"> treatment duration </w:t>
      </w:r>
      <w:ins w:id="1832" w:author="Accdon" w:date="2015-03-03T14:58:00Z">
        <w:r w:rsidR="00D133CD" w:rsidRPr="00D133CD">
          <w:rPr>
            <w:rFonts w:ascii="Times" w:hAnsi="Times"/>
          </w:rPr>
          <w:t>across</w:t>
        </w:r>
      </w:ins>
      <w:del w:id="1833" w:author="Accdon" w:date="2015-03-03T14:58:00Z">
        <w:r w:rsidRPr="00B8024E">
          <w:rPr>
            <w:rFonts w:ascii="Times" w:hAnsi="Times"/>
            <w:color w:val="000000"/>
          </w:rPr>
          <w:delText>in</w:delText>
        </w:r>
      </w:del>
      <w:r w:rsidRPr="00D133CD">
        <w:rPr>
          <w:rFonts w:ascii="Times" w:hAnsi="Times"/>
          <w:rPrChange w:id="1834" w:author="Accdon" w:date="2015-03-03T14:58:00Z">
            <w:rPr>
              <w:rFonts w:ascii="Times" w:hAnsi="Times"/>
              <w:color w:val="000000"/>
            </w:rPr>
          </w:rPrChange>
        </w:rPr>
        <w:t xml:space="preserve"> different studies might explain </w:t>
      </w:r>
      <w:ins w:id="1835" w:author="Accdon" w:date="2015-03-03T14:58:00Z">
        <w:r w:rsidR="00D133CD" w:rsidRPr="00D133CD">
          <w:rPr>
            <w:rFonts w:ascii="Times" w:hAnsi="Times"/>
          </w:rPr>
          <w:t>differences in outcomes.</w:t>
        </w:r>
      </w:ins>
      <w:del w:id="1836" w:author="Accdon" w:date="2015-03-03T14:58:00Z">
        <w:r w:rsidRPr="00B8024E">
          <w:rPr>
            <w:rFonts w:ascii="Times" w:hAnsi="Times"/>
            <w:color w:val="000000"/>
          </w:rPr>
          <w:delText>some reasons.</w:delText>
        </w:r>
      </w:del>
      <w:r w:rsidRPr="00D133CD">
        <w:rPr>
          <w:rFonts w:ascii="Times" w:hAnsi="Times"/>
          <w:rPrChange w:id="1837" w:author="Accdon" w:date="2015-03-03T14:58:00Z">
            <w:rPr>
              <w:rFonts w:ascii="Times" w:hAnsi="Times"/>
              <w:color w:val="000000"/>
            </w:rPr>
          </w:rPrChange>
        </w:rPr>
        <w:t xml:space="preserve"> </w:t>
      </w:r>
    </w:p>
    <w:p w14:paraId="33C0D4F9" w14:textId="5DA24378" w:rsidR="00E755E0" w:rsidRPr="001372D8" w:rsidRDefault="00D133CD" w:rsidP="00502CA7">
      <w:pPr>
        <w:widowControl/>
        <w:autoSpaceDE w:val="0"/>
        <w:autoSpaceDN w:val="0"/>
        <w:adjustRightInd w:val="0"/>
        <w:spacing w:line="480" w:lineRule="auto"/>
        <w:rPr>
          <w:ins w:id="1838" w:author="Accdon" w:date="2015-03-03T14:58:00Z"/>
          <w:rFonts w:ascii="Times" w:hAnsi="Times"/>
        </w:rPr>
      </w:pPr>
      <w:ins w:id="1839" w:author="Accdon" w:date="2015-03-03T14:58:00Z">
        <w:r w:rsidRPr="00D133CD">
          <w:rPr>
            <w:rFonts w:ascii="Times" w:hAnsi="Times"/>
          </w:rPr>
          <w:t xml:space="preserve">How </w:t>
        </w:r>
      </w:ins>
      <w:del w:id="1840" w:author="Accdon" w:date="2015-03-03T14:58:00Z">
        <w:r w:rsidR="00380FAA" w:rsidRPr="00B8024E">
          <w:rPr>
            <w:rFonts w:ascii="Times" w:hAnsi="Times"/>
            <w:color w:val="000000"/>
          </w:rPr>
          <w:delText xml:space="preserve">    The precise mechanisms involved in the glucose-lowing effect of </w:delText>
        </w:r>
      </w:del>
      <w:r w:rsidR="00380FAA" w:rsidRPr="00D133CD">
        <w:rPr>
          <w:rFonts w:ascii="Times" w:hAnsi="Times"/>
          <w:rPrChange w:id="1841" w:author="Accdon" w:date="2015-03-03T14:58:00Z">
            <w:rPr>
              <w:rFonts w:ascii="Times" w:hAnsi="Times"/>
              <w:color w:val="000000"/>
            </w:rPr>
          </w:rPrChange>
        </w:rPr>
        <w:t xml:space="preserve">probiotics </w:t>
      </w:r>
      <w:ins w:id="1842" w:author="Accdon" w:date="2015-03-03T14:58:00Z">
        <w:r w:rsidRPr="00D133CD">
          <w:rPr>
            <w:rFonts w:ascii="Times" w:hAnsi="Times"/>
          </w:rPr>
          <w:t>lower glucose is unclear. They may be related</w:t>
        </w:r>
      </w:ins>
      <w:del w:id="1843" w:author="Accdon" w:date="2015-03-03T14:58:00Z">
        <w:r w:rsidR="00380FAA" w:rsidRPr="00B8024E">
          <w:rPr>
            <w:rFonts w:ascii="Times" w:hAnsi="Times"/>
            <w:color w:val="000000"/>
          </w:rPr>
          <w:delText>are not fully elucidated. First, the beneficial effects of probiotics on glycaemic control might partly relate</w:delText>
        </w:r>
      </w:del>
      <w:r w:rsidR="00380FAA" w:rsidRPr="00D133CD">
        <w:rPr>
          <w:rFonts w:ascii="Times" w:hAnsi="Times"/>
          <w:rPrChange w:id="1844" w:author="Accdon" w:date="2015-03-03T14:58:00Z">
            <w:rPr>
              <w:rFonts w:ascii="Times" w:hAnsi="Times"/>
              <w:color w:val="000000"/>
            </w:rPr>
          </w:rPrChange>
        </w:rPr>
        <w:t xml:space="preserve"> to </w:t>
      </w:r>
      <w:ins w:id="1845" w:author="Accdon" w:date="2015-03-03T14:58:00Z">
        <w:r w:rsidRPr="00D133CD">
          <w:rPr>
            <w:rFonts w:ascii="Times" w:hAnsi="Times"/>
          </w:rPr>
          <w:t>decreased</w:t>
        </w:r>
      </w:ins>
      <w:del w:id="1846" w:author="Accdon" w:date="2015-03-03T14:58:00Z">
        <w:r w:rsidR="00380FAA" w:rsidRPr="00B8024E">
          <w:rPr>
            <w:rFonts w:ascii="Times" w:hAnsi="Times"/>
            <w:color w:val="000000"/>
          </w:rPr>
          <w:delText>a probiotics-mediated decrease in</w:delText>
        </w:r>
      </w:del>
      <w:r w:rsidR="00380FAA" w:rsidRPr="00D133CD">
        <w:rPr>
          <w:rFonts w:ascii="Times" w:hAnsi="Times"/>
          <w:rPrChange w:id="1847" w:author="Accdon" w:date="2015-03-03T14:58:00Z">
            <w:rPr>
              <w:rFonts w:ascii="Times" w:hAnsi="Times"/>
              <w:color w:val="000000"/>
            </w:rPr>
          </w:rPrChange>
        </w:rPr>
        <w:t xml:space="preserve"> oxidative stress</w:t>
      </w:r>
      <w:ins w:id="1848" w:author="Accdon" w:date="2015-03-03T14:58:00Z">
        <w:r w:rsidRPr="00D133CD">
          <w:rPr>
            <w:rFonts w:ascii="Times" w:hAnsi="Times"/>
          </w:rPr>
          <w:t xml:space="preserve"> </w:t>
        </w:r>
      </w:ins>
      <w:r w:rsidR="00E93DA2" w:rsidRPr="00D133CD">
        <w:rPr>
          <w:rFonts w:ascii="Times" w:hAnsi="Times"/>
          <w:rPrChange w:id="1849" w:author="Accdon" w:date="2015-03-03T14:58:00Z">
            <w:rPr>
              <w:rFonts w:ascii="Times" w:hAnsi="Times"/>
              <w:color w:val="000000"/>
            </w:rPr>
          </w:rPrChange>
        </w:rPr>
        <w:fldChar w:fldCharType="begin">
          <w:fldData xml:space="preserve">PEVuZE5vdGU+PENpdGU+PEF1dGhvcj5FanRhaGVkPC9BdXRob3I+PFllYXI+MjAxMjwvWWVhcj48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</w:fldData>
        </w:fldChar>
      </w:r>
      <w:r w:rsidR="00463E02" w:rsidRPr="00D133CD">
        <w:rPr>
          <w:rFonts w:ascii="Times" w:hAnsi="Times"/>
          <w:rPrChange w:id="1850" w:author="Accdon" w:date="2015-03-03T14:58:00Z">
            <w:rPr>
              <w:rFonts w:ascii="Times" w:hAnsi="Times"/>
              <w:color w:val="000000"/>
            </w:rPr>
          </w:rPrChange>
        </w:rPr>
        <w:instrText xml:space="preserve"> ADDIN EN.CITE </w:instrText>
      </w:r>
      <w:r w:rsidR="00E93DA2" w:rsidRPr="00D133CD">
        <w:rPr>
          <w:rFonts w:ascii="Times" w:hAnsi="Times"/>
          <w:rPrChange w:id="1851" w:author="Accdon" w:date="2015-03-03T14:58:00Z">
            <w:rPr>
              <w:rFonts w:ascii="Times" w:hAnsi="Times"/>
              <w:color w:val="000000"/>
            </w:rPr>
          </w:rPrChange>
        </w:rPr>
        <w:fldChar w:fldCharType="begin">
          <w:fldData xml:space="preserve">PEVuZE5vdGU+PENpdGU+PEF1dGhvcj5FanRhaGVkPC9BdXRob3I+PFllYXI+MjAxMjwvWWVhcj48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</w:fldData>
        </w:fldChar>
      </w:r>
      <w:r w:rsidR="00463E02" w:rsidRPr="00D133CD">
        <w:rPr>
          <w:rFonts w:ascii="Times" w:hAnsi="Times"/>
          <w:rPrChange w:id="1852" w:author="Accdon" w:date="2015-03-03T14:58:00Z">
            <w:rPr>
              <w:rFonts w:ascii="Times" w:hAnsi="Times"/>
              <w:color w:val="000000"/>
            </w:rPr>
          </w:rPrChange>
        </w:rPr>
        <w:instrText xml:space="preserve"> ADDIN EN.CITE.DATA </w:instrText>
      </w:r>
      <w:r w:rsidR="00E93DA2" w:rsidRPr="00D133CD">
        <w:rPr>
          <w:rFonts w:ascii="Times" w:hAnsi="Times"/>
          <w:rPrChange w:id="1853" w:author="Accdon" w:date="2015-03-03T14:58:00Z">
            <w:rPr>
              <w:rFonts w:ascii="Times" w:hAnsi="Times"/>
            </w:rPr>
          </w:rPrChange>
        </w:rPr>
      </w:r>
      <w:r w:rsidR="00E93DA2" w:rsidRPr="00D133CD">
        <w:rPr>
          <w:rFonts w:ascii="Times" w:hAnsi="Times"/>
          <w:rPrChange w:id="1854" w:author="Accdon" w:date="2015-03-03T14:58:00Z">
            <w:rPr>
              <w:rFonts w:ascii="Times" w:hAnsi="Times"/>
              <w:color w:val="000000"/>
            </w:rPr>
          </w:rPrChange>
        </w:rPr>
        <w:fldChar w:fldCharType="end"/>
      </w:r>
      <w:r w:rsidR="00E93DA2" w:rsidRPr="00D133CD">
        <w:rPr>
          <w:rFonts w:ascii="Times" w:hAnsi="Times"/>
          <w:rPrChange w:id="1855" w:author="Accdon" w:date="2015-03-03T14:58:00Z">
            <w:rPr>
              <w:rFonts w:ascii="Times" w:hAnsi="Times"/>
            </w:rPr>
          </w:rPrChange>
        </w:rPr>
      </w:r>
      <w:r w:rsidR="00E93DA2" w:rsidRPr="00D133CD">
        <w:rPr>
          <w:rFonts w:ascii="Times" w:hAnsi="Times"/>
          <w:rPrChange w:id="1856" w:author="Accdon" w:date="2015-03-03T14:58:00Z">
            <w:rPr>
              <w:rFonts w:ascii="Times" w:hAnsi="Times"/>
              <w:color w:val="000000"/>
            </w:rPr>
          </w:rPrChange>
        </w:rPr>
        <w:fldChar w:fldCharType="separate"/>
      </w:r>
      <w:r w:rsidR="00463E02" w:rsidRPr="00D133CD">
        <w:rPr>
          <w:rFonts w:ascii="Times" w:hAnsi="Times"/>
          <w:rPrChange w:id="1857" w:author="Accdon" w:date="2015-03-03T14:58:00Z">
            <w:rPr>
              <w:rFonts w:ascii="Times" w:hAnsi="Times"/>
              <w:noProof/>
              <w:color w:val="000000"/>
            </w:rPr>
          </w:rPrChange>
        </w:rPr>
        <w:t>[</w:t>
      </w:r>
      <w:r w:rsidR="00E93DA2">
        <w:fldChar w:fldCharType="begin"/>
      </w:r>
      <w:r w:rsidR="00E93DA2">
        <w:instrText>HYPERLINK \l "_ENREF_12" \o "Ejtahed, 2012 #7"</w:instrText>
      </w:r>
      <w:r w:rsidR="00E93DA2">
        <w:fldChar w:fldCharType="separate"/>
      </w:r>
      <w:r w:rsidR="00EE54FF" w:rsidRPr="00D133CD">
        <w:rPr>
          <w:rFonts w:ascii="Times" w:hAnsi="Times"/>
          <w:rPrChange w:id="1858" w:author="Accdon" w:date="2015-03-03T14:58:00Z">
            <w:rPr>
              <w:rFonts w:ascii="Times" w:hAnsi="Times"/>
              <w:noProof/>
              <w:color w:val="000000"/>
            </w:rPr>
          </w:rPrChange>
        </w:rPr>
        <w:t>12</w:t>
      </w:r>
      <w:r w:rsidR="00E93DA2">
        <w:fldChar w:fldCharType="end"/>
      </w:r>
      <w:r w:rsidR="00463E02" w:rsidRPr="00D133CD">
        <w:rPr>
          <w:rFonts w:ascii="Times" w:hAnsi="Times"/>
          <w:rPrChange w:id="1859" w:author="Accdon" w:date="2015-03-03T14:58:00Z">
            <w:rPr>
              <w:rFonts w:ascii="Times" w:hAnsi="Times"/>
              <w:noProof/>
              <w:color w:val="000000"/>
            </w:rPr>
          </w:rPrChange>
        </w:rPr>
        <w:t>]</w:t>
      </w:r>
      <w:r w:rsidR="00E93DA2" w:rsidRPr="00D133CD">
        <w:rPr>
          <w:rFonts w:ascii="Times" w:hAnsi="Times"/>
          <w:rPrChange w:id="1860" w:author="Accdon" w:date="2015-03-03T14:58:00Z">
            <w:rPr>
              <w:rFonts w:ascii="Times" w:hAnsi="Times"/>
              <w:color w:val="000000"/>
            </w:rPr>
          </w:rPrChange>
        </w:rPr>
        <w:fldChar w:fldCharType="end"/>
      </w:r>
      <w:ins w:id="1861" w:author="Accdon" w:date="2015-03-03T14:58:00Z">
        <w:r w:rsidRPr="00D133CD">
          <w:rPr>
            <w:rFonts w:ascii="Times" w:hAnsi="Times"/>
          </w:rPr>
          <w:t xml:space="preserve"> which his shown to be present</w:t>
        </w:r>
      </w:ins>
      <w:del w:id="1862" w:author="Accdon" w:date="2015-03-03T14:58:00Z">
        <w:r w:rsidR="00380FAA" w:rsidRPr="00B8024E">
          <w:rPr>
            <w:rFonts w:ascii="Times" w:hAnsi="Times"/>
            <w:color w:val="000000"/>
          </w:rPr>
          <w:delText>. Elevated levels of oxidative stress have previously been documented</w:delText>
        </w:r>
      </w:del>
      <w:r w:rsidR="00380FAA" w:rsidRPr="00D133CD">
        <w:rPr>
          <w:rFonts w:ascii="Times" w:hAnsi="Times"/>
          <w:rPrChange w:id="1863" w:author="Accdon" w:date="2015-03-03T14:58:00Z">
            <w:rPr>
              <w:rFonts w:ascii="Times" w:hAnsi="Times"/>
              <w:color w:val="000000"/>
            </w:rPr>
          </w:rPrChange>
        </w:rPr>
        <w:t xml:space="preserve"> in hyperglycemia </w:t>
      </w:r>
      <w:del w:id="1864" w:author="Accdon" w:date="2015-03-03T14:58:00Z">
        <w:r w:rsidR="00380FAA" w:rsidRPr="00B8024E">
          <w:rPr>
            <w:rFonts w:ascii="Times" w:hAnsi="Times"/>
            <w:color w:val="000000"/>
          </w:rPr>
          <w:delText>status</w:delText>
        </w:r>
      </w:del>
      <w:r w:rsidR="00E93DA2" w:rsidRPr="00D133CD">
        <w:rPr>
          <w:rFonts w:ascii="Times" w:hAnsi="Times"/>
          <w:rPrChange w:id="1865" w:author="Accdon" w:date="2015-03-03T14:58:00Z">
            <w:rPr>
              <w:rFonts w:ascii="Times" w:hAnsi="Times"/>
              <w:color w:val="000000"/>
            </w:rPr>
          </w:rPrChange>
        </w:rPr>
        <w:fldChar w:fldCharType="begin">
          <w:fldData xml:space="preserve">PEVuZE5vdGU+PENpdGU+PEF1dGhvcj5GZXJyZWlyYTwvQXV0aG9yPjxZZWFyPjIwMTA8L1llYXI+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</w:fldData>
        </w:fldChar>
      </w:r>
      <w:r w:rsidR="00463E02" w:rsidRPr="00D133CD">
        <w:rPr>
          <w:rFonts w:ascii="Times" w:hAnsi="Times"/>
          <w:rPrChange w:id="1866" w:author="Accdon" w:date="2015-03-03T14:58:00Z">
            <w:rPr>
              <w:rFonts w:ascii="Times" w:hAnsi="Times"/>
              <w:color w:val="000000"/>
            </w:rPr>
          </w:rPrChange>
        </w:rPr>
        <w:instrText xml:space="preserve"> ADDIN EN.CITE </w:instrText>
      </w:r>
      <w:r w:rsidR="00E93DA2" w:rsidRPr="00D133CD">
        <w:rPr>
          <w:rFonts w:ascii="Times" w:hAnsi="Times"/>
          <w:rPrChange w:id="1867" w:author="Accdon" w:date="2015-03-03T14:58:00Z">
            <w:rPr>
              <w:rFonts w:ascii="Times" w:hAnsi="Times"/>
              <w:color w:val="000000"/>
            </w:rPr>
          </w:rPrChange>
        </w:rPr>
        <w:fldChar w:fldCharType="begin">
          <w:fldData xml:space="preserve">PEVuZE5vdGU+PENpdGU+PEF1dGhvcj5GZXJyZWlyYTwvQXV0aG9yPjxZZWFyPjIwMTA8L1llYXI+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</w:fldData>
        </w:fldChar>
      </w:r>
      <w:r w:rsidR="00463E02" w:rsidRPr="00D133CD">
        <w:rPr>
          <w:rFonts w:ascii="Times" w:hAnsi="Times"/>
          <w:rPrChange w:id="1868" w:author="Accdon" w:date="2015-03-03T14:58:00Z">
            <w:rPr>
              <w:rFonts w:ascii="Times" w:hAnsi="Times"/>
              <w:color w:val="000000"/>
            </w:rPr>
          </w:rPrChange>
        </w:rPr>
        <w:instrText xml:space="preserve"> ADDIN EN.CITE.DATA </w:instrText>
      </w:r>
      <w:r w:rsidR="00E93DA2" w:rsidRPr="00D133CD">
        <w:rPr>
          <w:rFonts w:ascii="Times" w:hAnsi="Times"/>
          <w:rPrChange w:id="1869" w:author="Accdon" w:date="2015-03-03T14:58:00Z">
            <w:rPr>
              <w:rFonts w:ascii="Times" w:hAnsi="Times"/>
            </w:rPr>
          </w:rPrChange>
        </w:rPr>
      </w:r>
      <w:r w:rsidR="00E93DA2" w:rsidRPr="00D133CD">
        <w:rPr>
          <w:rFonts w:ascii="Times" w:hAnsi="Times"/>
          <w:rPrChange w:id="1870" w:author="Accdon" w:date="2015-03-03T14:58:00Z">
            <w:rPr>
              <w:rFonts w:ascii="Times" w:hAnsi="Times"/>
              <w:color w:val="000000"/>
            </w:rPr>
          </w:rPrChange>
        </w:rPr>
        <w:fldChar w:fldCharType="end"/>
      </w:r>
      <w:r w:rsidR="00E93DA2" w:rsidRPr="00D133CD">
        <w:rPr>
          <w:rFonts w:ascii="Times" w:hAnsi="Times"/>
          <w:rPrChange w:id="1871" w:author="Accdon" w:date="2015-03-03T14:58:00Z">
            <w:rPr>
              <w:rFonts w:ascii="Times" w:hAnsi="Times"/>
            </w:rPr>
          </w:rPrChange>
        </w:rPr>
      </w:r>
      <w:r w:rsidR="00E93DA2" w:rsidRPr="00D133CD">
        <w:rPr>
          <w:rFonts w:ascii="Times" w:hAnsi="Times"/>
          <w:rPrChange w:id="1872" w:author="Accdon" w:date="2015-03-03T14:58:00Z">
            <w:rPr>
              <w:rFonts w:ascii="Times" w:hAnsi="Times"/>
              <w:color w:val="000000"/>
            </w:rPr>
          </w:rPrChange>
        </w:rPr>
        <w:fldChar w:fldCharType="separate"/>
      </w:r>
      <w:r w:rsidR="00463E02" w:rsidRPr="00D133CD">
        <w:rPr>
          <w:rFonts w:ascii="Times" w:hAnsi="Times"/>
          <w:rPrChange w:id="1873" w:author="Accdon" w:date="2015-03-03T14:58:00Z">
            <w:rPr>
              <w:rFonts w:ascii="Times" w:hAnsi="Times"/>
              <w:noProof/>
              <w:color w:val="000000"/>
            </w:rPr>
          </w:rPrChange>
        </w:rPr>
        <w:t>[</w:t>
      </w:r>
      <w:r w:rsidR="00E93DA2">
        <w:fldChar w:fldCharType="begin"/>
      </w:r>
      <w:r w:rsidR="00E93DA2">
        <w:instrText>HYPERLINK \l "_ENREF_34" \o "Ferreira, 2010 #72"</w:instrText>
      </w:r>
      <w:r w:rsidR="00E93DA2">
        <w:fldChar w:fldCharType="separate"/>
      </w:r>
      <w:r w:rsidR="00EE54FF" w:rsidRPr="00D133CD">
        <w:rPr>
          <w:rFonts w:ascii="Times" w:hAnsi="Times"/>
          <w:rPrChange w:id="1874" w:author="Accdon" w:date="2015-03-03T14:58:00Z">
            <w:rPr>
              <w:rFonts w:ascii="Times" w:hAnsi="Times"/>
              <w:noProof/>
              <w:color w:val="000000"/>
            </w:rPr>
          </w:rPrChange>
        </w:rPr>
        <w:t>34</w:t>
      </w:r>
      <w:r w:rsidR="00E93DA2">
        <w:fldChar w:fldCharType="end"/>
      </w:r>
      <w:r w:rsidR="00463E02" w:rsidRPr="00D133CD">
        <w:rPr>
          <w:rFonts w:ascii="Times" w:hAnsi="Times"/>
          <w:rPrChange w:id="1875" w:author="Accdon" w:date="2015-03-03T14:58:00Z">
            <w:rPr>
              <w:rFonts w:ascii="Times" w:hAnsi="Times"/>
              <w:noProof/>
              <w:color w:val="000000"/>
            </w:rPr>
          </w:rPrChange>
        </w:rPr>
        <w:t>]</w:t>
      </w:r>
      <w:r w:rsidR="00E93DA2" w:rsidRPr="00D133CD">
        <w:rPr>
          <w:rFonts w:ascii="Times" w:hAnsi="Times"/>
          <w:rPrChange w:id="1876" w:author="Accdon" w:date="2015-03-03T14:58:00Z">
            <w:rPr>
              <w:rFonts w:ascii="Times" w:hAnsi="Times"/>
              <w:color w:val="000000"/>
            </w:rPr>
          </w:rPrChange>
        </w:rPr>
        <w:fldChar w:fldCharType="end"/>
      </w:r>
      <w:r w:rsidR="00380FAA" w:rsidRPr="00D133CD">
        <w:rPr>
          <w:rFonts w:ascii="Times" w:hAnsi="Times"/>
          <w:rPrChange w:id="1877" w:author="Accdon" w:date="2015-03-03T14:58:00Z">
            <w:rPr>
              <w:rFonts w:ascii="Times" w:hAnsi="Times"/>
              <w:color w:val="000000"/>
            </w:rPr>
          </w:rPrChange>
        </w:rPr>
        <w:t>.</w:t>
      </w:r>
      <w:ins w:id="1878" w:author="Accdon" w:date="2015-03-03T14:58:00Z">
        <w:r w:rsidRPr="00D133CD">
          <w:rPr>
            <w:rFonts w:ascii="Times" w:hAnsi="Times"/>
          </w:rPr>
          <w:t xml:space="preserve"> Specific</w:t>
        </w:r>
      </w:ins>
      <w:del w:id="1879" w:author="Accdon" w:date="2015-03-03T14:58:00Z">
        <w:r w:rsidR="00380FAA" w:rsidRPr="00B8024E">
          <w:rPr>
            <w:rFonts w:ascii="Times" w:hAnsi="Times"/>
            <w:color w:val="000000"/>
          </w:rPr>
          <w:delText xml:space="preserve"> Studies have demonstrated that special</w:delText>
        </w:r>
      </w:del>
      <w:r w:rsidR="00380FAA" w:rsidRPr="00D133CD">
        <w:rPr>
          <w:rFonts w:ascii="Times" w:hAnsi="Times"/>
          <w:rPrChange w:id="1880" w:author="Accdon" w:date="2015-03-03T14:58:00Z">
            <w:rPr>
              <w:rFonts w:ascii="Times" w:hAnsi="Times"/>
              <w:color w:val="000000"/>
            </w:rPr>
          </w:rPrChange>
        </w:rPr>
        <w:t xml:space="preserve"> strains of lactic acid bacteria have antioxidant properties</w:t>
      </w:r>
      <w:ins w:id="1881" w:author="Accdon" w:date="2015-03-03T14:58:00Z">
        <w:r w:rsidRPr="00D133CD">
          <w:rPr>
            <w:rFonts w:ascii="Times" w:hAnsi="Times"/>
          </w:rPr>
          <w:t xml:space="preserve"> </w:t>
        </w:r>
      </w:ins>
      <w:r w:rsidR="00E93DA2" w:rsidRPr="00D133CD">
        <w:rPr>
          <w:rFonts w:ascii="Times" w:hAnsi="Times"/>
          <w:rPrChange w:id="1882" w:author="Accdon" w:date="2015-03-03T14:58:00Z">
            <w:rPr>
              <w:rFonts w:ascii="Times" w:hAnsi="Times"/>
              <w:color w:val="000000"/>
            </w:rPr>
          </w:rPrChange>
        </w:rPr>
        <w:fldChar w:fldCharType="begin">
          <w:fldData xml:space="preserve">PEVuZE5vdGU+PENpdGU+PEF1dGhvcj5BbWFyZXR0aTwvQXV0aG9yPjxZZWFyPjIwMTM8L1llYXI+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</w:fldData>
        </w:fldChar>
      </w:r>
      <w:r w:rsidR="00EE54FF" w:rsidRPr="00D133CD">
        <w:rPr>
          <w:rFonts w:ascii="Times" w:hAnsi="Times"/>
          <w:rPrChange w:id="1883" w:author="Accdon" w:date="2015-03-03T14:58:00Z">
            <w:rPr>
              <w:rFonts w:ascii="Times" w:hAnsi="Times"/>
              <w:color w:val="000000"/>
            </w:rPr>
          </w:rPrChange>
        </w:rPr>
        <w:instrText xml:space="preserve"> ADDIN EN.CITE </w:instrText>
      </w:r>
      <w:r w:rsidR="00E93DA2" w:rsidRPr="00D133CD">
        <w:rPr>
          <w:rFonts w:ascii="Times" w:hAnsi="Times"/>
          <w:rPrChange w:id="1884" w:author="Accdon" w:date="2015-03-03T14:58:00Z">
            <w:rPr>
              <w:rFonts w:ascii="Times" w:hAnsi="Times"/>
              <w:color w:val="000000"/>
            </w:rPr>
          </w:rPrChange>
        </w:rPr>
        <w:fldChar w:fldCharType="begin">
          <w:fldData xml:space="preserve">PEVuZE5vdGU+PENpdGU+PEF1dGhvcj5BbWFyZXR0aTwvQXV0aG9yPjxZZWFyPjIwMTM8L1llYXI+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</w:fldData>
        </w:fldChar>
      </w:r>
      <w:r w:rsidR="00EE54FF" w:rsidRPr="00D133CD">
        <w:rPr>
          <w:rFonts w:ascii="Times" w:hAnsi="Times"/>
          <w:rPrChange w:id="1885" w:author="Accdon" w:date="2015-03-03T14:58:00Z">
            <w:rPr>
              <w:rFonts w:ascii="Times" w:hAnsi="Times"/>
              <w:color w:val="000000"/>
            </w:rPr>
          </w:rPrChange>
        </w:rPr>
        <w:instrText xml:space="preserve"> ADDIN EN.CITE.DATA </w:instrText>
      </w:r>
      <w:r w:rsidR="00E93DA2" w:rsidRPr="00D133CD">
        <w:rPr>
          <w:rFonts w:ascii="Times" w:hAnsi="Times"/>
          <w:rPrChange w:id="1886" w:author="Accdon" w:date="2015-03-03T14:58:00Z">
            <w:rPr>
              <w:rFonts w:ascii="Times" w:hAnsi="Times"/>
            </w:rPr>
          </w:rPrChange>
        </w:rPr>
      </w:r>
      <w:r w:rsidR="00E93DA2" w:rsidRPr="00D133CD">
        <w:rPr>
          <w:rFonts w:ascii="Times" w:hAnsi="Times"/>
          <w:rPrChange w:id="1887" w:author="Accdon" w:date="2015-03-03T14:58:00Z">
            <w:rPr>
              <w:rFonts w:ascii="Times" w:hAnsi="Times"/>
              <w:color w:val="000000"/>
            </w:rPr>
          </w:rPrChange>
        </w:rPr>
        <w:fldChar w:fldCharType="end"/>
      </w:r>
      <w:r w:rsidR="00E93DA2" w:rsidRPr="00D133CD">
        <w:rPr>
          <w:rFonts w:ascii="Times" w:hAnsi="Times"/>
          <w:rPrChange w:id="1888" w:author="Accdon" w:date="2015-03-03T14:58:00Z">
            <w:rPr>
              <w:rFonts w:ascii="Times" w:hAnsi="Times"/>
            </w:rPr>
          </w:rPrChange>
        </w:rPr>
      </w:r>
      <w:r w:rsidR="00E93DA2" w:rsidRPr="00D133CD">
        <w:rPr>
          <w:rFonts w:ascii="Times" w:hAnsi="Times"/>
          <w:rPrChange w:id="1889" w:author="Accdon" w:date="2015-03-03T14:58:00Z">
            <w:rPr>
              <w:rFonts w:ascii="Times" w:hAnsi="Times"/>
              <w:color w:val="000000"/>
            </w:rPr>
          </w:rPrChange>
        </w:rPr>
        <w:fldChar w:fldCharType="separate"/>
      </w:r>
      <w:r w:rsidR="00EE54FF" w:rsidRPr="00D133CD">
        <w:rPr>
          <w:rFonts w:ascii="Times" w:hAnsi="Times"/>
          <w:rPrChange w:id="1890" w:author="Accdon" w:date="2015-03-03T14:58:00Z">
            <w:rPr>
              <w:rFonts w:ascii="Times" w:hAnsi="Times"/>
              <w:noProof/>
              <w:color w:val="000000"/>
            </w:rPr>
          </w:rPrChange>
        </w:rPr>
        <w:t>[</w:t>
      </w:r>
      <w:r w:rsidR="00E93DA2">
        <w:fldChar w:fldCharType="begin"/>
      </w:r>
      <w:r w:rsidR="00E93DA2">
        <w:instrText>HYPERLINK \l "_ENREF_35" \o "Amaretti, 2013 #68"</w:instrText>
      </w:r>
      <w:r w:rsidR="00E93DA2">
        <w:fldChar w:fldCharType="separate"/>
      </w:r>
      <w:r w:rsidR="00EE54FF" w:rsidRPr="00D133CD">
        <w:rPr>
          <w:rFonts w:ascii="Times" w:hAnsi="Times"/>
          <w:rPrChange w:id="1891" w:author="Accdon" w:date="2015-03-03T14:58:00Z">
            <w:rPr>
              <w:rFonts w:ascii="Times" w:hAnsi="Times"/>
              <w:noProof/>
              <w:color w:val="000000"/>
            </w:rPr>
          </w:rPrChange>
        </w:rPr>
        <w:t>35</w:t>
      </w:r>
      <w:r w:rsidR="00E93DA2">
        <w:fldChar w:fldCharType="end"/>
      </w:r>
      <w:r w:rsidR="00EE54FF" w:rsidRPr="00D133CD">
        <w:rPr>
          <w:rFonts w:ascii="Times" w:hAnsi="Times"/>
          <w:rPrChange w:id="1892" w:author="Accdon" w:date="2015-03-03T14:58:00Z">
            <w:rPr>
              <w:rFonts w:ascii="Times" w:hAnsi="Times"/>
              <w:noProof/>
              <w:color w:val="000000"/>
            </w:rPr>
          </w:rPrChange>
        </w:rPr>
        <w:t>,</w:t>
      </w:r>
      <w:r w:rsidR="00E93DA2">
        <w:fldChar w:fldCharType="begin"/>
      </w:r>
      <w:r w:rsidR="00E93DA2">
        <w:instrText>HYPERLINK \l "_ENREF_36" \o "Uskova, 2009 #66"</w:instrText>
      </w:r>
      <w:r w:rsidR="00E93DA2">
        <w:fldChar w:fldCharType="separate"/>
      </w:r>
      <w:r w:rsidR="00EE54FF" w:rsidRPr="00D133CD">
        <w:rPr>
          <w:rFonts w:ascii="Times" w:hAnsi="Times"/>
          <w:rPrChange w:id="1893" w:author="Accdon" w:date="2015-03-03T14:58:00Z">
            <w:rPr>
              <w:rFonts w:ascii="Times" w:hAnsi="Times"/>
              <w:noProof/>
              <w:color w:val="000000"/>
            </w:rPr>
          </w:rPrChange>
        </w:rPr>
        <w:t>36</w:t>
      </w:r>
      <w:r w:rsidR="00E93DA2">
        <w:fldChar w:fldCharType="end"/>
      </w:r>
      <w:r w:rsidR="00EE54FF" w:rsidRPr="00D133CD">
        <w:rPr>
          <w:rFonts w:ascii="Times" w:hAnsi="Times"/>
          <w:rPrChange w:id="1894" w:author="Accdon" w:date="2015-03-03T14:58:00Z">
            <w:rPr>
              <w:rFonts w:ascii="Times" w:hAnsi="Times"/>
              <w:noProof/>
              <w:color w:val="000000"/>
            </w:rPr>
          </w:rPrChange>
        </w:rPr>
        <w:t>]</w:t>
      </w:r>
      <w:r w:rsidR="00E93DA2" w:rsidRPr="00D133CD">
        <w:rPr>
          <w:rFonts w:ascii="Times" w:hAnsi="Times"/>
          <w:rPrChange w:id="1895" w:author="Accdon" w:date="2015-03-03T14:58:00Z">
            <w:rPr>
              <w:rFonts w:ascii="Times" w:hAnsi="Times"/>
              <w:color w:val="000000"/>
            </w:rPr>
          </w:rPrChange>
        </w:rPr>
        <w:fldChar w:fldCharType="end"/>
      </w:r>
      <w:r w:rsidR="00380FAA" w:rsidRPr="00D133CD">
        <w:rPr>
          <w:rFonts w:ascii="Times" w:hAnsi="Times"/>
          <w:rPrChange w:id="1896" w:author="Accdon" w:date="2015-03-03T14:58:00Z">
            <w:rPr>
              <w:rFonts w:ascii="Times" w:hAnsi="Times"/>
              <w:color w:val="000000"/>
            </w:rPr>
          </w:rPrChange>
        </w:rPr>
        <w:t>.</w:t>
      </w:r>
      <w:ins w:id="1897" w:author="Accdon" w:date="2015-03-03T14:58:00Z">
        <w:r w:rsidRPr="00D133CD">
          <w:rPr>
            <w:rFonts w:ascii="Times" w:hAnsi="Times"/>
          </w:rPr>
          <w:t xml:space="preserve"> For example,</w:t>
        </w:r>
      </w:ins>
      <w:r w:rsidR="00380FAA" w:rsidRPr="00D133CD">
        <w:rPr>
          <w:rFonts w:ascii="Times" w:hAnsi="Times"/>
          <w:rPrChange w:id="1898" w:author="Accdon" w:date="2015-03-03T14:58:00Z">
            <w:rPr>
              <w:rFonts w:ascii="Times" w:hAnsi="Times"/>
              <w:color w:val="000000"/>
            </w:rPr>
          </w:rPrChange>
        </w:rPr>
        <w:t xml:space="preserve"> Yadav </w:t>
      </w:r>
      <w:ins w:id="1899" w:author="Accdon" w:date="2015-03-03T14:58:00Z">
        <w:r w:rsidRPr="00D133CD">
          <w:rPr>
            <w:rFonts w:ascii="Times" w:hAnsi="Times"/>
          </w:rPr>
          <w:t>and colleagues</w:t>
        </w:r>
      </w:ins>
      <w:del w:id="1900" w:author="Accdon" w:date="2015-03-03T14:58:00Z">
        <w:r w:rsidR="00380FAA" w:rsidRPr="00B8024E">
          <w:rPr>
            <w:rFonts w:ascii="Times" w:hAnsi="Times"/>
            <w:color w:val="000000"/>
          </w:rPr>
          <w:delText>et al</w:delText>
        </w:r>
      </w:del>
      <w:r w:rsidR="00380FAA" w:rsidRPr="00D133CD">
        <w:rPr>
          <w:rFonts w:ascii="Times" w:hAnsi="Times"/>
          <w:rPrChange w:id="1901" w:author="Accdon" w:date="2015-03-03T14:58:00Z">
            <w:rPr>
              <w:rFonts w:ascii="Times" w:hAnsi="Times"/>
              <w:color w:val="000000"/>
            </w:rPr>
          </w:rPrChange>
        </w:rPr>
        <w:t xml:space="preserve"> </w:t>
      </w:r>
      <w:r w:rsidR="00E93DA2" w:rsidRPr="00D133CD">
        <w:rPr>
          <w:rFonts w:ascii="Times" w:hAnsi="Times"/>
          <w:rPrChange w:id="1902" w:author="Accdon" w:date="2015-03-03T14:58:00Z">
            <w:rPr>
              <w:rFonts w:ascii="Times" w:hAnsi="Times"/>
              <w:color w:val="000000"/>
            </w:rPr>
          </w:rPrChange>
        </w:rPr>
        <w:fldChar w:fldCharType="begin">
          <w:fldData xml:space="preserve">PEVuZE5vdGU+PENpdGU+PEF1dGhvcj5ZYWRhdjwvQXV0aG9yPjxZZWFyPjIwMDc8L1llYXI+PFJl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</w:fldData>
        </w:fldChar>
      </w:r>
      <w:r w:rsidR="00463E02" w:rsidRPr="00D133CD">
        <w:rPr>
          <w:rFonts w:ascii="Times" w:hAnsi="Times"/>
          <w:rPrChange w:id="1903" w:author="Accdon" w:date="2015-03-03T14:58:00Z">
            <w:rPr>
              <w:rFonts w:ascii="Times" w:hAnsi="Times"/>
              <w:color w:val="000000"/>
            </w:rPr>
          </w:rPrChange>
        </w:rPr>
        <w:instrText xml:space="preserve"> ADDIN EN.CITE </w:instrText>
      </w:r>
      <w:r w:rsidR="00E93DA2" w:rsidRPr="00D133CD">
        <w:rPr>
          <w:rFonts w:ascii="Times" w:hAnsi="Times"/>
          <w:rPrChange w:id="1904" w:author="Accdon" w:date="2015-03-03T14:58:00Z">
            <w:rPr>
              <w:rFonts w:ascii="Times" w:hAnsi="Times"/>
              <w:color w:val="000000"/>
            </w:rPr>
          </w:rPrChange>
        </w:rPr>
        <w:fldChar w:fldCharType="begin">
          <w:fldData xml:space="preserve">PEVuZE5vdGU+PENpdGU+PEF1dGhvcj5ZYWRhdjwvQXV0aG9yPjxZZWFyPjIwMDc8L1llYXI+PFJl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</w:fldData>
        </w:fldChar>
      </w:r>
      <w:r w:rsidR="00463E02" w:rsidRPr="00D133CD">
        <w:rPr>
          <w:rFonts w:ascii="Times" w:hAnsi="Times"/>
          <w:rPrChange w:id="1905" w:author="Accdon" w:date="2015-03-03T14:58:00Z">
            <w:rPr>
              <w:rFonts w:ascii="Times" w:hAnsi="Times"/>
              <w:color w:val="000000"/>
            </w:rPr>
          </w:rPrChange>
        </w:rPr>
        <w:instrText xml:space="preserve"> ADDIN EN.CITE.DATA </w:instrText>
      </w:r>
      <w:r w:rsidR="00E93DA2" w:rsidRPr="00D133CD">
        <w:rPr>
          <w:rFonts w:ascii="Times" w:hAnsi="Times"/>
          <w:rPrChange w:id="1906" w:author="Accdon" w:date="2015-03-03T14:58:00Z">
            <w:rPr>
              <w:rFonts w:ascii="Times" w:hAnsi="Times"/>
            </w:rPr>
          </w:rPrChange>
        </w:rPr>
      </w:r>
      <w:r w:rsidR="00E93DA2" w:rsidRPr="00D133CD">
        <w:rPr>
          <w:rFonts w:ascii="Times" w:hAnsi="Times"/>
          <w:rPrChange w:id="1907" w:author="Accdon" w:date="2015-03-03T14:58:00Z">
            <w:rPr>
              <w:rFonts w:ascii="Times" w:hAnsi="Times"/>
              <w:color w:val="000000"/>
            </w:rPr>
          </w:rPrChange>
        </w:rPr>
        <w:fldChar w:fldCharType="end"/>
      </w:r>
      <w:r w:rsidR="00E93DA2" w:rsidRPr="00D133CD">
        <w:rPr>
          <w:rFonts w:ascii="Times" w:hAnsi="Times"/>
          <w:rPrChange w:id="1908" w:author="Accdon" w:date="2015-03-03T14:58:00Z">
            <w:rPr>
              <w:rFonts w:ascii="Times" w:hAnsi="Times"/>
            </w:rPr>
          </w:rPrChange>
        </w:rPr>
      </w:r>
      <w:r w:rsidR="00E93DA2" w:rsidRPr="00D133CD">
        <w:rPr>
          <w:rFonts w:ascii="Times" w:hAnsi="Times"/>
          <w:rPrChange w:id="1909" w:author="Accdon" w:date="2015-03-03T14:58:00Z">
            <w:rPr>
              <w:rFonts w:ascii="Times" w:hAnsi="Times"/>
              <w:color w:val="000000"/>
            </w:rPr>
          </w:rPrChange>
        </w:rPr>
        <w:fldChar w:fldCharType="separate"/>
      </w:r>
      <w:r w:rsidR="00463E02" w:rsidRPr="00D133CD">
        <w:rPr>
          <w:rFonts w:ascii="Times" w:hAnsi="Times"/>
          <w:rPrChange w:id="1910" w:author="Accdon" w:date="2015-03-03T14:58:00Z">
            <w:rPr>
              <w:rFonts w:ascii="Times" w:hAnsi="Times"/>
              <w:noProof/>
              <w:color w:val="000000"/>
            </w:rPr>
          </w:rPrChange>
        </w:rPr>
        <w:t>[</w:t>
      </w:r>
      <w:r w:rsidR="00E93DA2">
        <w:fldChar w:fldCharType="begin"/>
      </w:r>
      <w:r w:rsidR="00E93DA2">
        <w:instrText>HYPERLINK \l "_ENREF_30" \o "Yadav, 2007 #18"</w:instrText>
      </w:r>
      <w:r w:rsidR="00E93DA2">
        <w:fldChar w:fldCharType="separate"/>
      </w:r>
      <w:r w:rsidR="00EE54FF" w:rsidRPr="00D133CD">
        <w:rPr>
          <w:rFonts w:ascii="Times" w:hAnsi="Times"/>
          <w:rPrChange w:id="1911" w:author="Accdon" w:date="2015-03-03T14:58:00Z">
            <w:rPr>
              <w:rFonts w:ascii="Times" w:hAnsi="Times"/>
              <w:noProof/>
              <w:color w:val="000000"/>
            </w:rPr>
          </w:rPrChange>
        </w:rPr>
        <w:t>30</w:t>
      </w:r>
      <w:r w:rsidR="00E93DA2">
        <w:fldChar w:fldCharType="end"/>
      </w:r>
      <w:r w:rsidR="00463E02" w:rsidRPr="00D133CD">
        <w:rPr>
          <w:rFonts w:ascii="Times" w:hAnsi="Times"/>
          <w:rPrChange w:id="1912" w:author="Accdon" w:date="2015-03-03T14:58:00Z">
            <w:rPr>
              <w:rFonts w:ascii="Times" w:hAnsi="Times"/>
              <w:noProof/>
              <w:color w:val="000000"/>
            </w:rPr>
          </w:rPrChange>
        </w:rPr>
        <w:t>]</w:t>
      </w:r>
      <w:r w:rsidR="00E93DA2" w:rsidRPr="00D133CD">
        <w:rPr>
          <w:rFonts w:ascii="Times" w:hAnsi="Times"/>
          <w:rPrChange w:id="1913" w:author="Accdon" w:date="2015-03-03T14:58:00Z">
            <w:rPr>
              <w:rFonts w:ascii="Times" w:hAnsi="Times"/>
              <w:color w:val="000000"/>
            </w:rPr>
          </w:rPrChange>
        </w:rPr>
        <w:fldChar w:fldCharType="end"/>
      </w:r>
      <w:r w:rsidR="00380FAA" w:rsidRPr="00D133CD">
        <w:rPr>
          <w:rFonts w:ascii="Times" w:hAnsi="Times"/>
          <w:rPrChange w:id="1914" w:author="Accdon" w:date="2015-03-03T14:58:00Z">
            <w:rPr>
              <w:rFonts w:ascii="Times" w:hAnsi="Times"/>
              <w:color w:val="000000"/>
            </w:rPr>
          </w:rPrChange>
        </w:rPr>
        <w:t xml:space="preserve"> reported that probiotic dahi, a fermented milk containing </w:t>
      </w:r>
      <w:r w:rsidR="00380FAA" w:rsidRPr="00D133CD">
        <w:rPr>
          <w:rFonts w:ascii="Times" w:hAnsi="Times"/>
          <w:i/>
          <w:rPrChange w:id="1915" w:author="Accdon" w:date="2015-03-03T14:58:00Z">
            <w:rPr>
              <w:rFonts w:ascii="Times" w:hAnsi="Times"/>
              <w:color w:val="000000"/>
            </w:rPr>
          </w:rPrChange>
        </w:rPr>
        <w:t>Lactobacillus acidophilus</w:t>
      </w:r>
      <w:r w:rsidR="00380FAA" w:rsidRPr="00D133CD">
        <w:rPr>
          <w:rFonts w:ascii="Times" w:hAnsi="Times"/>
          <w:rPrChange w:id="1916" w:author="Accdon" w:date="2015-03-03T14:58:00Z">
            <w:rPr>
              <w:rFonts w:ascii="Times" w:hAnsi="Times"/>
              <w:color w:val="000000"/>
            </w:rPr>
          </w:rPrChange>
        </w:rPr>
        <w:t xml:space="preserve"> and </w:t>
      </w:r>
      <w:r w:rsidR="00380FAA" w:rsidRPr="00D133CD">
        <w:rPr>
          <w:rFonts w:ascii="Times" w:hAnsi="Times"/>
          <w:i/>
          <w:rPrChange w:id="1917" w:author="Accdon" w:date="2015-03-03T14:58:00Z">
            <w:rPr>
              <w:rFonts w:ascii="Times" w:hAnsi="Times"/>
              <w:color w:val="000000"/>
            </w:rPr>
          </w:rPrChange>
        </w:rPr>
        <w:t>L. casei</w:t>
      </w:r>
      <w:r w:rsidR="00380FAA" w:rsidRPr="00D133CD">
        <w:rPr>
          <w:rFonts w:ascii="Times" w:hAnsi="Times"/>
          <w:rPrChange w:id="1918" w:author="Accdon" w:date="2015-03-03T14:58:00Z">
            <w:rPr>
              <w:rFonts w:ascii="Times" w:hAnsi="Times"/>
              <w:color w:val="000000"/>
            </w:rPr>
          </w:rPrChange>
        </w:rPr>
        <w:t xml:space="preserve"> delayed </w:t>
      </w:r>
      <w:del w:id="1919" w:author="Accdon" w:date="2015-03-03T14:58:00Z">
        <w:r w:rsidR="00380FAA" w:rsidRPr="00B8024E">
          <w:rPr>
            <w:rFonts w:ascii="Times" w:hAnsi="Times"/>
            <w:color w:val="000000"/>
          </w:rPr>
          <w:delText xml:space="preserve">in </w:delText>
        </w:r>
      </w:del>
      <w:r w:rsidR="00380FAA" w:rsidRPr="00D133CD">
        <w:rPr>
          <w:rFonts w:ascii="Times" w:hAnsi="Times"/>
          <w:rPrChange w:id="1920" w:author="Accdon" w:date="2015-03-03T14:58:00Z">
            <w:rPr>
              <w:rFonts w:ascii="Times" w:hAnsi="Times"/>
              <w:color w:val="000000"/>
            </w:rPr>
          </w:rPrChange>
        </w:rPr>
        <w:t xml:space="preserve">the progression of glucose intolerance, hyperglycemia, hyperinsulinemia </w:t>
      </w:r>
      <w:ins w:id="1921" w:author="Accdon" w:date="2015-03-03T14:58:00Z">
        <w:r w:rsidRPr="00D133CD">
          <w:rPr>
            <w:rFonts w:ascii="Times" w:hAnsi="Times"/>
          </w:rPr>
          <w:t>via decreased</w:t>
        </w:r>
      </w:ins>
      <w:del w:id="1922" w:author="Accdon" w:date="2015-03-03T14:58:00Z">
        <w:r w:rsidR="00380FAA" w:rsidRPr="00B8024E">
          <w:rPr>
            <w:rFonts w:ascii="Times" w:hAnsi="Times"/>
            <w:color w:val="000000"/>
          </w:rPr>
          <w:delText>through attenuating</w:delText>
        </w:r>
      </w:del>
      <w:r w:rsidR="00380FAA" w:rsidRPr="00D133CD">
        <w:rPr>
          <w:rFonts w:ascii="Times" w:hAnsi="Times"/>
          <w:rPrChange w:id="1923" w:author="Accdon" w:date="2015-03-03T14:58:00Z">
            <w:rPr>
              <w:rFonts w:ascii="Times" w:hAnsi="Times"/>
              <w:color w:val="000000"/>
            </w:rPr>
          </w:rPrChange>
        </w:rPr>
        <w:t xml:space="preserve"> oxidative stress in animal models. </w:t>
      </w:r>
      <w:ins w:id="1924" w:author="Accdon" w:date="2015-03-03T14:58:00Z">
        <w:r w:rsidRPr="00D133CD">
          <w:rPr>
            <w:rFonts w:ascii="Times" w:hAnsi="Times"/>
          </w:rPr>
          <w:t>Also, low-grade</w:t>
        </w:r>
      </w:ins>
      <w:del w:id="1925" w:author="Accdon" w:date="2015-03-03T14:58:00Z">
        <w:r w:rsidR="00380FAA" w:rsidRPr="00B8024E">
          <w:rPr>
            <w:rFonts w:ascii="Times" w:hAnsi="Times"/>
            <w:color w:val="000000"/>
          </w:rPr>
          <w:delText>Second, probiotic may exert their effects via modulating immune responses and prevailing systemic low-grade inflammation, which could be another probable underlying mechanism. Low-grade</w:delText>
        </w:r>
      </w:del>
      <w:r w:rsidR="00380FAA" w:rsidRPr="00D133CD">
        <w:rPr>
          <w:rFonts w:ascii="Times" w:hAnsi="Times"/>
          <w:rPrChange w:id="1926" w:author="Accdon" w:date="2015-03-03T14:58:00Z">
            <w:rPr>
              <w:rFonts w:ascii="Times" w:hAnsi="Times"/>
              <w:color w:val="000000"/>
            </w:rPr>
          </w:rPrChange>
        </w:rPr>
        <w:t xml:space="preserve"> chronic inflammation is observed in </w:t>
      </w:r>
      <w:ins w:id="1927" w:author="Accdon" w:date="2015-03-03T14:58:00Z">
        <w:r w:rsidRPr="00D133CD">
          <w:rPr>
            <w:rFonts w:ascii="Times" w:hAnsi="Times"/>
          </w:rPr>
          <w:t>diabetic and obese individuals</w:t>
        </w:r>
      </w:ins>
      <w:del w:id="1928" w:author="Accdon" w:date="2015-03-03T14:58:00Z">
        <w:r w:rsidR="00380FAA" w:rsidRPr="00B8024E">
          <w:rPr>
            <w:rFonts w:ascii="Times" w:hAnsi="Times"/>
            <w:color w:val="000000"/>
          </w:rPr>
          <w:delText>patients with diabetes</w:delText>
        </w:r>
      </w:del>
      <w:r w:rsidR="00380FAA" w:rsidRPr="00D133CD">
        <w:rPr>
          <w:rFonts w:ascii="Times" w:hAnsi="Times"/>
          <w:rPrChange w:id="1929" w:author="Accdon" w:date="2015-03-03T14:58:00Z">
            <w:rPr>
              <w:rFonts w:ascii="Times" w:hAnsi="Times"/>
              <w:color w:val="000000"/>
            </w:rPr>
          </w:rPrChange>
        </w:rPr>
        <w:t xml:space="preserve"> and </w:t>
      </w:r>
      <w:ins w:id="1930" w:author="Accdon" w:date="2015-03-03T14:58:00Z">
        <w:r w:rsidRPr="00D133CD">
          <w:rPr>
            <w:rFonts w:ascii="Times" w:hAnsi="Times"/>
          </w:rPr>
          <w:t>the immune</w:t>
        </w:r>
      </w:ins>
      <w:del w:id="1931" w:author="Accdon" w:date="2015-03-03T14:58:00Z">
        <w:r w:rsidR="00380FAA" w:rsidRPr="00B8024E">
          <w:rPr>
            <w:rFonts w:ascii="Times" w:hAnsi="Times"/>
            <w:color w:val="000000"/>
          </w:rPr>
          <w:delText>obesity. Immune</w:delText>
        </w:r>
      </w:del>
      <w:r w:rsidR="00380FAA" w:rsidRPr="00D133CD">
        <w:rPr>
          <w:rFonts w:ascii="Times" w:hAnsi="Times"/>
          <w:rPrChange w:id="1932" w:author="Accdon" w:date="2015-03-03T14:58:00Z">
            <w:rPr>
              <w:rFonts w:ascii="Times" w:hAnsi="Times"/>
              <w:color w:val="000000"/>
            </w:rPr>
          </w:rPrChange>
        </w:rPr>
        <w:t xml:space="preserve"> system </w:t>
      </w:r>
      <w:ins w:id="1933" w:author="Accdon" w:date="2015-03-03T14:58:00Z">
        <w:r w:rsidRPr="00D133CD">
          <w:rPr>
            <w:rFonts w:ascii="Times" w:hAnsi="Times"/>
          </w:rPr>
          <w:t xml:space="preserve">is crucial for </w:t>
        </w:r>
      </w:ins>
      <w:del w:id="1934" w:author="Accdon" w:date="2015-03-03T14:58:00Z">
        <w:r w:rsidR="00380FAA" w:rsidRPr="00B8024E">
          <w:rPr>
            <w:rFonts w:ascii="Times" w:hAnsi="Times"/>
            <w:color w:val="000000"/>
          </w:rPr>
          <w:delText xml:space="preserve">plays an important role in the </w:delText>
        </w:r>
      </w:del>
      <w:r w:rsidR="00380FAA" w:rsidRPr="00D133CD">
        <w:rPr>
          <w:rFonts w:ascii="Times" w:hAnsi="Times"/>
          <w:rPrChange w:id="1935" w:author="Accdon" w:date="2015-03-03T14:58:00Z">
            <w:rPr>
              <w:rFonts w:ascii="Times" w:hAnsi="Times"/>
              <w:color w:val="000000"/>
            </w:rPr>
          </w:rPrChange>
        </w:rPr>
        <w:t>regulation of glucose metabolism.</w:t>
      </w:r>
      <w:ins w:id="1936" w:author="Accdon" w:date="2015-03-03T14:58:00Z">
        <w:r w:rsidRPr="00D133CD">
          <w:rPr>
            <w:rFonts w:ascii="Times" w:hAnsi="Times"/>
          </w:rPr>
          <w:t xml:space="preserve"> Thus,</w:t>
        </w:r>
      </w:ins>
      <w:del w:id="1937" w:author="Accdon" w:date="2015-03-03T14:58:00Z">
        <w:r w:rsidR="00380FAA" w:rsidRPr="00B8024E">
          <w:rPr>
            <w:rFonts w:ascii="Times" w:hAnsi="Times"/>
            <w:color w:val="000000"/>
          </w:rPr>
          <w:delText xml:space="preserve"> Evidence suggests that</w:delText>
        </w:r>
      </w:del>
      <w:r w:rsidR="00380FAA" w:rsidRPr="00D133CD">
        <w:rPr>
          <w:rFonts w:ascii="Times" w:hAnsi="Times"/>
          <w:rPrChange w:id="1938" w:author="Accdon" w:date="2015-03-03T14:58:00Z">
            <w:rPr>
              <w:rFonts w:ascii="Times" w:hAnsi="Times"/>
              <w:color w:val="000000"/>
            </w:rPr>
          </w:rPrChange>
        </w:rPr>
        <w:t xml:space="preserve"> probiotics may </w:t>
      </w:r>
      <w:ins w:id="1939" w:author="Accdon" w:date="2015-03-03T14:58:00Z">
        <w:r w:rsidRPr="00D133CD">
          <w:rPr>
            <w:rFonts w:ascii="Times" w:hAnsi="Times"/>
          </w:rPr>
          <w:t>modulate immune responses and systemic low-grade inflammation, in particular</w:t>
        </w:r>
      </w:ins>
      <w:del w:id="1940" w:author="Accdon" w:date="2015-03-03T14:58:00Z">
        <w:r w:rsidR="00380FAA" w:rsidRPr="00B8024E">
          <w:rPr>
            <w:rFonts w:ascii="Times" w:hAnsi="Times"/>
            <w:color w:val="000000"/>
          </w:rPr>
          <w:delText>regulate the immune system as well as reduce insulin resistance</w:delText>
        </w:r>
      </w:del>
      <w:r w:rsidR="00380FAA" w:rsidRPr="00D133CD">
        <w:rPr>
          <w:rFonts w:ascii="Times" w:hAnsi="Times"/>
          <w:rPrChange w:id="1941" w:author="Accdon" w:date="2015-03-03T14:58:00Z">
            <w:rPr>
              <w:rFonts w:ascii="Times" w:hAnsi="Times"/>
              <w:color w:val="000000"/>
            </w:rPr>
          </w:rPrChange>
        </w:rPr>
        <w:t xml:space="preserve"> by </w:t>
      </w:r>
      <w:ins w:id="1942" w:author="Accdon" w:date="2015-03-03T14:58:00Z">
        <w:r w:rsidRPr="00D133CD">
          <w:rPr>
            <w:rFonts w:ascii="Times" w:hAnsi="Times"/>
          </w:rPr>
          <w:t>reducing</w:t>
        </w:r>
      </w:ins>
      <w:del w:id="1943" w:author="Accdon" w:date="2015-03-03T14:58:00Z">
        <w:r w:rsidR="00380FAA" w:rsidRPr="00B8024E">
          <w:rPr>
            <w:rFonts w:ascii="Times" w:hAnsi="Times"/>
            <w:color w:val="000000"/>
          </w:rPr>
          <w:delText>suppressing inflammatory</w:delText>
        </w:r>
      </w:del>
      <w:r w:rsidR="00380FAA" w:rsidRPr="00D133CD">
        <w:rPr>
          <w:rFonts w:ascii="Times" w:hAnsi="Times"/>
          <w:rPrChange w:id="1944" w:author="Accdon" w:date="2015-03-03T14:58:00Z">
            <w:rPr>
              <w:rFonts w:ascii="Times" w:hAnsi="Times"/>
              <w:color w:val="000000"/>
            </w:rPr>
          </w:rPrChange>
        </w:rPr>
        <w:t xml:space="preserve"> cytokines</w:t>
      </w:r>
      <w:ins w:id="1945" w:author="Accdon" w:date="2015-03-03T14:58:00Z">
        <w:r w:rsidR="00A00121">
          <w:rPr>
            <w:rFonts w:ascii="Times" w:hAnsi="Times" w:hint="eastAsia"/>
          </w:rPr>
          <w:t xml:space="preserve"> </w:t>
        </w:r>
      </w:ins>
      <w:r w:rsidR="00E93DA2" w:rsidRPr="00D133CD">
        <w:rPr>
          <w:rFonts w:ascii="Times" w:hAnsi="Times"/>
          <w:rPrChange w:id="1946" w:author="Accdon" w:date="2015-03-03T14:58:00Z">
            <w:rPr>
              <w:rFonts w:ascii="Times" w:hAnsi="Times"/>
              <w:color w:val="000000"/>
            </w:rPr>
          </w:rPrChange>
        </w:rPr>
        <w:fldChar w:fldCharType="begin">
          <w:fldData xml:space="preserve">PEVuZE5vdGU+PENpdGU+PEF1dGhvcj5kZSBNb3Jlbm8gZGUgTGVibGFuYzwvQXV0aG9yPjxZZWFy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</w:fldData>
        </w:fldChar>
      </w:r>
      <w:r w:rsidR="00463E02" w:rsidRPr="00D133CD">
        <w:rPr>
          <w:rFonts w:ascii="Times" w:hAnsi="Times"/>
          <w:rPrChange w:id="1947" w:author="Accdon" w:date="2015-03-03T14:58:00Z">
            <w:rPr>
              <w:rFonts w:ascii="Times" w:hAnsi="Times"/>
              <w:color w:val="000000"/>
            </w:rPr>
          </w:rPrChange>
        </w:rPr>
        <w:instrText xml:space="preserve"> ADDIN EN.CITE </w:instrText>
      </w:r>
      <w:r w:rsidR="00E93DA2" w:rsidRPr="00D133CD">
        <w:rPr>
          <w:rFonts w:ascii="Times" w:hAnsi="Times"/>
          <w:rPrChange w:id="1948" w:author="Accdon" w:date="2015-03-03T14:58:00Z">
            <w:rPr>
              <w:rFonts w:ascii="Times" w:hAnsi="Times"/>
              <w:color w:val="000000"/>
            </w:rPr>
          </w:rPrChange>
        </w:rPr>
        <w:fldChar w:fldCharType="begin">
          <w:fldData xml:space="preserve">PEVuZE5vdGU+PENpdGU+PEF1dGhvcj5kZSBNb3Jlbm8gZGUgTGVibGFuYzwvQXV0aG9yPjxZZWFy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</w:fldData>
        </w:fldChar>
      </w:r>
      <w:r w:rsidR="00463E02" w:rsidRPr="00D133CD">
        <w:rPr>
          <w:rFonts w:ascii="Times" w:hAnsi="Times"/>
          <w:rPrChange w:id="1949" w:author="Accdon" w:date="2015-03-03T14:58:00Z">
            <w:rPr>
              <w:rFonts w:ascii="Times" w:hAnsi="Times"/>
              <w:color w:val="000000"/>
            </w:rPr>
          </w:rPrChange>
        </w:rPr>
        <w:instrText xml:space="preserve"> ADDIN EN.CITE.DATA </w:instrText>
      </w:r>
      <w:r w:rsidR="00E93DA2" w:rsidRPr="00D133CD">
        <w:rPr>
          <w:rFonts w:ascii="Times" w:hAnsi="Times"/>
          <w:rPrChange w:id="1950" w:author="Accdon" w:date="2015-03-03T14:58:00Z">
            <w:rPr>
              <w:rFonts w:ascii="Times" w:hAnsi="Times"/>
            </w:rPr>
          </w:rPrChange>
        </w:rPr>
      </w:r>
      <w:r w:rsidR="00E93DA2" w:rsidRPr="00D133CD">
        <w:rPr>
          <w:rFonts w:ascii="Times" w:hAnsi="Times"/>
          <w:rPrChange w:id="1951" w:author="Accdon" w:date="2015-03-03T14:58:00Z">
            <w:rPr>
              <w:rFonts w:ascii="Times" w:hAnsi="Times"/>
              <w:color w:val="000000"/>
            </w:rPr>
          </w:rPrChange>
        </w:rPr>
        <w:fldChar w:fldCharType="end"/>
      </w:r>
      <w:r w:rsidR="00E93DA2" w:rsidRPr="00D133CD">
        <w:rPr>
          <w:rFonts w:ascii="Times" w:hAnsi="Times"/>
          <w:rPrChange w:id="1952" w:author="Accdon" w:date="2015-03-03T14:58:00Z">
            <w:rPr>
              <w:rFonts w:ascii="Times" w:hAnsi="Times"/>
            </w:rPr>
          </w:rPrChange>
        </w:rPr>
      </w:r>
      <w:r w:rsidR="00E93DA2" w:rsidRPr="00D133CD">
        <w:rPr>
          <w:rFonts w:ascii="Times" w:hAnsi="Times"/>
          <w:rPrChange w:id="1953" w:author="Accdon" w:date="2015-03-03T14:58:00Z">
            <w:rPr>
              <w:rFonts w:ascii="Times" w:hAnsi="Times"/>
              <w:color w:val="000000"/>
            </w:rPr>
          </w:rPrChange>
        </w:rPr>
        <w:fldChar w:fldCharType="separate"/>
      </w:r>
      <w:r w:rsidR="00463E02" w:rsidRPr="00D133CD">
        <w:rPr>
          <w:rFonts w:ascii="Times" w:hAnsi="Times"/>
          <w:rPrChange w:id="1954" w:author="Accdon" w:date="2015-03-03T14:58:00Z">
            <w:rPr>
              <w:rFonts w:ascii="Times" w:hAnsi="Times"/>
              <w:noProof/>
              <w:color w:val="000000"/>
            </w:rPr>
          </w:rPrChange>
        </w:rPr>
        <w:t>[</w:t>
      </w:r>
      <w:r w:rsidR="00E93DA2">
        <w:fldChar w:fldCharType="begin"/>
      </w:r>
      <w:r w:rsidR="00E93DA2">
        <w:instrText>HYPERLINK \l "_ENREF_37" \o "de Moreno de Leblanc, 2010 #71"</w:instrText>
      </w:r>
      <w:r w:rsidR="00E93DA2">
        <w:fldChar w:fldCharType="separate"/>
      </w:r>
      <w:r w:rsidR="00EE54FF" w:rsidRPr="00D133CD">
        <w:rPr>
          <w:rFonts w:ascii="Times" w:hAnsi="Times"/>
          <w:rPrChange w:id="1955" w:author="Accdon" w:date="2015-03-03T14:58:00Z">
            <w:rPr>
              <w:rFonts w:ascii="Times" w:hAnsi="Times"/>
              <w:noProof/>
              <w:color w:val="000000"/>
            </w:rPr>
          </w:rPrChange>
        </w:rPr>
        <w:t>37</w:t>
      </w:r>
      <w:r w:rsidR="00E93DA2">
        <w:fldChar w:fldCharType="end"/>
      </w:r>
      <w:r w:rsidR="00463E02" w:rsidRPr="00D133CD">
        <w:rPr>
          <w:rFonts w:ascii="Times" w:hAnsi="Times"/>
          <w:rPrChange w:id="1956" w:author="Accdon" w:date="2015-03-03T14:58:00Z">
            <w:rPr>
              <w:rFonts w:ascii="Times" w:hAnsi="Times"/>
              <w:noProof/>
              <w:color w:val="000000"/>
            </w:rPr>
          </w:rPrChange>
        </w:rPr>
        <w:t>]</w:t>
      </w:r>
      <w:r w:rsidR="00E93DA2" w:rsidRPr="00D133CD">
        <w:rPr>
          <w:rFonts w:ascii="Times" w:hAnsi="Times"/>
          <w:rPrChange w:id="1957" w:author="Accdon" w:date="2015-03-03T14:58:00Z">
            <w:rPr>
              <w:rFonts w:ascii="Times" w:hAnsi="Times"/>
              <w:color w:val="000000"/>
            </w:rPr>
          </w:rPrChange>
        </w:rPr>
        <w:fldChar w:fldCharType="end"/>
      </w:r>
      <w:ins w:id="1958" w:author="Accdon" w:date="2015-03-03T14:58:00Z">
        <w:r w:rsidRPr="00D133CD">
          <w:rPr>
            <w:rFonts w:ascii="Times" w:hAnsi="Times"/>
          </w:rPr>
          <w:t xml:space="preserve"> and suppressing</w:t>
        </w:r>
      </w:ins>
      <w:del w:id="1959" w:author="Accdon" w:date="2015-03-03T14:58:00Z">
        <w:r w:rsidR="00380FAA" w:rsidRPr="00B8024E">
          <w:rPr>
            <w:rFonts w:ascii="Times" w:hAnsi="Times"/>
            <w:color w:val="000000"/>
          </w:rPr>
          <w:delText>. The anti-inflammatory capabilities of probiotics suppress</w:delText>
        </w:r>
      </w:del>
      <w:r w:rsidR="00380FAA" w:rsidRPr="00D133CD">
        <w:rPr>
          <w:rFonts w:ascii="Times" w:hAnsi="Times"/>
          <w:rPrChange w:id="1960" w:author="Accdon" w:date="2015-03-03T14:58:00Z">
            <w:rPr>
              <w:rFonts w:ascii="Times" w:hAnsi="Times"/>
              <w:color w:val="000000"/>
            </w:rPr>
          </w:rPrChange>
        </w:rPr>
        <w:t xml:space="preserve"> the </w:t>
      </w:r>
      <w:ins w:id="1961" w:author="Accdon" w:date="2015-03-03T14:58:00Z">
        <w:r w:rsidRPr="00D133CD">
          <w:rPr>
            <w:rFonts w:ascii="Times" w:hAnsi="Times"/>
          </w:rPr>
          <w:t>NF-</w:t>
        </w:r>
        <w:r w:rsidRPr="00D133CD">
          <w:rPr>
            <w:rFonts w:ascii="Symbol" w:hAnsi="Symbol"/>
          </w:rPr>
          <w:t></w:t>
        </w:r>
        <w:r w:rsidRPr="00D133CD">
          <w:rPr>
            <w:rFonts w:ascii="Times" w:hAnsi="Times"/>
          </w:rPr>
          <w:t>B</w:t>
        </w:r>
      </w:ins>
      <w:del w:id="1962" w:author="Accdon" w:date="2015-03-03T14:58:00Z">
        <w:r w:rsidR="00380FAA" w:rsidRPr="00B8024E">
          <w:rPr>
            <w:rFonts w:ascii="Times" w:hAnsi="Times"/>
            <w:color w:val="000000"/>
          </w:rPr>
          <w:delText>NF-κB</w:delText>
        </w:r>
      </w:del>
      <w:r w:rsidR="00380FAA" w:rsidRPr="00D133CD">
        <w:rPr>
          <w:rFonts w:ascii="Times" w:hAnsi="Times"/>
          <w:rPrChange w:id="1963" w:author="Accdon" w:date="2015-03-03T14:58:00Z">
            <w:rPr>
              <w:rFonts w:ascii="Times" w:hAnsi="Times"/>
              <w:color w:val="000000"/>
            </w:rPr>
          </w:rPrChange>
        </w:rPr>
        <w:t xml:space="preserve"> pathway, which mediates </w:t>
      </w:r>
      <w:ins w:id="1964" w:author="Accdon" w:date="2015-03-03T14:58:00Z">
        <w:r w:rsidRPr="00D133CD">
          <w:rPr>
            <w:rFonts w:ascii="Times" w:hAnsi="Times"/>
          </w:rPr>
          <w:t xml:space="preserve">immune system </w:t>
        </w:r>
      </w:ins>
      <w:r w:rsidR="00380FAA" w:rsidRPr="00D133CD">
        <w:rPr>
          <w:rFonts w:ascii="Times" w:hAnsi="Times"/>
          <w:rPrChange w:id="1965" w:author="Accdon" w:date="2015-03-03T14:58:00Z">
            <w:rPr>
              <w:rFonts w:ascii="Times" w:hAnsi="Times"/>
              <w:color w:val="000000"/>
            </w:rPr>
          </w:rPrChange>
        </w:rPr>
        <w:t xml:space="preserve">microbial activation </w:t>
      </w:r>
      <w:ins w:id="1966" w:author="Accdon" w:date="2015-03-03T14:58:00Z">
        <w:r w:rsidRPr="00D133CD">
          <w:rPr>
            <w:rFonts w:ascii="Times" w:hAnsi="Times"/>
          </w:rPr>
          <w:t>via</w:t>
        </w:r>
      </w:ins>
      <w:del w:id="1967" w:author="Accdon" w:date="2015-03-03T14:58:00Z">
        <w:r w:rsidR="00380FAA" w:rsidRPr="00B8024E">
          <w:rPr>
            <w:rFonts w:ascii="Times" w:hAnsi="Times"/>
            <w:color w:val="000000"/>
          </w:rPr>
          <w:delText>of the immune system through</w:delText>
        </w:r>
      </w:del>
      <w:r w:rsidR="00380FAA" w:rsidRPr="00D133CD">
        <w:rPr>
          <w:rFonts w:ascii="Times" w:hAnsi="Times"/>
          <w:rPrChange w:id="1968" w:author="Accdon" w:date="2015-03-03T14:58:00Z">
            <w:rPr>
              <w:rFonts w:ascii="Times" w:hAnsi="Times"/>
              <w:color w:val="000000"/>
            </w:rPr>
          </w:rPrChange>
        </w:rPr>
        <w:t xml:space="preserve"> toll-like receptors</w:t>
      </w:r>
      <w:ins w:id="1969" w:author="Accdon" w:date="2015-03-03T14:58:00Z">
        <w:r w:rsidR="00A00121">
          <w:rPr>
            <w:rFonts w:ascii="Times" w:hAnsi="Times" w:hint="eastAsia"/>
          </w:rPr>
          <w:t xml:space="preserve"> </w:t>
        </w:r>
      </w:ins>
      <w:r w:rsidR="00E93DA2" w:rsidRPr="00D133CD">
        <w:rPr>
          <w:rFonts w:ascii="Times" w:hAnsi="Times"/>
          <w:rPrChange w:id="1970" w:author="Accdon" w:date="2015-03-03T14:58:00Z">
            <w:rPr>
              <w:rFonts w:ascii="Times" w:hAnsi="Times"/>
              <w:color w:val="000000"/>
            </w:rPr>
          </w:rPrChange>
        </w:rPr>
        <w:fldChar w:fldCharType="begin">
          <w:fldData xml:space="preserve">PEVuZE5vdGU+PENpdGU+PEF1dGhvcj5TaGk8L0F1dGhvcj48WWVhcj4yMDA2PC9ZZWFyPjxSZWNO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ZXN0aWdhdGlvbjwvYWJici0xPjwvYWx0LXBlcmlvZGljYWw+PHBhZ2VzPjMwMTUtMjU8L3BhZ2Vz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</w:fldData>
        </w:fldChar>
      </w:r>
      <w:r w:rsidR="00463E02" w:rsidRPr="00D133CD">
        <w:rPr>
          <w:rFonts w:ascii="Times" w:hAnsi="Times"/>
          <w:rPrChange w:id="1971" w:author="Accdon" w:date="2015-03-03T14:58:00Z">
            <w:rPr>
              <w:rFonts w:ascii="Times" w:hAnsi="Times"/>
              <w:color w:val="000000"/>
            </w:rPr>
          </w:rPrChange>
        </w:rPr>
        <w:instrText xml:space="preserve"> ADDIN EN.CITE </w:instrText>
      </w:r>
      <w:r w:rsidR="00E93DA2" w:rsidRPr="00D133CD">
        <w:rPr>
          <w:rFonts w:ascii="Times" w:hAnsi="Times"/>
          <w:rPrChange w:id="1972" w:author="Accdon" w:date="2015-03-03T14:58:00Z">
            <w:rPr>
              <w:rFonts w:ascii="Times" w:hAnsi="Times"/>
              <w:color w:val="000000"/>
            </w:rPr>
          </w:rPrChange>
        </w:rPr>
        <w:fldChar w:fldCharType="begin">
          <w:fldData xml:space="preserve">PEVuZE5vdGU+PENpdGU+PEF1dGhvcj5TaGk8L0F1dGhvcj48WWVhcj4yMDA2PC9ZZWFyPjxSZWNO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ZXN0aWdhdGlvbjwvYWJici0xPjwvYWx0LXBlcmlvZGljYWw+PHBhZ2VzPjMwMTUtMjU8L3BhZ2Vz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</w:fldData>
        </w:fldChar>
      </w:r>
      <w:r w:rsidR="00463E02" w:rsidRPr="00D133CD">
        <w:rPr>
          <w:rFonts w:ascii="Times" w:hAnsi="Times"/>
          <w:rPrChange w:id="1973" w:author="Accdon" w:date="2015-03-03T14:58:00Z">
            <w:rPr>
              <w:rFonts w:ascii="Times" w:hAnsi="Times"/>
              <w:color w:val="000000"/>
            </w:rPr>
          </w:rPrChange>
        </w:rPr>
        <w:instrText xml:space="preserve"> ADDIN EN.CITE.DATA </w:instrText>
      </w:r>
      <w:r w:rsidR="00E93DA2" w:rsidRPr="00D133CD">
        <w:rPr>
          <w:rFonts w:ascii="Times" w:hAnsi="Times"/>
          <w:rPrChange w:id="1974" w:author="Accdon" w:date="2015-03-03T14:58:00Z">
            <w:rPr>
              <w:rFonts w:ascii="Times" w:hAnsi="Times"/>
            </w:rPr>
          </w:rPrChange>
        </w:rPr>
      </w:r>
      <w:r w:rsidR="00E93DA2" w:rsidRPr="00D133CD">
        <w:rPr>
          <w:rFonts w:ascii="Times" w:hAnsi="Times"/>
          <w:rPrChange w:id="1975" w:author="Accdon" w:date="2015-03-03T14:58:00Z">
            <w:rPr>
              <w:rFonts w:ascii="Times" w:hAnsi="Times"/>
              <w:color w:val="000000"/>
            </w:rPr>
          </w:rPrChange>
        </w:rPr>
        <w:fldChar w:fldCharType="end"/>
      </w:r>
      <w:r w:rsidR="00E93DA2" w:rsidRPr="00D133CD">
        <w:rPr>
          <w:rFonts w:ascii="Times" w:hAnsi="Times"/>
          <w:rPrChange w:id="1976" w:author="Accdon" w:date="2015-03-03T14:58:00Z">
            <w:rPr>
              <w:rFonts w:ascii="Times" w:hAnsi="Times"/>
            </w:rPr>
          </w:rPrChange>
        </w:rPr>
      </w:r>
      <w:r w:rsidR="00E93DA2" w:rsidRPr="00D133CD">
        <w:rPr>
          <w:rFonts w:ascii="Times" w:hAnsi="Times"/>
          <w:rPrChange w:id="1977" w:author="Accdon" w:date="2015-03-03T14:58:00Z">
            <w:rPr>
              <w:rFonts w:ascii="Times" w:hAnsi="Times"/>
              <w:color w:val="000000"/>
            </w:rPr>
          </w:rPrChange>
        </w:rPr>
        <w:fldChar w:fldCharType="separate"/>
      </w:r>
      <w:r w:rsidR="00463E02" w:rsidRPr="00D133CD">
        <w:rPr>
          <w:rFonts w:ascii="Times" w:hAnsi="Times"/>
          <w:rPrChange w:id="1978" w:author="Accdon" w:date="2015-03-03T14:58:00Z">
            <w:rPr>
              <w:rFonts w:ascii="Times" w:hAnsi="Times"/>
              <w:noProof/>
              <w:color w:val="000000"/>
            </w:rPr>
          </w:rPrChange>
        </w:rPr>
        <w:t>[</w:t>
      </w:r>
      <w:r w:rsidR="00E93DA2">
        <w:fldChar w:fldCharType="begin"/>
      </w:r>
      <w:r w:rsidR="00E93DA2">
        <w:instrText>HYPERLINK \l "_ENREF_38" \o "Shi, 2006 #70"</w:instrText>
      </w:r>
      <w:r w:rsidR="00E93DA2">
        <w:fldChar w:fldCharType="separate"/>
      </w:r>
      <w:r w:rsidR="00EE54FF" w:rsidRPr="00D133CD">
        <w:rPr>
          <w:rFonts w:ascii="Times" w:hAnsi="Times"/>
          <w:rPrChange w:id="1979" w:author="Accdon" w:date="2015-03-03T14:58:00Z">
            <w:rPr>
              <w:rFonts w:ascii="Times" w:hAnsi="Times"/>
              <w:noProof/>
              <w:color w:val="000000"/>
            </w:rPr>
          </w:rPrChange>
        </w:rPr>
        <w:t>38</w:t>
      </w:r>
      <w:r w:rsidR="00E93DA2">
        <w:fldChar w:fldCharType="end"/>
      </w:r>
      <w:r w:rsidR="00463E02" w:rsidRPr="00D133CD">
        <w:rPr>
          <w:rFonts w:ascii="Times" w:hAnsi="Times"/>
          <w:rPrChange w:id="1980" w:author="Accdon" w:date="2015-03-03T14:58:00Z">
            <w:rPr>
              <w:rFonts w:ascii="Times" w:hAnsi="Times"/>
              <w:noProof/>
              <w:color w:val="000000"/>
            </w:rPr>
          </w:rPrChange>
        </w:rPr>
        <w:t>]</w:t>
      </w:r>
      <w:r w:rsidR="00E93DA2" w:rsidRPr="00D133CD">
        <w:rPr>
          <w:rFonts w:ascii="Times" w:hAnsi="Times"/>
          <w:rPrChange w:id="1981" w:author="Accdon" w:date="2015-03-03T14:58:00Z">
            <w:rPr>
              <w:rFonts w:ascii="Times" w:hAnsi="Times"/>
              <w:color w:val="000000"/>
            </w:rPr>
          </w:rPrChange>
        </w:rPr>
        <w:fldChar w:fldCharType="end"/>
      </w:r>
      <w:r w:rsidR="00380FAA" w:rsidRPr="00D133CD">
        <w:rPr>
          <w:rFonts w:ascii="Times" w:hAnsi="Times"/>
          <w:rPrChange w:id="1982" w:author="Accdon" w:date="2015-03-03T14:58:00Z">
            <w:rPr>
              <w:rFonts w:ascii="Times" w:hAnsi="Times"/>
              <w:color w:val="000000"/>
            </w:rPr>
          </w:rPrChange>
        </w:rPr>
        <w:t>. Laitinen</w:t>
      </w:r>
      <w:ins w:id="1983" w:author="Accdon" w:date="2015-03-03T14:58:00Z">
        <w:r w:rsidRPr="00D133CD">
          <w:rPr>
            <w:rFonts w:ascii="Times" w:hAnsi="Times"/>
          </w:rPr>
          <w:t>’s group</w:t>
        </w:r>
      </w:ins>
      <w:del w:id="1984" w:author="Accdon" w:date="2015-03-03T14:58:00Z">
        <w:r w:rsidR="00380FAA" w:rsidRPr="00B8024E">
          <w:rPr>
            <w:rFonts w:ascii="Times" w:hAnsi="Times"/>
            <w:color w:val="000000"/>
          </w:rPr>
          <w:delText xml:space="preserve"> et al</w:delText>
        </w:r>
      </w:del>
      <w:r w:rsidR="00380FAA" w:rsidRPr="00D133CD">
        <w:rPr>
          <w:rFonts w:ascii="Times" w:hAnsi="Times"/>
          <w:rPrChange w:id="1985" w:author="Accdon" w:date="2015-03-03T14:58:00Z">
            <w:rPr>
              <w:rFonts w:ascii="Times" w:hAnsi="Times"/>
              <w:color w:val="000000"/>
            </w:rPr>
          </w:rPrChange>
        </w:rPr>
        <w:t xml:space="preserve"> </w:t>
      </w:r>
      <w:r w:rsidR="00E93DA2" w:rsidRPr="00D133CD">
        <w:rPr>
          <w:rFonts w:ascii="Times" w:hAnsi="Times"/>
          <w:rPrChange w:id="1986" w:author="Accdon" w:date="2015-03-03T14:58:00Z">
            <w:rPr>
              <w:rFonts w:ascii="Times" w:hAnsi="Times"/>
              <w:color w:val="000000"/>
            </w:rPr>
          </w:rPrChange>
        </w:rPr>
        <w:fldChar w:fldCharType="begin">
          <w:fldData xml:space="preserve">PEVuZE5vdGU+PENpdGU+PEF1dGhvcj5MYWl0aW5lbjwvQXV0aG9yPjxZZWFyPjIwMDk8L1llYXI+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</w:fldData>
        </w:fldChar>
      </w:r>
      <w:r w:rsidR="00463E02" w:rsidRPr="00D133CD">
        <w:rPr>
          <w:rFonts w:ascii="Times" w:hAnsi="Times"/>
          <w:rPrChange w:id="1987" w:author="Accdon" w:date="2015-03-03T14:58:00Z">
            <w:rPr>
              <w:rFonts w:ascii="Times" w:hAnsi="Times"/>
              <w:color w:val="000000"/>
            </w:rPr>
          </w:rPrChange>
        </w:rPr>
        <w:instrText xml:space="preserve"> ADDIN EN.CITE </w:instrText>
      </w:r>
      <w:r w:rsidR="00E93DA2" w:rsidRPr="00D133CD">
        <w:rPr>
          <w:rFonts w:ascii="Times" w:hAnsi="Times"/>
          <w:rPrChange w:id="1988" w:author="Accdon" w:date="2015-03-03T14:58:00Z">
            <w:rPr>
              <w:rFonts w:ascii="Times" w:hAnsi="Times"/>
              <w:color w:val="000000"/>
            </w:rPr>
          </w:rPrChange>
        </w:rPr>
        <w:fldChar w:fldCharType="begin">
          <w:fldData xml:space="preserve">PEVuZE5vdGU+PENpdGU+PEF1dGhvcj5MYWl0aW5lbjwvQXV0aG9yPjxZZWFyPjIwMDk8L1llYXI+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</w:fldData>
        </w:fldChar>
      </w:r>
      <w:r w:rsidR="00463E02" w:rsidRPr="00D133CD">
        <w:rPr>
          <w:rFonts w:ascii="Times" w:hAnsi="Times"/>
          <w:rPrChange w:id="1989" w:author="Accdon" w:date="2015-03-03T14:58:00Z">
            <w:rPr>
              <w:rFonts w:ascii="Times" w:hAnsi="Times"/>
              <w:color w:val="000000"/>
            </w:rPr>
          </w:rPrChange>
        </w:rPr>
        <w:instrText xml:space="preserve"> ADDIN EN.CITE.DATA </w:instrText>
      </w:r>
      <w:r w:rsidR="00E93DA2" w:rsidRPr="00D133CD">
        <w:rPr>
          <w:rFonts w:ascii="Times" w:hAnsi="Times"/>
          <w:rPrChange w:id="1990" w:author="Accdon" w:date="2015-03-03T14:58:00Z">
            <w:rPr>
              <w:rFonts w:ascii="Times" w:hAnsi="Times"/>
            </w:rPr>
          </w:rPrChange>
        </w:rPr>
      </w:r>
      <w:r w:rsidR="00E93DA2" w:rsidRPr="00D133CD">
        <w:rPr>
          <w:rFonts w:ascii="Times" w:hAnsi="Times"/>
          <w:rPrChange w:id="1991" w:author="Accdon" w:date="2015-03-03T14:58:00Z">
            <w:rPr>
              <w:rFonts w:ascii="Times" w:hAnsi="Times"/>
              <w:color w:val="000000"/>
            </w:rPr>
          </w:rPrChange>
        </w:rPr>
        <w:fldChar w:fldCharType="end"/>
      </w:r>
      <w:r w:rsidR="00E93DA2" w:rsidRPr="00D133CD">
        <w:rPr>
          <w:rFonts w:ascii="Times" w:hAnsi="Times"/>
          <w:rPrChange w:id="1992" w:author="Accdon" w:date="2015-03-03T14:58:00Z">
            <w:rPr>
              <w:rFonts w:ascii="Times" w:hAnsi="Times"/>
            </w:rPr>
          </w:rPrChange>
        </w:rPr>
      </w:r>
      <w:r w:rsidR="00E93DA2" w:rsidRPr="00D133CD">
        <w:rPr>
          <w:rFonts w:ascii="Times" w:hAnsi="Times"/>
          <w:rPrChange w:id="1993" w:author="Accdon" w:date="2015-03-03T14:58:00Z">
            <w:rPr>
              <w:rFonts w:ascii="Times" w:hAnsi="Times"/>
              <w:color w:val="000000"/>
            </w:rPr>
          </w:rPrChange>
        </w:rPr>
        <w:fldChar w:fldCharType="separate"/>
      </w:r>
      <w:r w:rsidR="00463E02" w:rsidRPr="00D133CD">
        <w:rPr>
          <w:rFonts w:ascii="Times" w:hAnsi="Times"/>
          <w:rPrChange w:id="1994" w:author="Accdon" w:date="2015-03-03T14:58:00Z">
            <w:rPr>
              <w:rFonts w:ascii="Times" w:hAnsi="Times"/>
              <w:noProof/>
              <w:color w:val="000000"/>
            </w:rPr>
          </w:rPrChange>
        </w:rPr>
        <w:t>[</w:t>
      </w:r>
      <w:r w:rsidR="00E93DA2">
        <w:fldChar w:fldCharType="begin"/>
      </w:r>
      <w:r w:rsidR="00E93DA2">
        <w:instrText>HYPERLINK \l "_ENREF_20" \o "Laitinen, 2009 #20"</w:instrText>
      </w:r>
      <w:r w:rsidR="00E93DA2">
        <w:fldChar w:fldCharType="separate"/>
      </w:r>
      <w:r w:rsidR="00EE54FF" w:rsidRPr="00D133CD">
        <w:rPr>
          <w:rFonts w:ascii="Times" w:hAnsi="Times"/>
          <w:rPrChange w:id="1995" w:author="Accdon" w:date="2015-03-03T14:58:00Z">
            <w:rPr>
              <w:rFonts w:ascii="Times" w:hAnsi="Times"/>
              <w:noProof/>
              <w:color w:val="000000"/>
            </w:rPr>
          </w:rPrChange>
        </w:rPr>
        <w:t>20</w:t>
      </w:r>
      <w:r w:rsidR="00E93DA2">
        <w:fldChar w:fldCharType="end"/>
      </w:r>
      <w:r w:rsidR="00463E02" w:rsidRPr="00D133CD">
        <w:rPr>
          <w:rFonts w:ascii="Times" w:hAnsi="Times"/>
          <w:rPrChange w:id="1996" w:author="Accdon" w:date="2015-03-03T14:58:00Z">
            <w:rPr>
              <w:rFonts w:ascii="Times" w:hAnsi="Times"/>
              <w:noProof/>
              <w:color w:val="000000"/>
            </w:rPr>
          </w:rPrChange>
        </w:rPr>
        <w:t>]</w:t>
      </w:r>
      <w:r w:rsidR="00E93DA2" w:rsidRPr="00D133CD">
        <w:rPr>
          <w:rFonts w:ascii="Times" w:hAnsi="Times"/>
          <w:rPrChange w:id="1997" w:author="Accdon" w:date="2015-03-03T14:58:00Z">
            <w:rPr>
              <w:rFonts w:ascii="Times" w:hAnsi="Times"/>
              <w:color w:val="000000"/>
            </w:rPr>
          </w:rPrChange>
        </w:rPr>
        <w:fldChar w:fldCharType="end"/>
      </w:r>
      <w:ins w:id="1998" w:author="Accdon" w:date="2015-03-03T14:58:00Z">
        <w:r w:rsidR="00A00121">
          <w:rPr>
            <w:rFonts w:ascii="Times" w:hAnsi="Times" w:hint="eastAsia"/>
          </w:rPr>
          <w:t xml:space="preserve"> </w:t>
        </w:r>
      </w:ins>
      <w:r w:rsidR="00380FAA" w:rsidRPr="00D133CD">
        <w:rPr>
          <w:rFonts w:ascii="Times" w:hAnsi="Times"/>
          <w:rPrChange w:id="1999" w:author="Accdon" w:date="2015-03-03T14:58:00Z">
            <w:rPr>
              <w:rFonts w:ascii="Times" w:hAnsi="Times"/>
              <w:color w:val="000000"/>
            </w:rPr>
          </w:rPrChange>
        </w:rPr>
        <w:t xml:space="preserve">observed </w:t>
      </w:r>
      <w:del w:id="2000" w:author="Accdon" w:date="2015-03-03T14:58:00Z">
        <w:r w:rsidR="00380FAA" w:rsidRPr="00B8024E">
          <w:rPr>
            <w:rFonts w:ascii="Times" w:hAnsi="Times"/>
            <w:color w:val="000000"/>
          </w:rPr>
          <w:delText xml:space="preserve">the </w:delText>
        </w:r>
      </w:del>
      <w:r w:rsidR="00380FAA" w:rsidRPr="00D133CD">
        <w:rPr>
          <w:rFonts w:ascii="Times" w:hAnsi="Times"/>
          <w:rPrChange w:id="2001" w:author="Accdon" w:date="2015-03-03T14:58:00Z">
            <w:rPr>
              <w:rFonts w:ascii="Times" w:hAnsi="Times"/>
              <w:color w:val="000000"/>
            </w:rPr>
          </w:rPrChange>
        </w:rPr>
        <w:t>pronounced effect</w:t>
      </w:r>
      <w:ins w:id="2002" w:author="Accdon" w:date="2015-03-03T14:58:00Z">
        <w:r w:rsidRPr="00D133CD">
          <w:rPr>
            <w:rFonts w:ascii="Times" w:hAnsi="Times"/>
          </w:rPr>
          <w:t>s</w:t>
        </w:r>
      </w:ins>
      <w:r w:rsidR="00380FAA" w:rsidRPr="00D133CD">
        <w:rPr>
          <w:rFonts w:ascii="Times" w:hAnsi="Times"/>
          <w:rPrChange w:id="2003" w:author="Accdon" w:date="2015-03-03T14:58:00Z">
            <w:rPr>
              <w:rFonts w:ascii="Times" w:hAnsi="Times"/>
              <w:color w:val="000000"/>
            </w:rPr>
          </w:rPrChange>
        </w:rPr>
        <w:t xml:space="preserve"> of probiotics on </w:t>
      </w:r>
      <w:ins w:id="2004" w:author="Accdon" w:date="2015-03-03T14:58:00Z">
        <w:r w:rsidRPr="00D133CD">
          <w:rPr>
            <w:rFonts w:ascii="Times" w:hAnsi="Times"/>
          </w:rPr>
          <w:t xml:space="preserve">reduced </w:t>
        </w:r>
      </w:ins>
      <w:r w:rsidR="00380FAA" w:rsidRPr="00D133CD">
        <w:rPr>
          <w:rFonts w:ascii="Times" w:hAnsi="Times"/>
          <w:rPrChange w:id="2005" w:author="Accdon" w:date="2015-03-03T14:58:00Z">
            <w:rPr>
              <w:rFonts w:ascii="Times" w:hAnsi="Times"/>
              <w:color w:val="000000"/>
            </w:rPr>
          </w:rPrChange>
        </w:rPr>
        <w:t xml:space="preserve">glucose </w:t>
      </w:r>
      <w:ins w:id="2006" w:author="Accdon" w:date="2015-03-03T14:58:00Z">
        <w:r w:rsidRPr="00D133CD">
          <w:rPr>
            <w:rFonts w:ascii="Times" w:hAnsi="Times"/>
          </w:rPr>
          <w:t>and attributed this</w:t>
        </w:r>
      </w:ins>
      <w:del w:id="2007" w:author="Accdon" w:date="2015-03-03T14:58:00Z">
        <w:r w:rsidR="00380FAA" w:rsidRPr="00B8024E">
          <w:rPr>
            <w:rFonts w:ascii="Times" w:hAnsi="Times"/>
            <w:color w:val="000000"/>
          </w:rPr>
          <w:delText>lowing is most probably attributable</w:delText>
        </w:r>
      </w:del>
      <w:r w:rsidR="00380FAA" w:rsidRPr="00D133CD">
        <w:rPr>
          <w:rFonts w:ascii="Times" w:hAnsi="Times"/>
          <w:rPrChange w:id="2008" w:author="Accdon" w:date="2015-03-03T14:58:00Z">
            <w:rPr>
              <w:rFonts w:ascii="Times" w:hAnsi="Times"/>
              <w:color w:val="000000"/>
            </w:rPr>
          </w:rPrChange>
        </w:rPr>
        <w:t xml:space="preserve"> to </w:t>
      </w:r>
      <w:del w:id="2009" w:author="Accdon" w:date="2015-03-03T14:58:00Z">
        <w:r w:rsidR="00380FAA" w:rsidRPr="00B8024E">
          <w:rPr>
            <w:rFonts w:ascii="Times" w:hAnsi="Times"/>
            <w:color w:val="000000"/>
          </w:rPr>
          <w:delText xml:space="preserve">their </w:delText>
        </w:r>
      </w:del>
      <w:r w:rsidR="00380FAA" w:rsidRPr="00D133CD">
        <w:rPr>
          <w:rFonts w:ascii="Times" w:hAnsi="Times"/>
          <w:rPrChange w:id="2010" w:author="Accdon" w:date="2015-03-03T14:58:00Z">
            <w:rPr>
              <w:rFonts w:ascii="Times" w:hAnsi="Times"/>
              <w:color w:val="000000"/>
            </w:rPr>
          </w:rPrChange>
        </w:rPr>
        <w:t xml:space="preserve">immunoregulatory properties. Five studies </w:t>
      </w:r>
      <w:ins w:id="2011" w:author="Accdon" w:date="2015-03-03T14:58:00Z">
        <w:r w:rsidRPr="00D133CD">
          <w:rPr>
            <w:rFonts w:ascii="Times" w:hAnsi="Times"/>
          </w:rPr>
          <w:t>suggest</w:t>
        </w:r>
      </w:ins>
      <w:del w:id="2012" w:author="Accdon" w:date="2015-03-03T14:58:00Z">
        <w:r w:rsidR="00380FAA" w:rsidRPr="00B8024E">
          <w:rPr>
            <w:rFonts w:ascii="Times" w:hAnsi="Times"/>
            <w:color w:val="000000"/>
          </w:rPr>
          <w:delText>included in the current meta-analysis revealed</w:delText>
        </w:r>
      </w:del>
      <w:r w:rsidR="00380FAA" w:rsidRPr="00D133CD">
        <w:rPr>
          <w:rFonts w:ascii="Times" w:hAnsi="Times"/>
          <w:rPrChange w:id="2013" w:author="Accdon" w:date="2015-03-03T14:58:00Z">
            <w:rPr>
              <w:rFonts w:ascii="Times" w:hAnsi="Times"/>
              <w:color w:val="000000"/>
            </w:rPr>
          </w:rPrChange>
        </w:rPr>
        <w:t xml:space="preserve"> that the consumption of probiotics </w:t>
      </w:r>
      <w:ins w:id="2014" w:author="Accdon" w:date="2015-03-03T14:58:00Z">
        <w:r w:rsidRPr="00D133CD">
          <w:rPr>
            <w:rFonts w:ascii="Times" w:hAnsi="Times"/>
          </w:rPr>
          <w:t>decreased</w:t>
        </w:r>
      </w:ins>
      <w:del w:id="2015" w:author="Accdon" w:date="2015-03-03T14:58:00Z">
        <w:r w:rsidR="00380FAA" w:rsidRPr="00B8024E">
          <w:rPr>
            <w:rFonts w:ascii="Times" w:hAnsi="Times"/>
            <w:color w:val="000000"/>
          </w:rPr>
          <w:delText>resulted in a tread toward a decrease in</w:delText>
        </w:r>
      </w:del>
      <w:r w:rsidR="00380FAA" w:rsidRPr="00D133CD">
        <w:rPr>
          <w:rFonts w:ascii="Times" w:hAnsi="Times"/>
          <w:rPrChange w:id="2016" w:author="Accdon" w:date="2015-03-03T14:58:00Z">
            <w:rPr>
              <w:rFonts w:ascii="Times" w:hAnsi="Times"/>
              <w:color w:val="000000"/>
            </w:rPr>
          </w:rPrChange>
        </w:rPr>
        <w:t xml:space="preserve"> inflammatory markers, including hsCRP, IL-6, </w:t>
      </w:r>
      <w:ins w:id="2017" w:author="Accdon" w:date="2015-03-03T14:58:00Z">
        <w:r w:rsidR="00A00121">
          <w:rPr>
            <w:rFonts w:ascii="Times" w:hAnsi="Times" w:hint="eastAsia"/>
          </w:rPr>
          <w:t xml:space="preserve">and </w:t>
        </w:r>
        <w:r w:rsidRPr="00D133CD">
          <w:rPr>
            <w:rFonts w:ascii="Times" w:hAnsi="Times"/>
          </w:rPr>
          <w:t>TNF-</w:t>
        </w:r>
        <w:r w:rsidRPr="00D133CD">
          <w:rPr>
            <w:rFonts w:ascii="Symbol" w:hAnsi="Symbol"/>
          </w:rPr>
          <w:t></w:t>
        </w:r>
        <w:r w:rsidR="00A00121">
          <w:rPr>
            <w:rFonts w:ascii="Symbol" w:hAnsi="Symbol"/>
          </w:rPr>
          <w:t></w:t>
        </w:r>
      </w:ins>
      <w:del w:id="2018" w:author="Accdon" w:date="2015-03-03T14:58:00Z">
        <w:r w:rsidR="00380FAA" w:rsidRPr="00B8024E">
          <w:rPr>
            <w:rFonts w:ascii="Times" w:hAnsi="Times"/>
            <w:color w:val="000000"/>
          </w:rPr>
          <w:delText>TNF-α</w:delText>
        </w:r>
      </w:del>
      <w:r w:rsidR="00E93DA2" w:rsidRPr="00D133CD">
        <w:rPr>
          <w:rFonts w:ascii="Times" w:hAnsi="Times"/>
          <w:rPrChange w:id="2019" w:author="Accdon" w:date="2015-03-03T14:58:00Z">
            <w:rPr>
              <w:rFonts w:ascii="Times" w:hAnsi="Times"/>
              <w:color w:val="000000"/>
            </w:rPr>
          </w:rPrChange>
        </w:rPr>
        <w:fldChar w:fldCharType="begin">
          <w:fldData xml:space="preserve">PEVuZE5vdGU+PENpdGU+PEF1dGhvcj5Bc2VtaTwvQXV0aG9yPjxZZWFyPjIwMTM8L1llYXI+PFJl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</w:fldData>
        </w:fldChar>
      </w:r>
      <w:r w:rsidR="00EE54FF" w:rsidRPr="00D133CD">
        <w:rPr>
          <w:rFonts w:ascii="Times" w:hAnsi="Times"/>
          <w:rPrChange w:id="2020" w:author="Accdon" w:date="2015-03-03T14:58:00Z">
            <w:rPr>
              <w:rFonts w:ascii="Times" w:hAnsi="Times"/>
              <w:color w:val="000000"/>
            </w:rPr>
          </w:rPrChange>
        </w:rPr>
        <w:instrText xml:space="preserve"> ADDIN EN.CITE </w:instrText>
      </w:r>
      <w:r w:rsidR="00E93DA2" w:rsidRPr="00D133CD">
        <w:rPr>
          <w:rFonts w:ascii="Times" w:hAnsi="Times"/>
          <w:rPrChange w:id="2021" w:author="Accdon" w:date="2015-03-03T14:58:00Z">
            <w:rPr>
              <w:rFonts w:ascii="Times" w:hAnsi="Times"/>
              <w:color w:val="000000"/>
            </w:rPr>
          </w:rPrChange>
        </w:rPr>
        <w:fldChar w:fldCharType="begin">
          <w:fldData xml:space="preserve">PEVuZE5vdGU+PENpdGU+PEF1dGhvcj5Bc2VtaTwvQXV0aG9yPjxZZWFyPjIwMTM8L1llYXI+PFJl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</w:fldData>
        </w:fldChar>
      </w:r>
      <w:r w:rsidR="00EE54FF" w:rsidRPr="00D133CD">
        <w:rPr>
          <w:rFonts w:ascii="Times" w:hAnsi="Times"/>
          <w:rPrChange w:id="2022" w:author="Accdon" w:date="2015-03-03T14:58:00Z">
            <w:rPr>
              <w:rFonts w:ascii="Times" w:hAnsi="Times"/>
              <w:color w:val="000000"/>
            </w:rPr>
          </w:rPrChange>
        </w:rPr>
        <w:instrText xml:space="preserve"> ADDIN EN.CITE.DATA </w:instrText>
      </w:r>
      <w:r w:rsidR="00E93DA2" w:rsidRPr="00D133CD">
        <w:rPr>
          <w:rFonts w:ascii="Times" w:hAnsi="Times"/>
          <w:rPrChange w:id="2023" w:author="Accdon" w:date="2015-03-03T14:58:00Z">
            <w:rPr>
              <w:rFonts w:ascii="Times" w:hAnsi="Times"/>
            </w:rPr>
          </w:rPrChange>
        </w:rPr>
      </w:r>
      <w:r w:rsidR="00E93DA2" w:rsidRPr="00D133CD">
        <w:rPr>
          <w:rFonts w:ascii="Times" w:hAnsi="Times"/>
          <w:rPrChange w:id="2024" w:author="Accdon" w:date="2015-03-03T14:58:00Z">
            <w:rPr>
              <w:rFonts w:ascii="Times" w:hAnsi="Times"/>
              <w:color w:val="000000"/>
            </w:rPr>
          </w:rPrChange>
        </w:rPr>
        <w:fldChar w:fldCharType="end"/>
      </w:r>
      <w:r w:rsidR="00E93DA2" w:rsidRPr="00D133CD">
        <w:rPr>
          <w:rFonts w:ascii="Times" w:hAnsi="Times"/>
          <w:rPrChange w:id="2025" w:author="Accdon" w:date="2015-03-03T14:58:00Z">
            <w:rPr>
              <w:rFonts w:ascii="Times" w:hAnsi="Times"/>
            </w:rPr>
          </w:rPrChange>
        </w:rPr>
      </w:r>
      <w:r w:rsidR="00E93DA2" w:rsidRPr="00D133CD">
        <w:rPr>
          <w:rFonts w:ascii="Times" w:hAnsi="Times"/>
          <w:rPrChange w:id="2026" w:author="Accdon" w:date="2015-03-03T14:58:00Z">
            <w:rPr>
              <w:rFonts w:ascii="Times" w:hAnsi="Times"/>
              <w:color w:val="000000"/>
            </w:rPr>
          </w:rPrChange>
        </w:rPr>
        <w:fldChar w:fldCharType="separate"/>
      </w:r>
      <w:r w:rsidR="00EE54FF" w:rsidRPr="00D133CD">
        <w:rPr>
          <w:rFonts w:ascii="Times" w:hAnsi="Times"/>
          <w:rPrChange w:id="2027" w:author="Accdon" w:date="2015-03-03T14:58:00Z">
            <w:rPr>
              <w:rFonts w:ascii="Times" w:hAnsi="Times"/>
              <w:noProof/>
              <w:color w:val="000000"/>
            </w:rPr>
          </w:rPrChange>
        </w:rPr>
        <w:t>[</w:t>
      </w:r>
      <w:r w:rsidR="00E93DA2">
        <w:fldChar w:fldCharType="begin"/>
      </w:r>
      <w:r w:rsidR="00E93DA2">
        <w:instrText>HYPERLINK \l "_ENREF_15" \o "Naruszewicz, 2002 #29"</w:instrText>
      </w:r>
      <w:r w:rsidR="00E93DA2">
        <w:fldChar w:fldCharType="separate"/>
      </w:r>
      <w:r w:rsidR="00EE54FF" w:rsidRPr="00D133CD">
        <w:rPr>
          <w:rFonts w:ascii="Times" w:hAnsi="Times"/>
          <w:rPrChange w:id="2028" w:author="Accdon" w:date="2015-03-03T14:58:00Z">
            <w:rPr>
              <w:rFonts w:ascii="Times" w:hAnsi="Times"/>
              <w:noProof/>
              <w:color w:val="000000"/>
            </w:rPr>
          </w:rPrChange>
        </w:rPr>
        <w:t>15</w:t>
      </w:r>
      <w:r w:rsidR="00E93DA2">
        <w:fldChar w:fldCharType="end"/>
      </w:r>
      <w:r w:rsidR="00EE54FF" w:rsidRPr="00D133CD">
        <w:rPr>
          <w:rFonts w:ascii="Times" w:hAnsi="Times"/>
          <w:rPrChange w:id="2029" w:author="Accdon" w:date="2015-03-03T14:58:00Z">
            <w:rPr>
              <w:rFonts w:ascii="Times" w:hAnsi="Times"/>
              <w:noProof/>
              <w:color w:val="000000"/>
            </w:rPr>
          </w:rPrChange>
        </w:rPr>
        <w:t>,</w:t>
      </w:r>
      <w:r w:rsidR="00E93DA2">
        <w:fldChar w:fldCharType="begin"/>
      </w:r>
      <w:r w:rsidR="00E93DA2">
        <w:instrText>HYPERLINK \l "_ENREF_16" \o "Asemi, 2013 #42"</w:instrText>
      </w:r>
      <w:r w:rsidR="00E93DA2">
        <w:fldChar w:fldCharType="separate"/>
      </w:r>
      <w:r w:rsidR="00EE54FF" w:rsidRPr="00D133CD">
        <w:rPr>
          <w:rFonts w:ascii="Times" w:hAnsi="Times"/>
          <w:rPrChange w:id="2030" w:author="Accdon" w:date="2015-03-03T14:58:00Z">
            <w:rPr>
              <w:rFonts w:ascii="Times" w:hAnsi="Times"/>
              <w:noProof/>
              <w:color w:val="000000"/>
            </w:rPr>
          </w:rPrChange>
        </w:rPr>
        <w:t>16</w:t>
      </w:r>
      <w:r w:rsidR="00E93DA2">
        <w:fldChar w:fldCharType="end"/>
      </w:r>
      <w:r w:rsidR="00EE54FF" w:rsidRPr="00D133CD">
        <w:rPr>
          <w:rFonts w:ascii="Times" w:hAnsi="Times"/>
          <w:rPrChange w:id="2031" w:author="Accdon" w:date="2015-03-03T14:58:00Z">
            <w:rPr>
              <w:rFonts w:ascii="Times" w:hAnsi="Times"/>
              <w:noProof/>
              <w:color w:val="000000"/>
            </w:rPr>
          </w:rPrChange>
        </w:rPr>
        <w:t>,</w:t>
      </w:r>
      <w:r w:rsidR="00E93DA2">
        <w:fldChar w:fldCharType="begin"/>
      </w:r>
      <w:r w:rsidR="00E93DA2">
        <w:instrText>HYPERLINK \l "_ENREF_22" \o "Mohamadshahi, 2014 #60"</w:instrText>
      </w:r>
      <w:r w:rsidR="00E93DA2">
        <w:fldChar w:fldCharType="separate"/>
      </w:r>
      <w:r w:rsidR="00EE54FF" w:rsidRPr="00D133CD">
        <w:rPr>
          <w:rFonts w:ascii="Times" w:hAnsi="Times"/>
          <w:rPrChange w:id="2032" w:author="Accdon" w:date="2015-03-03T14:58:00Z">
            <w:rPr>
              <w:rFonts w:ascii="Times" w:hAnsi="Times"/>
              <w:noProof/>
              <w:color w:val="000000"/>
            </w:rPr>
          </w:rPrChange>
        </w:rPr>
        <w:t>22-24</w:t>
      </w:r>
      <w:r w:rsidR="00E93DA2">
        <w:fldChar w:fldCharType="end"/>
      </w:r>
      <w:r w:rsidR="00EE54FF" w:rsidRPr="00D133CD">
        <w:rPr>
          <w:rFonts w:ascii="Times" w:hAnsi="Times"/>
          <w:rPrChange w:id="2033" w:author="Accdon" w:date="2015-03-03T14:58:00Z">
            <w:rPr>
              <w:rFonts w:ascii="Times" w:hAnsi="Times"/>
              <w:noProof/>
              <w:color w:val="000000"/>
            </w:rPr>
          </w:rPrChange>
        </w:rPr>
        <w:t>]</w:t>
      </w:r>
      <w:r w:rsidR="00E93DA2" w:rsidRPr="00D133CD">
        <w:rPr>
          <w:rFonts w:ascii="Times" w:hAnsi="Times"/>
          <w:rPrChange w:id="2034" w:author="Accdon" w:date="2015-03-03T14:58:00Z">
            <w:rPr>
              <w:rFonts w:ascii="Times" w:hAnsi="Times"/>
              <w:color w:val="000000"/>
            </w:rPr>
          </w:rPrChange>
        </w:rPr>
        <w:fldChar w:fldCharType="end"/>
      </w:r>
      <w:r w:rsidR="00380FAA" w:rsidRPr="00D133CD">
        <w:rPr>
          <w:rFonts w:ascii="Times" w:hAnsi="Times"/>
          <w:rPrChange w:id="2035" w:author="Accdon" w:date="2015-03-03T14:58:00Z">
            <w:rPr>
              <w:rFonts w:ascii="Times" w:hAnsi="Times"/>
              <w:color w:val="000000"/>
            </w:rPr>
          </w:rPrChange>
        </w:rPr>
        <w:t xml:space="preserve">. </w:t>
      </w:r>
      <w:ins w:id="2036" w:author="Accdon" w:date="2015-03-03T14:58:00Z">
        <w:r w:rsidRPr="00D133CD">
          <w:rPr>
            <w:rFonts w:ascii="Times" w:hAnsi="Times"/>
          </w:rPr>
          <w:t>Also,</w:t>
        </w:r>
      </w:ins>
      <w:del w:id="2037" w:author="Accdon" w:date="2015-03-03T14:58:00Z">
        <w:r w:rsidR="00380FAA" w:rsidRPr="00B8024E">
          <w:rPr>
            <w:rFonts w:ascii="Times" w:hAnsi="Times"/>
            <w:color w:val="000000"/>
          </w:rPr>
          <w:delText>In addition, some</w:delText>
        </w:r>
      </w:del>
      <w:r w:rsidR="00380FAA" w:rsidRPr="00D133CD">
        <w:rPr>
          <w:rFonts w:ascii="Times" w:hAnsi="Times"/>
          <w:rPrChange w:id="2038" w:author="Accdon" w:date="2015-03-03T14:58:00Z">
            <w:rPr>
              <w:rFonts w:ascii="Times" w:hAnsi="Times"/>
              <w:color w:val="000000"/>
            </w:rPr>
          </w:rPrChange>
        </w:rPr>
        <w:t xml:space="preserve"> studies </w:t>
      </w:r>
      <w:ins w:id="2039" w:author="Accdon" w:date="2015-03-03T14:58:00Z">
        <w:r w:rsidRPr="00D133CD">
          <w:rPr>
            <w:rFonts w:ascii="Times" w:hAnsi="Times"/>
          </w:rPr>
          <w:t>indicate that</w:t>
        </w:r>
      </w:ins>
      <w:del w:id="2040" w:author="Accdon" w:date="2015-03-03T14:58:00Z">
        <w:r w:rsidR="00380FAA" w:rsidRPr="00B8024E">
          <w:rPr>
            <w:rFonts w:ascii="Times" w:hAnsi="Times"/>
            <w:color w:val="000000"/>
          </w:rPr>
          <w:delText>have reported amelioration in</w:delText>
        </w:r>
      </w:del>
      <w:r w:rsidR="00380FAA" w:rsidRPr="00D133CD">
        <w:rPr>
          <w:rFonts w:ascii="Times" w:hAnsi="Times"/>
          <w:rPrChange w:id="2041" w:author="Accdon" w:date="2015-03-03T14:58:00Z">
            <w:rPr>
              <w:rFonts w:ascii="Times" w:hAnsi="Times"/>
              <w:color w:val="000000"/>
            </w:rPr>
          </w:rPrChange>
        </w:rPr>
        <w:t xml:space="preserve"> systemic inflammation </w:t>
      </w:r>
      <w:ins w:id="2042" w:author="Accdon" w:date="2015-03-03T14:58:00Z">
        <w:r w:rsidRPr="00D133CD">
          <w:rPr>
            <w:rFonts w:ascii="Times" w:hAnsi="Times"/>
          </w:rPr>
          <w:t xml:space="preserve">was reduced </w:t>
        </w:r>
      </w:ins>
      <w:r w:rsidR="00380FAA" w:rsidRPr="00D133CD">
        <w:rPr>
          <w:rFonts w:ascii="Times" w:hAnsi="Times"/>
          <w:rPrChange w:id="2043" w:author="Accdon" w:date="2015-03-03T14:58:00Z">
            <w:rPr>
              <w:rFonts w:ascii="Times" w:hAnsi="Times"/>
              <w:color w:val="000000"/>
            </w:rPr>
          </w:rPrChange>
        </w:rPr>
        <w:t xml:space="preserve">and </w:t>
      </w:r>
      <w:del w:id="2044" w:author="Accdon" w:date="2015-03-03T14:58:00Z">
        <w:r w:rsidR="00380FAA" w:rsidRPr="00B8024E">
          <w:rPr>
            <w:rFonts w:ascii="Times" w:hAnsi="Times"/>
            <w:color w:val="000000"/>
          </w:rPr>
          <w:delText xml:space="preserve">reduction in </w:delText>
        </w:r>
      </w:del>
      <w:r w:rsidR="00380FAA" w:rsidRPr="00D133CD">
        <w:rPr>
          <w:rFonts w:ascii="Times" w:hAnsi="Times"/>
          <w:rPrChange w:id="2045" w:author="Accdon" w:date="2015-03-03T14:58:00Z">
            <w:rPr>
              <w:rFonts w:ascii="Times" w:hAnsi="Times"/>
              <w:color w:val="000000"/>
            </w:rPr>
          </w:rPrChange>
        </w:rPr>
        <w:t xml:space="preserve">intestinal endotoxin </w:t>
      </w:r>
      <w:ins w:id="2046" w:author="Accdon" w:date="2015-03-03T14:58:00Z">
        <w:r w:rsidRPr="00D133CD">
          <w:rPr>
            <w:rFonts w:ascii="Times" w:hAnsi="Times"/>
          </w:rPr>
          <w:t>(a potential inflammatory stimulant) was decreased</w:t>
        </w:r>
      </w:ins>
      <w:del w:id="2047" w:author="Accdon" w:date="2015-03-03T14:58:00Z">
        <w:r w:rsidR="00380FAA" w:rsidRPr="00B8024E">
          <w:rPr>
            <w:rFonts w:ascii="Times" w:hAnsi="Times"/>
            <w:color w:val="000000"/>
          </w:rPr>
          <w:delText>levels</w:delText>
        </w:r>
      </w:del>
      <w:r w:rsidR="00380FAA" w:rsidRPr="00D133CD">
        <w:rPr>
          <w:rFonts w:ascii="Times" w:hAnsi="Times"/>
          <w:rPrChange w:id="2048" w:author="Accdon" w:date="2015-03-03T14:58:00Z">
            <w:rPr>
              <w:rFonts w:ascii="Times" w:hAnsi="Times"/>
              <w:color w:val="000000"/>
            </w:rPr>
          </w:rPrChange>
        </w:rPr>
        <w:t xml:space="preserve"> with probiotics, </w:t>
      </w:r>
      <w:ins w:id="2049" w:author="Accdon" w:date="2015-03-03T14:58:00Z">
        <w:r w:rsidRPr="00D133CD">
          <w:rPr>
            <w:rFonts w:ascii="Times" w:hAnsi="Times"/>
          </w:rPr>
          <w:t>lowering</w:t>
        </w:r>
      </w:ins>
      <w:del w:id="2050" w:author="Accdon" w:date="2015-03-03T14:58:00Z">
        <w:r w:rsidR="00380FAA" w:rsidRPr="00B8024E">
          <w:rPr>
            <w:rFonts w:ascii="Times" w:hAnsi="Times"/>
            <w:color w:val="000000"/>
          </w:rPr>
          <w:delText>leading to decrease in</w:delText>
        </w:r>
      </w:del>
      <w:r w:rsidR="00380FAA" w:rsidRPr="00D133CD">
        <w:rPr>
          <w:rFonts w:ascii="Times" w:hAnsi="Times"/>
          <w:rPrChange w:id="2051" w:author="Accdon" w:date="2015-03-03T14:58:00Z">
            <w:rPr>
              <w:rFonts w:ascii="Times" w:hAnsi="Times"/>
              <w:color w:val="000000"/>
            </w:rPr>
          </w:rPrChange>
        </w:rPr>
        <w:t xml:space="preserve"> insulin resistance and </w:t>
      </w:r>
      <w:del w:id="2052" w:author="Accdon" w:date="2015-03-03T14:58:00Z">
        <w:r w:rsidR="00380FAA" w:rsidRPr="00B8024E">
          <w:rPr>
            <w:rFonts w:ascii="Times" w:hAnsi="Times"/>
            <w:color w:val="000000"/>
          </w:rPr>
          <w:delText>subsequent reduction in the incidence of hyperglycemia</w:delText>
        </w:r>
      </w:del>
      <w:del w:id="2053" w:author="Tracy" w:date="2015-03-05T02:04:00Z">
        <w:r w:rsidR="00E93DA2" w:rsidRPr="00B8024E" w:rsidDel="00907564">
          <w:rPr>
            <w:rFonts w:ascii="Times" w:hAnsi="Times"/>
            <w:color w:val="000000"/>
          </w:rPr>
          <w:fldChar w:fldCharType="begin">
            <w:fldData xml:space="preserve">PEVuZE5vdGU+PENpdGU+PEF1dGhvcj5DYW5pPC9BdXRob3I+PFllYXI+MjAwODwvWWVhcj48UmVj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</w:fldData>
          </w:fldChar>
        </w:r>
        <w:r w:rsidR="00463E02" w:rsidDel="00907564">
          <w:rPr>
            <w:rFonts w:ascii="Times" w:hAnsi="Times"/>
            <w:color w:val="000000"/>
          </w:rPr>
          <w:delInstrText xml:space="preserve"> ADDIN EN.CITE </w:delInstrText>
        </w:r>
        <w:r w:rsidR="00E93DA2" w:rsidDel="00907564">
          <w:rPr>
            <w:rFonts w:ascii="Times" w:hAnsi="Times"/>
            <w:color w:val="000000"/>
          </w:rPr>
          <w:fldChar w:fldCharType="begin">
            <w:fldData xml:space="preserve">PEVuZE5vdGU+PENpdGU+PEF1dGhvcj5DYW5pPC9BdXRob3I+PFllYXI+MjAwODwvWWVhcj48UmVj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</w:fldData>
          </w:fldChar>
        </w:r>
        <w:r w:rsidR="00463E02" w:rsidDel="00907564">
          <w:rPr>
            <w:rFonts w:ascii="Times" w:hAnsi="Times"/>
            <w:color w:val="000000"/>
          </w:rPr>
          <w:delInstrText xml:space="preserve"> ADDIN EN.CITE.DATA </w:delInstrText>
        </w:r>
        <w:r w:rsidR="00E93DA2" w:rsidDel="00907564">
          <w:rPr>
            <w:rFonts w:ascii="Times" w:hAnsi="Times"/>
            <w:color w:val="000000"/>
          </w:rPr>
        </w:r>
        <w:r w:rsidR="00E93DA2" w:rsidDel="00907564">
          <w:rPr>
            <w:rFonts w:ascii="Times" w:hAnsi="Times"/>
            <w:color w:val="000000"/>
          </w:rPr>
          <w:fldChar w:fldCharType="end"/>
        </w:r>
        <w:r w:rsidR="00E93DA2" w:rsidRPr="00B8024E" w:rsidDel="00907564">
          <w:rPr>
            <w:rFonts w:ascii="Times" w:hAnsi="Times"/>
            <w:color w:val="000000"/>
          </w:rPr>
        </w:r>
        <w:r w:rsidR="00E93DA2" w:rsidRPr="00B8024E" w:rsidDel="00907564">
          <w:rPr>
            <w:rFonts w:ascii="Times" w:hAnsi="Times"/>
            <w:color w:val="000000"/>
          </w:rPr>
          <w:fldChar w:fldCharType="separate"/>
        </w:r>
        <w:r w:rsidR="00463E02" w:rsidDel="00907564">
          <w:rPr>
            <w:rFonts w:ascii="Times" w:hAnsi="Times"/>
            <w:noProof/>
            <w:color w:val="000000"/>
          </w:rPr>
          <w:delText>[</w:delText>
        </w:r>
        <w:r w:rsidR="00807127" w:rsidDel="00907564">
          <w:fldChar w:fldCharType="begin"/>
        </w:r>
        <w:r w:rsidR="00807127" w:rsidDel="00907564">
          <w:delInstrText xml:space="preserve"> HYPERLINK \l "_ENREF_39" \o "Cani, 2008 #77" </w:delInstrText>
        </w:r>
        <w:r w:rsidR="00807127" w:rsidDel="00907564">
          <w:fldChar w:fldCharType="separate"/>
        </w:r>
        <w:r w:rsidR="00EE54FF" w:rsidDel="00907564">
          <w:rPr>
            <w:rFonts w:ascii="Times" w:hAnsi="Times"/>
            <w:noProof/>
            <w:color w:val="000000"/>
          </w:rPr>
          <w:delText>39</w:delText>
        </w:r>
        <w:r w:rsidR="00807127" w:rsidDel="00907564">
          <w:rPr>
            <w:rFonts w:ascii="Times" w:hAnsi="Times"/>
            <w:noProof/>
            <w:color w:val="000000"/>
          </w:rPr>
          <w:fldChar w:fldCharType="end"/>
        </w:r>
        <w:r w:rsidR="00463E02" w:rsidDel="00907564">
          <w:rPr>
            <w:rFonts w:ascii="Times" w:hAnsi="Times"/>
            <w:noProof/>
            <w:color w:val="000000"/>
          </w:rPr>
          <w:delText>]</w:delText>
        </w:r>
        <w:r w:rsidR="00E93DA2" w:rsidRPr="00B8024E" w:rsidDel="00907564">
          <w:rPr>
            <w:rFonts w:ascii="Times" w:hAnsi="Times"/>
            <w:color w:val="000000"/>
          </w:rPr>
          <w:fldChar w:fldCharType="end"/>
        </w:r>
      </w:del>
      <w:ins w:id="2054" w:author="Accdon" w:date="2015-03-03T14:58:00Z">
        <w:r w:rsidRPr="00D133CD">
          <w:rPr>
            <w:rFonts w:ascii="Times" w:hAnsi="Times"/>
          </w:rPr>
          <w:t xml:space="preserve">hyperglycemic incidences </w:t>
        </w:r>
      </w:ins>
      <w:ins w:id="2055" w:author="Tracy" w:date="2015-03-05T02:04:00Z">
        <w:r w:rsidR="00907564" w:rsidRPr="00B8024E">
          <w:rPr>
            <w:rFonts w:ascii="Times" w:hAnsi="Times"/>
            <w:color w:val="000000"/>
          </w:rPr>
          <w:fldChar w:fldCharType="begin">
            <w:fldData xml:space="preserve">PEVuZE5vdGU+PENpdGU+PEF1dGhvcj5DYW5pPC9BdXRob3I+PFllYXI+MjAwODwvWWVhcj48UmVj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</w:fldData>
          </w:fldChar>
        </w:r>
        <w:r w:rsidR="00907564">
          <w:rPr>
            <w:rFonts w:ascii="Times" w:hAnsi="Times"/>
            <w:color w:val="000000"/>
          </w:rPr>
          <w:instrText xml:space="preserve"> ADDIN EN.CITE </w:instrText>
        </w:r>
        <w:r w:rsidR="00907564">
          <w:rPr>
            <w:rFonts w:ascii="Times" w:hAnsi="Times"/>
            <w:color w:val="000000"/>
          </w:rPr>
          <w:fldChar w:fldCharType="begin">
            <w:fldData xml:space="preserve">PEVuZE5vdGU+PENpdGU+PEF1dGhvcj5DYW5pPC9BdXRob3I+PFllYXI+MjAwODwvWWVhcj48UmVj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</w:fldData>
          </w:fldChar>
        </w:r>
        <w:r w:rsidR="00907564">
          <w:rPr>
            <w:rFonts w:ascii="Times" w:hAnsi="Times"/>
            <w:color w:val="000000"/>
          </w:rPr>
          <w:instrText xml:space="preserve"> ADDIN EN.CITE.DATA </w:instrText>
        </w:r>
        <w:r w:rsidR="00907564">
          <w:rPr>
            <w:rFonts w:ascii="Times" w:hAnsi="Times"/>
            <w:color w:val="000000"/>
          </w:rPr>
        </w:r>
        <w:r w:rsidR="00907564">
          <w:rPr>
            <w:rFonts w:ascii="Times" w:hAnsi="Times"/>
            <w:color w:val="000000"/>
          </w:rPr>
          <w:fldChar w:fldCharType="end"/>
        </w:r>
        <w:r w:rsidR="00907564" w:rsidRPr="00B8024E">
          <w:rPr>
            <w:rFonts w:ascii="Times" w:hAnsi="Times"/>
            <w:color w:val="000000"/>
          </w:rPr>
        </w:r>
        <w:r w:rsidR="00907564" w:rsidRPr="00B8024E">
          <w:rPr>
            <w:rFonts w:ascii="Times" w:hAnsi="Times"/>
            <w:color w:val="000000"/>
          </w:rPr>
          <w:fldChar w:fldCharType="separate"/>
        </w:r>
        <w:r w:rsidR="00907564">
          <w:rPr>
            <w:rFonts w:ascii="Times" w:hAnsi="Times"/>
            <w:noProof/>
            <w:color w:val="000000"/>
          </w:rPr>
          <w:t>[</w:t>
        </w:r>
        <w:r w:rsidR="00907564">
          <w:fldChar w:fldCharType="begin"/>
        </w:r>
        <w:r w:rsidR="00907564">
          <w:instrText xml:space="preserve"> HYPERLINK \l "_ENREF_39" \o "Cani, 2008 #77" </w:instrText>
        </w:r>
        <w:r w:rsidR="00907564">
          <w:fldChar w:fldCharType="separate"/>
        </w:r>
        <w:r w:rsidR="00907564">
          <w:rPr>
            <w:rFonts w:ascii="Times" w:hAnsi="Times"/>
            <w:noProof/>
            <w:color w:val="000000"/>
          </w:rPr>
          <w:t>39</w:t>
        </w:r>
        <w:r w:rsidR="00907564">
          <w:rPr>
            <w:rFonts w:ascii="Times" w:hAnsi="Times"/>
            <w:noProof/>
            <w:color w:val="000000"/>
          </w:rPr>
          <w:fldChar w:fldCharType="end"/>
        </w:r>
        <w:r w:rsidR="00907564">
          <w:rPr>
            <w:rFonts w:ascii="Times" w:hAnsi="Times"/>
            <w:noProof/>
            <w:color w:val="000000"/>
          </w:rPr>
          <w:t>]</w:t>
        </w:r>
        <w:r w:rsidR="00907564" w:rsidRPr="00B8024E">
          <w:rPr>
            <w:rFonts w:ascii="Times" w:hAnsi="Times"/>
            <w:color w:val="000000"/>
          </w:rPr>
          <w:fldChar w:fldCharType="end"/>
        </w:r>
      </w:ins>
      <w:del w:id="2056" w:author="Accdon" w:date="2015-03-03T14:58:00Z">
        <w:r w:rsidR="00380FAA" w:rsidRPr="00B8024E">
          <w:rPr>
            <w:rFonts w:ascii="Times" w:hAnsi="Times"/>
            <w:color w:val="000000"/>
          </w:rPr>
          <w:delText>. Endotoxin derived from gut bacteria may act as a potential inflammatory stimulant</w:delText>
        </w:r>
      </w:del>
      <w:del w:id="2057" w:author="Tracy" w:date="2015-03-05T02:04:00Z">
        <w:r w:rsidR="00E93DA2" w:rsidRPr="00B8024E" w:rsidDel="00907564">
          <w:rPr>
            <w:rFonts w:ascii="Times" w:hAnsi="Times"/>
          </w:rPr>
          <w:fldChar w:fldCharType="begin"/>
        </w:r>
        <w:r w:rsidR="00463E02" w:rsidDel="00907564">
          <w:rPr>
            <w:rFonts w:ascii="Times" w:hAnsi="Times"/>
          </w:rPr>
          <w:delInstrText xml:space="preserve"> ADDIN EN.CITE &lt;EndNote&gt;&lt;Cite&gt;&lt;Author&gt;Musso&lt;/Author&gt;&lt;Year&gt;2010&lt;/Year&gt;&lt;RecNum&gt;15&lt;/RecNum&gt;&lt;DisplayText&gt;[40]&lt;/DisplayText&gt;&lt;record&gt;&lt;rec-number&gt;15&lt;/rec-number&gt;&lt;foreign-keys&gt;&lt;key app="EN" db-id="5txzsa0vq55aviesseuptpwyt9vez5s0aw00"&gt;15&lt;/key&gt;&lt;/foreign-keys&gt;&lt;ref-type name="Journal Article"&gt;17&lt;/ref-type&gt;&lt;contributors&gt;&lt;authors&gt;&lt;author&gt;Musso, G.&lt;/author&gt;&lt;author&gt;Gambino, R.&lt;/author&gt;&lt;author&gt;Cassader, M.&lt;/author&gt;&lt;/authors&gt;&lt;/contributors&gt;&lt;auth-address&gt;Gradenigo Hospital, Turin, Italy. giovanni_musso@yahoo.it&lt;/auth-address&gt;&lt;titles&gt;&lt;title&gt;Obesity, diabetes, and gut microbiota: the hygiene hypothesis expanded?&lt;/title&gt;&lt;secondary-title&gt;Diabetes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care&lt;/abbr-1&gt;&lt;/alt-periodical&gt;&lt;pages&gt;2277-84&lt;/pages&gt;&lt;volume&gt;33&lt;/volume&gt;&lt;number&gt;10&lt;/number&gt;&lt;edition&gt;2010/09/30&lt;/edition&gt;&lt;keywords&gt;&lt;keyword&gt;Animals&lt;/keyword&gt;&lt;keyword&gt;Diabetes Mellitus/ metabolism/ microbiology&lt;/keyword&gt;&lt;keyword&gt;Gastrointestinal Tract/ microbiology&lt;/keyword&gt;&lt;keyword&gt;Humans&lt;/keyword&gt;&lt;keyword&gt;Metagenome/ physiology&lt;/keyword&gt;&lt;keyword&gt;Obesity/ metabolism/ microbiology&lt;/keyword&gt;&lt;/keywords&gt;&lt;dates&gt;&lt;year&gt;2010&lt;/year&gt;&lt;pub-dates&gt;&lt;date&gt;Oct&lt;/date&gt;&lt;/pub-dates&gt;&lt;/dates&gt;&lt;isbn&gt;1935-5548 (Electronic)&amp;#xD;0149-5992 (Linking)&lt;/isbn&gt;&lt;accession-num&gt;20876708&lt;/accession-num&gt;&lt;urls&gt;&lt;/urls&gt;&lt;custom2&gt;PMC2945175&lt;/custom2&gt;&lt;electronic-resource-num&gt;10.2337/dc10-0556&lt;/electronic-resource-num&gt;&lt;remote-database-provider&gt;NLM&lt;/remote-database-provider&gt;&lt;language&gt;eng&lt;/language&gt;&lt;/record&gt;&lt;/Cite&gt;&lt;/EndNote&gt;</w:delInstrText>
        </w:r>
        <w:r w:rsidR="00E93DA2" w:rsidRPr="00B8024E" w:rsidDel="00907564">
          <w:rPr>
            <w:rFonts w:ascii="Times" w:hAnsi="Times"/>
          </w:rPr>
          <w:fldChar w:fldCharType="separate"/>
        </w:r>
        <w:r w:rsidR="00463E02" w:rsidDel="00907564">
          <w:rPr>
            <w:rFonts w:ascii="Times" w:hAnsi="Times"/>
            <w:noProof/>
          </w:rPr>
          <w:delText>[</w:delText>
        </w:r>
        <w:r w:rsidR="00807127" w:rsidDel="00907564">
          <w:fldChar w:fldCharType="begin"/>
        </w:r>
        <w:r w:rsidR="00807127" w:rsidDel="00907564">
          <w:delInstrText xml:space="preserve"> HYPERLINK \l "_ENREF_40" \o "Musso, 2010 #15" </w:delInstrText>
        </w:r>
        <w:r w:rsidR="00807127" w:rsidDel="00907564">
          <w:fldChar w:fldCharType="separate"/>
        </w:r>
        <w:r w:rsidR="00EE54FF" w:rsidDel="00907564">
          <w:rPr>
            <w:rFonts w:ascii="Times" w:hAnsi="Times"/>
            <w:noProof/>
          </w:rPr>
          <w:delText>40</w:delText>
        </w:r>
        <w:r w:rsidR="00807127" w:rsidDel="00907564">
          <w:rPr>
            <w:rFonts w:ascii="Times" w:hAnsi="Times"/>
            <w:noProof/>
          </w:rPr>
          <w:fldChar w:fldCharType="end"/>
        </w:r>
        <w:r w:rsidR="00463E02" w:rsidDel="00907564">
          <w:rPr>
            <w:rFonts w:ascii="Times" w:hAnsi="Times"/>
            <w:noProof/>
          </w:rPr>
          <w:delText>]</w:delText>
        </w:r>
        <w:r w:rsidR="00E93DA2" w:rsidRPr="00B8024E" w:rsidDel="00907564">
          <w:rPr>
            <w:rFonts w:ascii="Times" w:hAnsi="Times"/>
          </w:rPr>
          <w:fldChar w:fldCharType="end"/>
        </w:r>
        <w:r w:rsidR="00380FAA" w:rsidRPr="00B8024E" w:rsidDel="00907564">
          <w:rPr>
            <w:rFonts w:ascii="Times" w:hAnsi="Times"/>
          </w:rPr>
          <w:delText>.</w:delText>
        </w:r>
      </w:del>
      <w:r w:rsidR="00380FAA" w:rsidRPr="00D133CD">
        <w:rPr>
          <w:rFonts w:ascii="Times" w:hAnsi="Times"/>
          <w:rPrChange w:id="2058" w:author="Accdon" w:date="2015-03-03T14:58:00Z">
            <w:rPr>
              <w:rFonts w:ascii="Times" w:hAnsi="Times"/>
              <w:color w:val="000000"/>
            </w:rPr>
          </w:rPrChange>
        </w:rPr>
        <w:t xml:space="preserve"> Probiotics</w:t>
      </w:r>
      <w:del w:id="2059" w:author="Accdon" w:date="2015-03-03T14:58:00Z">
        <w:r w:rsidR="00380FAA" w:rsidRPr="00B8024E">
          <w:rPr>
            <w:rFonts w:ascii="Times" w:hAnsi="Times"/>
            <w:color w:val="000000"/>
          </w:rPr>
          <w:delText>, which involved in promoting healthier live microorganisms and modifying gut microbiota in a beneficial manner,</w:delText>
        </w:r>
      </w:del>
      <w:r w:rsidR="00380FAA" w:rsidRPr="00D133CD">
        <w:rPr>
          <w:rFonts w:ascii="Times" w:hAnsi="Times"/>
          <w:rPrChange w:id="2060" w:author="Accdon" w:date="2015-03-03T14:58:00Z">
            <w:rPr>
              <w:rFonts w:ascii="Times" w:hAnsi="Times"/>
              <w:color w:val="000000"/>
            </w:rPr>
          </w:rPrChange>
        </w:rPr>
        <w:t xml:space="preserve"> may attenuate circulating endotoxin</w:t>
      </w:r>
      <w:ins w:id="2061" w:author="Accdon" w:date="2015-03-03T14:58:00Z">
        <w:r w:rsidRPr="00D133CD">
          <w:rPr>
            <w:rFonts w:ascii="Times" w:hAnsi="Times"/>
          </w:rPr>
          <w:t>,</w:t>
        </w:r>
      </w:ins>
      <w:del w:id="2062" w:author="Accdon" w:date="2015-03-03T14:58:00Z">
        <w:r w:rsidR="00380FAA" w:rsidRPr="00B8024E">
          <w:rPr>
            <w:rFonts w:ascii="Times" w:hAnsi="Times"/>
            <w:color w:val="000000"/>
          </w:rPr>
          <w:delText xml:space="preserve"> levels and</w:delText>
        </w:r>
      </w:del>
      <w:r w:rsidR="00380FAA" w:rsidRPr="00D133CD">
        <w:rPr>
          <w:rFonts w:ascii="Times" w:hAnsi="Times"/>
          <w:rPrChange w:id="2063" w:author="Accdon" w:date="2015-03-03T14:58:00Z">
            <w:rPr>
              <w:rFonts w:ascii="Times" w:hAnsi="Times"/>
              <w:color w:val="000000"/>
            </w:rPr>
          </w:rPrChange>
        </w:rPr>
        <w:t xml:space="preserve"> subsequently affecting glucose </w:t>
      </w:r>
      <w:r w:rsidR="00380FAA" w:rsidRPr="0038130A">
        <w:rPr>
          <w:rFonts w:ascii="Times" w:hAnsi="Times"/>
          <w:rPrChange w:id="2064" w:author="Accdon" w:date="2015-03-03T14:58:00Z">
            <w:rPr>
              <w:rFonts w:ascii="Times" w:hAnsi="Times"/>
              <w:color w:val="000000"/>
            </w:rPr>
          </w:rPrChange>
        </w:rPr>
        <w:t>metabolism</w:t>
      </w:r>
      <w:ins w:id="2065" w:author="Accdon" w:date="2015-03-03T14:58:00Z">
        <w:r w:rsidR="00112455" w:rsidRPr="0038130A">
          <w:rPr>
            <w:rFonts w:ascii="Times" w:hAnsi="Times"/>
          </w:rPr>
          <w:t xml:space="preserve"> </w:t>
        </w:r>
      </w:ins>
      <w:r w:rsidR="00E93DA2" w:rsidRPr="00D133CD">
        <w:rPr>
          <w:rFonts w:ascii="Times" w:hAnsi="Times"/>
          <w:rPrChange w:id="2066" w:author="Accdon" w:date="2015-03-03T14:58:00Z">
            <w:rPr>
              <w:rFonts w:ascii="Times" w:hAnsi="Times"/>
              <w:color w:val="000000"/>
            </w:rPr>
          </w:rPrChange>
        </w:rPr>
        <w:fldChar w:fldCharType="begin">
          <w:fldData xml:space="preserve">PEVuZE5vdGU+PENpdGU+PEF1dGhvcj5CdXJjZWxpbjwvQXV0aG9yPjxZZWFyPjIwMDk8L1llYXI+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==
</w:fldData>
        </w:fldChar>
      </w:r>
      <w:r w:rsidR="00EE54FF" w:rsidRPr="00D133CD">
        <w:rPr>
          <w:rFonts w:ascii="Times" w:hAnsi="Times"/>
          <w:rPrChange w:id="2067" w:author="Accdon" w:date="2015-03-03T14:58:00Z">
            <w:rPr>
              <w:rFonts w:ascii="Times" w:hAnsi="Times"/>
              <w:color w:val="000000"/>
            </w:rPr>
          </w:rPrChange>
        </w:rPr>
        <w:instrText xml:space="preserve"> ADDIN EN.CITE </w:instrText>
      </w:r>
      <w:r w:rsidR="00E93DA2" w:rsidRPr="00D133CD">
        <w:rPr>
          <w:rFonts w:ascii="Times" w:hAnsi="Times"/>
          <w:rPrChange w:id="2068" w:author="Accdon" w:date="2015-03-03T14:58:00Z">
            <w:rPr>
              <w:rFonts w:ascii="Times" w:hAnsi="Times"/>
              <w:color w:val="000000"/>
            </w:rPr>
          </w:rPrChange>
        </w:rPr>
        <w:fldChar w:fldCharType="begin">
          <w:fldData xml:space="preserve">PEVuZE5vdGU+PENpdGU+PEF1dGhvcj5CdXJjZWxpbjwvQXV0aG9yPjxZZWFyPjIwMDk8L1llYXI+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==
</w:fldData>
        </w:fldChar>
      </w:r>
      <w:r w:rsidR="00EE54FF" w:rsidRPr="00D133CD">
        <w:rPr>
          <w:rFonts w:ascii="Times" w:hAnsi="Times"/>
          <w:rPrChange w:id="2069" w:author="Accdon" w:date="2015-03-03T14:58:00Z">
            <w:rPr>
              <w:rFonts w:ascii="Times" w:hAnsi="Times"/>
              <w:color w:val="000000"/>
            </w:rPr>
          </w:rPrChange>
        </w:rPr>
        <w:instrText xml:space="preserve"> ADDIN EN.CITE.DATA </w:instrText>
      </w:r>
      <w:r w:rsidR="00E93DA2" w:rsidRPr="00D133CD">
        <w:rPr>
          <w:rFonts w:ascii="Times" w:hAnsi="Times"/>
          <w:rPrChange w:id="2070" w:author="Accdon" w:date="2015-03-03T14:58:00Z">
            <w:rPr>
              <w:rFonts w:ascii="Times" w:hAnsi="Times"/>
            </w:rPr>
          </w:rPrChange>
        </w:rPr>
      </w:r>
      <w:r w:rsidR="00E93DA2" w:rsidRPr="00D133CD">
        <w:rPr>
          <w:rFonts w:ascii="Times" w:hAnsi="Times"/>
          <w:rPrChange w:id="2071" w:author="Accdon" w:date="2015-03-03T14:58:00Z">
            <w:rPr>
              <w:rFonts w:ascii="Times" w:hAnsi="Times"/>
              <w:color w:val="000000"/>
            </w:rPr>
          </w:rPrChange>
        </w:rPr>
        <w:fldChar w:fldCharType="end"/>
      </w:r>
      <w:r w:rsidR="00E93DA2" w:rsidRPr="00D133CD">
        <w:rPr>
          <w:rFonts w:ascii="Times" w:hAnsi="Times"/>
          <w:rPrChange w:id="2072" w:author="Accdon" w:date="2015-03-03T14:58:00Z">
            <w:rPr>
              <w:rFonts w:ascii="Times" w:hAnsi="Times"/>
            </w:rPr>
          </w:rPrChange>
        </w:rPr>
      </w:r>
      <w:r w:rsidR="00E93DA2" w:rsidRPr="00D133CD">
        <w:rPr>
          <w:rFonts w:ascii="Times" w:hAnsi="Times"/>
          <w:rPrChange w:id="2073" w:author="Accdon" w:date="2015-03-03T14:58:00Z">
            <w:rPr>
              <w:rFonts w:ascii="Times" w:hAnsi="Times"/>
              <w:color w:val="000000"/>
            </w:rPr>
          </w:rPrChange>
        </w:rPr>
        <w:fldChar w:fldCharType="separate"/>
      </w:r>
      <w:r w:rsidR="00EE54FF" w:rsidRPr="00D133CD">
        <w:rPr>
          <w:rFonts w:ascii="Times" w:hAnsi="Times"/>
          <w:rPrChange w:id="2074" w:author="Accdon" w:date="2015-03-03T14:58:00Z">
            <w:rPr>
              <w:rFonts w:ascii="Times" w:hAnsi="Times"/>
              <w:noProof/>
              <w:color w:val="000000"/>
            </w:rPr>
          </w:rPrChange>
        </w:rPr>
        <w:t>[</w:t>
      </w:r>
      <w:r w:rsidR="00E93DA2">
        <w:fldChar w:fldCharType="begin"/>
      </w:r>
      <w:r w:rsidR="00E93DA2">
        <w:instrText>HYPERLINK \l "_ENREF_40" \o "Musso, 2010 #15"</w:instrText>
      </w:r>
      <w:r w:rsidR="00E93DA2">
        <w:fldChar w:fldCharType="separate"/>
      </w:r>
      <w:r w:rsidR="00EE54FF" w:rsidRPr="00D133CD">
        <w:rPr>
          <w:rFonts w:ascii="Times" w:hAnsi="Times"/>
          <w:rPrChange w:id="2075" w:author="Accdon" w:date="2015-03-03T14:58:00Z">
            <w:rPr>
              <w:rFonts w:ascii="Times" w:hAnsi="Times"/>
              <w:noProof/>
              <w:color w:val="000000"/>
            </w:rPr>
          </w:rPrChange>
        </w:rPr>
        <w:t>40</w:t>
      </w:r>
      <w:r w:rsidR="00E93DA2">
        <w:fldChar w:fldCharType="end"/>
      </w:r>
      <w:r w:rsidR="00EE54FF" w:rsidRPr="00D133CD">
        <w:rPr>
          <w:rFonts w:ascii="Times" w:hAnsi="Times"/>
          <w:rPrChange w:id="2076" w:author="Accdon" w:date="2015-03-03T14:58:00Z">
            <w:rPr>
              <w:rFonts w:ascii="Times" w:hAnsi="Times"/>
              <w:noProof/>
              <w:color w:val="000000"/>
            </w:rPr>
          </w:rPrChange>
        </w:rPr>
        <w:t>,</w:t>
      </w:r>
      <w:r w:rsidR="00E93DA2">
        <w:fldChar w:fldCharType="begin"/>
      </w:r>
      <w:r w:rsidR="00E93DA2">
        <w:instrText>HYPERLINK \l "_ENREF_41" \o "Burcelin, 2009 #75"</w:instrText>
      </w:r>
      <w:r w:rsidR="00E93DA2">
        <w:fldChar w:fldCharType="separate"/>
      </w:r>
      <w:r w:rsidR="00EE54FF" w:rsidRPr="00D133CD">
        <w:rPr>
          <w:rFonts w:ascii="Times" w:hAnsi="Times"/>
          <w:rPrChange w:id="2077" w:author="Accdon" w:date="2015-03-03T14:58:00Z">
            <w:rPr>
              <w:rFonts w:ascii="Times" w:hAnsi="Times"/>
              <w:noProof/>
              <w:color w:val="000000"/>
            </w:rPr>
          </w:rPrChange>
        </w:rPr>
        <w:t>41</w:t>
      </w:r>
      <w:r w:rsidR="00E93DA2">
        <w:fldChar w:fldCharType="end"/>
      </w:r>
      <w:r w:rsidR="00EE54FF" w:rsidRPr="00D133CD">
        <w:rPr>
          <w:rFonts w:ascii="Times" w:hAnsi="Times"/>
          <w:rPrChange w:id="2078" w:author="Accdon" w:date="2015-03-03T14:58:00Z">
            <w:rPr>
              <w:rFonts w:ascii="Times" w:hAnsi="Times"/>
              <w:noProof/>
              <w:color w:val="000000"/>
            </w:rPr>
          </w:rPrChange>
        </w:rPr>
        <w:t>]</w:t>
      </w:r>
      <w:r w:rsidR="00E93DA2" w:rsidRPr="00D133CD">
        <w:rPr>
          <w:rFonts w:ascii="Times" w:hAnsi="Times"/>
          <w:rPrChange w:id="2079" w:author="Accdon" w:date="2015-03-03T14:58:00Z">
            <w:rPr>
              <w:rFonts w:ascii="Times" w:hAnsi="Times"/>
              <w:color w:val="000000"/>
            </w:rPr>
          </w:rPrChange>
        </w:rPr>
        <w:fldChar w:fldCharType="end"/>
      </w:r>
      <w:ins w:id="2080" w:author="Accdon" w:date="2015-03-03T14:58:00Z">
        <w:r w:rsidRPr="00D133CD">
          <w:rPr>
            <w:rFonts w:ascii="Times" w:hAnsi="Times"/>
          </w:rPr>
          <w:t xml:space="preserve"> </w:t>
        </w:r>
      </w:ins>
    </w:p>
    <w:p w14:paraId="07B73618" w14:textId="77777777" w:rsidR="00380FAA" w:rsidRPr="00B8024E" w:rsidRDefault="00D133CD" w:rsidP="00B8024E">
      <w:pPr>
        <w:widowControl/>
        <w:autoSpaceDE w:val="0"/>
        <w:autoSpaceDN w:val="0"/>
        <w:adjustRightInd w:val="0"/>
        <w:spacing w:line="480" w:lineRule="auto"/>
        <w:rPr>
          <w:rFonts w:ascii="Times" w:hAnsi="Times"/>
          <w:kern w:val="0"/>
        </w:rPr>
      </w:pPr>
      <w:ins w:id="2081" w:author="Accdon" w:date="2015-03-03T14:58:00Z">
        <w:r w:rsidRPr="00D133CD">
          <w:rPr>
            <w:rFonts w:ascii="Times" w:hAnsi="Times"/>
          </w:rPr>
          <w:t>Our</w:t>
        </w:r>
      </w:ins>
      <w:del w:id="2082" w:author="Accdon" w:date="2015-03-03T14:58:00Z">
        <w:r w:rsidR="00380FAA" w:rsidRPr="00B8024E">
          <w:rPr>
            <w:rFonts w:ascii="Times" w:hAnsi="Times"/>
            <w:color w:val="000000"/>
          </w:rPr>
          <w:delText>In line with this, our</w:delText>
        </w:r>
      </w:del>
      <w:r w:rsidR="00380FAA" w:rsidRPr="00D133CD">
        <w:rPr>
          <w:rFonts w:ascii="Times" w:hAnsi="Times"/>
          <w:rPrChange w:id="2083" w:author="Accdon" w:date="2015-03-03T14:58:00Z">
            <w:rPr>
              <w:rFonts w:ascii="Times" w:hAnsi="Times"/>
              <w:color w:val="000000"/>
            </w:rPr>
          </w:rPrChange>
        </w:rPr>
        <w:t xml:space="preserve"> meta-analysis </w:t>
      </w:r>
      <w:r w:rsidR="00380FAA" w:rsidRPr="00D133CD">
        <w:rPr>
          <w:rFonts w:ascii="Times" w:hAnsi="Times"/>
          <w:kern w:val="0"/>
          <w:rPrChange w:id="2084" w:author="Accdon" w:date="2015-03-03T14:58:00Z">
            <w:rPr>
              <w:rFonts w:ascii="Times" w:hAnsi="Times"/>
              <w:color w:val="1A1718"/>
              <w:kern w:val="0"/>
            </w:rPr>
          </w:rPrChange>
        </w:rPr>
        <w:t xml:space="preserve">revealed a prominent beneficial effect of probiotics on glycemic control along with lower insulin </w:t>
      </w:r>
      <w:del w:id="2085" w:author="Accdon" w:date="2015-03-03T14:58:00Z">
        <w:r w:rsidR="00380FAA" w:rsidRPr="00B8024E">
          <w:rPr>
            <w:rFonts w:ascii="Times" w:hAnsi="Times"/>
            <w:color w:val="1A1718"/>
            <w:kern w:val="0"/>
          </w:rPr>
          <w:delText xml:space="preserve">levels </w:delText>
        </w:r>
      </w:del>
      <w:r w:rsidR="00380FAA" w:rsidRPr="00D133CD">
        <w:rPr>
          <w:rFonts w:ascii="Times" w:hAnsi="Times"/>
          <w:kern w:val="0"/>
          <w:rPrChange w:id="2086" w:author="Accdon" w:date="2015-03-03T14:58:00Z">
            <w:rPr>
              <w:rFonts w:ascii="Times" w:hAnsi="Times"/>
              <w:color w:val="1A1718"/>
              <w:kern w:val="0"/>
            </w:rPr>
          </w:rPrChange>
        </w:rPr>
        <w:t xml:space="preserve">and </w:t>
      </w:r>
      <w:ins w:id="2087" w:author="Accdon" w:date="2015-03-03T14:58:00Z">
        <w:r w:rsidRPr="00D133CD">
          <w:rPr>
            <w:rFonts w:ascii="Times" w:hAnsi="Times"/>
            <w:kern w:val="0"/>
          </w:rPr>
          <w:t>HOMA-IR, data that are</w:t>
        </w:r>
      </w:ins>
      <w:del w:id="2088" w:author="Accdon" w:date="2015-03-03T14:58:00Z">
        <w:r w:rsidR="00380FAA" w:rsidRPr="00B8024E">
          <w:rPr>
            <w:rFonts w:ascii="Times" w:hAnsi="Times"/>
            <w:color w:val="1A1718"/>
            <w:kern w:val="0"/>
          </w:rPr>
          <w:delText>HOMA-IR. This finding was also</w:delText>
        </w:r>
      </w:del>
      <w:r w:rsidR="00380FAA" w:rsidRPr="00D133CD">
        <w:rPr>
          <w:rFonts w:ascii="Times" w:hAnsi="Times"/>
          <w:kern w:val="0"/>
          <w:rPrChange w:id="2089" w:author="Accdon" w:date="2015-03-03T14:58:00Z">
            <w:rPr>
              <w:rFonts w:ascii="Times" w:hAnsi="Times"/>
              <w:color w:val="1A1718"/>
              <w:kern w:val="0"/>
            </w:rPr>
          </w:rPrChange>
        </w:rPr>
        <w:t xml:space="preserve"> consistent with </w:t>
      </w:r>
      <w:del w:id="2090" w:author="Accdon" w:date="2015-03-03T14:58:00Z">
        <w:r w:rsidR="00380FAA" w:rsidRPr="00B8024E">
          <w:rPr>
            <w:rFonts w:ascii="Times" w:hAnsi="Times"/>
            <w:color w:val="1A1718"/>
            <w:kern w:val="0"/>
          </w:rPr>
          <w:delText xml:space="preserve">the result from </w:delText>
        </w:r>
      </w:del>
      <w:r w:rsidR="00380FAA" w:rsidRPr="00D133CD">
        <w:rPr>
          <w:rFonts w:ascii="Times" w:hAnsi="Times"/>
          <w:kern w:val="0"/>
          <w:rPrChange w:id="2091" w:author="Accdon" w:date="2015-03-03T14:58:00Z">
            <w:rPr>
              <w:rFonts w:ascii="Times" w:hAnsi="Times"/>
              <w:color w:val="1A1718"/>
              <w:kern w:val="0"/>
            </w:rPr>
          </w:rPrChange>
        </w:rPr>
        <w:t xml:space="preserve">a </w:t>
      </w:r>
      <w:ins w:id="2092" w:author="Accdon" w:date="2015-03-03T14:58:00Z">
        <w:r w:rsidRPr="00D133CD">
          <w:rPr>
            <w:rFonts w:ascii="Times" w:hAnsi="Times"/>
            <w:kern w:val="0"/>
          </w:rPr>
          <w:t>recent</w:t>
        </w:r>
      </w:ins>
      <w:del w:id="2093" w:author="Accdon" w:date="2015-03-03T14:58:00Z">
        <w:r w:rsidR="00380FAA" w:rsidRPr="00B8024E">
          <w:rPr>
            <w:rFonts w:ascii="Times" w:hAnsi="Times"/>
            <w:color w:val="1A1718"/>
            <w:kern w:val="0"/>
          </w:rPr>
          <w:delText>latest</w:delText>
        </w:r>
      </w:del>
      <w:r w:rsidR="00380FAA" w:rsidRPr="00D133CD">
        <w:rPr>
          <w:rFonts w:ascii="Times" w:hAnsi="Times"/>
          <w:kern w:val="0"/>
          <w:rPrChange w:id="2094" w:author="Accdon" w:date="2015-03-03T14:58:00Z">
            <w:rPr>
              <w:rFonts w:ascii="Times" w:hAnsi="Times"/>
              <w:color w:val="1A1718"/>
              <w:kern w:val="0"/>
            </w:rPr>
          </w:rPrChange>
        </w:rPr>
        <w:t xml:space="preserve"> meta-</w:t>
      </w:r>
      <w:r w:rsidR="00380FAA" w:rsidRPr="00D133CD">
        <w:rPr>
          <w:rFonts w:ascii="Times" w:hAnsi="Times"/>
          <w:rPrChange w:id="2095" w:author="Accdon" w:date="2015-03-03T14:58:00Z">
            <w:rPr>
              <w:rFonts w:ascii="Times" w:hAnsi="Times"/>
              <w:color w:val="000000"/>
            </w:rPr>
          </w:rPrChange>
        </w:rPr>
        <w:t>analysis</w:t>
      </w:r>
      <w:ins w:id="2096" w:author="Accdon" w:date="2015-03-03T14:58:00Z">
        <w:r w:rsidRPr="00D133CD">
          <w:rPr>
            <w:rFonts w:ascii="Times" w:hAnsi="Times"/>
          </w:rPr>
          <w:t xml:space="preserve"> suggesting</w:t>
        </w:r>
      </w:ins>
      <w:del w:id="2097" w:author="Accdon" w:date="2015-03-03T14:58:00Z">
        <w:r w:rsidR="00380FAA" w:rsidRPr="00B8024E">
          <w:rPr>
            <w:rFonts w:ascii="Times" w:hAnsi="Times"/>
            <w:color w:val="000000"/>
          </w:rPr>
          <w:delText>, which suggested</w:delText>
        </w:r>
      </w:del>
      <w:r w:rsidR="00380FAA" w:rsidRPr="00D133CD">
        <w:rPr>
          <w:rFonts w:ascii="Times" w:hAnsi="Times"/>
          <w:rPrChange w:id="2098" w:author="Accdon" w:date="2015-03-03T14:58:00Z">
            <w:rPr>
              <w:rFonts w:ascii="Times" w:hAnsi="Times"/>
              <w:color w:val="000000"/>
            </w:rPr>
          </w:rPrChange>
        </w:rPr>
        <w:t xml:space="preserve"> that yogurt intake was </w:t>
      </w:r>
      <w:del w:id="2099" w:author="Accdon" w:date="2015-03-03T14:58:00Z">
        <w:r w:rsidR="00380FAA" w:rsidRPr="00B8024E">
          <w:rPr>
            <w:rFonts w:ascii="Times" w:hAnsi="Times"/>
            <w:color w:val="000000"/>
          </w:rPr>
          <w:delText xml:space="preserve">significantly </w:delText>
        </w:r>
      </w:del>
      <w:r w:rsidR="00380FAA" w:rsidRPr="00D133CD">
        <w:rPr>
          <w:rFonts w:ascii="Times" w:hAnsi="Times"/>
          <w:rPrChange w:id="2100" w:author="Accdon" w:date="2015-03-03T14:58:00Z">
            <w:rPr>
              <w:rFonts w:ascii="Times" w:hAnsi="Times"/>
              <w:color w:val="000000"/>
            </w:rPr>
          </w:rPrChange>
        </w:rPr>
        <w:t>associated with an 18% lower risk of T2DM</w:t>
      </w:r>
      <w:r w:rsidR="00E93DA2" w:rsidRPr="00B8024E">
        <w:rPr>
          <w:rFonts w:ascii="Times" w:hAnsi="Times"/>
          <w:color w:val="000000"/>
        </w:rPr>
        <w:fldChar w:fldCharType="begin"/>
      </w:r>
      <w:r w:rsidR="00463E02">
        <w:rPr>
          <w:rFonts w:ascii="Times" w:hAnsi="Times"/>
          <w:color w:val="000000"/>
        </w:rPr>
        <w:instrText xml:space="preserve"> ADDIN EN.CITE &lt;EndNote&gt;&lt;Cite&gt;&lt;Author&gt;Chen&lt;/Author&gt;&lt;Year&gt;2014&lt;/Year&gt;&lt;RecNum&gt;79&lt;/RecNum&gt;&lt;DisplayText&gt;[42]&lt;/DisplayText&gt;&lt;record&gt;&lt;rec-number&gt;79&lt;/rec-number&gt;&lt;foreign-keys&gt;&lt;key app="EN" db-id="vwv5ztrxftvxaie0f9oxzs94e0setd0ezdws"&gt;79&lt;/key&gt;&lt;/foreign-keys&gt;&lt;ref-type name="Journal Article"&gt;17&lt;/ref-type&gt;&lt;contributors&gt;&lt;authors&gt;&lt;author&gt;Chen, M.&lt;/author&gt;&lt;author&gt;Sun, Q.&lt;/author&gt;&lt;author&gt;Giovannucci, E.&lt;/author&gt;&lt;author&gt;Mozaffarian, D.&lt;/author&gt;&lt;author&gt;Manson, J. E.&lt;/author&gt;&lt;author&gt;Willett, W. C.&lt;/author&gt;&lt;author&gt;Hu, F. B.&lt;/author&gt;&lt;/authors&gt;&lt;/contributors&gt;&lt;auth-address&gt;Department of Nutrition, Harvard School of Public Health, Boston, MA, USA. frank.hu@channing.harvard.edu.&lt;/auth-address&gt;&lt;titles&gt;&lt;title&gt;Dairy consumption and risk of type 2 diabetes: 3 cohorts of US adults and an updated meta-analysis&lt;/title&gt;&lt;secondary-title&gt;BMC Med&lt;/secondary-title&gt;&lt;alt-title&gt;BMC medicine&lt;/alt-title&gt;&lt;/titles&gt;&lt;periodical&gt;&lt;full-title&gt;BMC Med&lt;/full-title&gt;&lt;abbr-1&gt;BMC medicine&lt;/abbr-1&gt;&lt;/periodical&gt;&lt;alt-periodical&gt;&lt;full-title&gt;BMC Med&lt;/full-title&gt;&lt;abbr-1&gt;BMC medicine&lt;/abbr-1&gt;&lt;/alt-periodical&gt;&lt;pages&gt;215&lt;/pages&gt;&lt;volume&gt;12&lt;/volume&gt;&lt;number&gt;1&lt;/number&gt;&lt;edition&gt;2014/11/26&lt;/edition&gt;&lt;dates&gt;&lt;year&gt;2014&lt;/year&gt;&lt;/dates&gt;&lt;isbn&gt;1741-7015 (Electronic)&amp;#xD;1741-7015 (Linking)&lt;/isbn&gt;&lt;accession-num&gt;25420418&lt;/accession-num&gt;&lt;urls&gt;&lt;/urls&gt;&lt;custom2&gt;PMC4243376&lt;/custom2&gt;&lt;electronic-resource-num&gt;10.1186/s12916-014-0215-1&lt;/electronic-resource-num&gt;&lt;remote-database-provider&gt;NLM&lt;/remote-database-provider&gt;&lt;language&gt;eng&lt;/language&gt;&lt;/record&gt;&lt;/Cite&gt;&lt;/EndNote&gt;</w:instrText>
      </w:r>
      <w:r w:rsidR="00E93DA2" w:rsidRPr="00B8024E">
        <w:rPr>
          <w:rFonts w:ascii="Times" w:hAnsi="Times"/>
          <w:color w:val="000000"/>
        </w:rPr>
        <w:fldChar w:fldCharType="separate"/>
      </w:r>
      <w:r w:rsidR="00463E02">
        <w:rPr>
          <w:rFonts w:ascii="Times" w:hAnsi="Times"/>
          <w:noProof/>
          <w:color w:val="000000"/>
        </w:rPr>
        <w:t>[</w:t>
      </w:r>
      <w:hyperlink w:anchor="_ENREF_42" w:tooltip="Chen, 2014 #79" w:history="1">
        <w:r w:rsidR="00EE54FF">
          <w:rPr>
            <w:rFonts w:ascii="Times" w:hAnsi="Times"/>
            <w:noProof/>
            <w:color w:val="000000"/>
          </w:rPr>
          <w:t>42</w:t>
        </w:r>
      </w:hyperlink>
      <w:r w:rsidR="00463E02">
        <w:rPr>
          <w:rFonts w:ascii="Times" w:hAnsi="Times"/>
          <w:noProof/>
          <w:color w:val="000000"/>
        </w:rPr>
        <w:t>]</w:t>
      </w:r>
      <w:r w:rsidR="00E93DA2" w:rsidRPr="00B8024E">
        <w:rPr>
          <w:rFonts w:ascii="Times" w:hAnsi="Times"/>
          <w:color w:val="000000"/>
        </w:rPr>
        <w:fldChar w:fldCharType="end"/>
      </w:r>
      <w:ins w:id="2101" w:author="Accdon" w:date="2015-03-03T14:58:00Z">
        <w:r w:rsidRPr="00D133CD">
          <w:rPr>
            <w:rFonts w:ascii="Times" w:hAnsi="Times"/>
          </w:rPr>
          <w:t xml:space="preserve"> </w:t>
        </w:r>
      </w:ins>
      <w:r w:rsidR="00380FAA" w:rsidRPr="00D133CD">
        <w:rPr>
          <w:rFonts w:ascii="Times" w:hAnsi="Times"/>
          <w:rPrChange w:id="2102" w:author="Accdon" w:date="2015-03-03T14:58:00Z">
            <w:rPr>
              <w:rFonts w:ascii="Times" w:hAnsi="Times"/>
              <w:color w:val="000000"/>
            </w:rPr>
          </w:rPrChange>
        </w:rPr>
        <w:t>.</w:t>
      </w:r>
    </w:p>
    <w:p w14:paraId="1AA2DDD5" w14:textId="77777777" w:rsidR="00380FAA" w:rsidRPr="001372D8" w:rsidRDefault="00E06A3E" w:rsidP="00B8024E">
      <w:pPr>
        <w:widowControl/>
        <w:autoSpaceDE w:val="0"/>
        <w:autoSpaceDN w:val="0"/>
        <w:adjustRightInd w:val="0"/>
        <w:spacing w:line="480" w:lineRule="auto"/>
        <w:rPr>
          <w:rFonts w:ascii="Times" w:hAnsi="Times"/>
          <w:rPrChange w:id="2103" w:author="Accdon" w:date="2015-03-03T14:58:00Z">
            <w:rPr>
              <w:rFonts w:ascii="Times" w:hAnsi="Times"/>
              <w:color w:val="000000"/>
            </w:rPr>
          </w:rPrChange>
        </w:rPr>
      </w:pPr>
      <w:ins w:id="2104" w:author="Accdon" w:date="2015-03-03T14:58:00Z">
        <w:r w:rsidRPr="001372D8">
          <w:rPr>
            <w:rFonts w:ascii="Times" w:hAnsi="Times"/>
            <w:kern w:val="0"/>
          </w:rPr>
          <w:t xml:space="preserve">Our work has </w:t>
        </w:r>
      </w:ins>
      <w:del w:id="2105" w:author="Accdon" w:date="2015-03-03T14:58:00Z">
        <w:r w:rsidR="00380FAA" w:rsidRPr="00B8024E">
          <w:rPr>
            <w:rFonts w:ascii="Times" w:hAnsi="Times"/>
            <w:kern w:val="0"/>
          </w:rPr>
          <w:delText xml:space="preserve">    The current study was subject to </w:delText>
        </w:r>
      </w:del>
      <w:r w:rsidR="00380FAA" w:rsidRPr="00B8024E">
        <w:rPr>
          <w:rFonts w:ascii="Times" w:hAnsi="Times"/>
          <w:kern w:val="0"/>
        </w:rPr>
        <w:t>several limitations</w:t>
      </w:r>
      <w:ins w:id="2106" w:author="Accdon" w:date="2015-03-03T14:58:00Z">
        <w:r w:rsidR="00380FAA" w:rsidRPr="001372D8">
          <w:rPr>
            <w:rFonts w:ascii="Times" w:hAnsi="Times"/>
            <w:kern w:val="0"/>
          </w:rPr>
          <w:t>.</w:t>
        </w:r>
      </w:ins>
      <w:del w:id="2107" w:author="Accdon" w:date="2015-03-03T14:58:00Z">
        <w:r w:rsidR="00380FAA" w:rsidRPr="00B8024E">
          <w:rPr>
            <w:rFonts w:ascii="Times" w:hAnsi="Times"/>
            <w:kern w:val="0"/>
          </w:rPr>
          <w:delText xml:space="preserve"> as well.</w:delText>
        </w:r>
      </w:del>
      <w:r w:rsidR="00380FAA" w:rsidRPr="00B8024E">
        <w:rPr>
          <w:rFonts w:ascii="Times" w:hAnsi="Times"/>
          <w:kern w:val="0"/>
        </w:rPr>
        <w:t xml:space="preserve"> First, </w:t>
      </w:r>
      <w:del w:id="2108" w:author="Accdon" w:date="2015-03-03T14:58:00Z">
        <w:r w:rsidR="00380FAA" w:rsidRPr="00B8024E">
          <w:rPr>
            <w:rFonts w:ascii="Times" w:hAnsi="Times"/>
            <w:kern w:val="0"/>
          </w:rPr>
          <w:delText xml:space="preserve">because of the limitation of resources, </w:delText>
        </w:r>
      </w:del>
      <w:r w:rsidR="00380FAA" w:rsidRPr="00B8024E">
        <w:rPr>
          <w:rFonts w:ascii="Times" w:hAnsi="Times"/>
          <w:kern w:val="0"/>
        </w:rPr>
        <w:t xml:space="preserve">we </w:t>
      </w:r>
      <w:ins w:id="2109" w:author="Accdon" w:date="2015-03-03T14:58:00Z">
        <w:r w:rsidRPr="001372D8">
          <w:rPr>
            <w:rFonts w:ascii="Times" w:hAnsi="Times"/>
            <w:kern w:val="0"/>
          </w:rPr>
          <w:t xml:space="preserve">could </w:t>
        </w:r>
      </w:ins>
      <w:del w:id="2110" w:author="Accdon" w:date="2015-03-03T14:58:00Z">
        <w:r w:rsidR="00380FAA" w:rsidRPr="00B8024E">
          <w:rPr>
            <w:rFonts w:ascii="Times" w:hAnsi="Times"/>
            <w:kern w:val="0"/>
          </w:rPr>
          <w:delText xml:space="preserve">were </w:delText>
        </w:r>
      </w:del>
      <w:r w:rsidR="00380FAA" w:rsidRPr="00B8024E">
        <w:rPr>
          <w:rFonts w:ascii="Times" w:hAnsi="Times"/>
          <w:kern w:val="0"/>
        </w:rPr>
        <w:t xml:space="preserve">not </w:t>
      </w:r>
      <w:ins w:id="2111" w:author="Accdon" w:date="2015-03-03T14:58:00Z">
        <w:r w:rsidRPr="001372D8">
          <w:rPr>
            <w:rFonts w:ascii="Times" w:hAnsi="Times"/>
            <w:kern w:val="0"/>
          </w:rPr>
          <w:t>obtain</w:t>
        </w:r>
      </w:ins>
      <w:del w:id="2112" w:author="Accdon" w:date="2015-03-03T14:58:00Z">
        <w:r w:rsidR="00380FAA" w:rsidRPr="00B8024E">
          <w:rPr>
            <w:rFonts w:ascii="Times" w:hAnsi="Times"/>
            <w:kern w:val="0"/>
          </w:rPr>
          <w:delText>able to receive</w:delText>
        </w:r>
      </w:del>
      <w:r w:rsidR="00380FAA" w:rsidRPr="00B8024E">
        <w:rPr>
          <w:rFonts w:ascii="Times" w:hAnsi="Times"/>
          <w:kern w:val="0"/>
        </w:rPr>
        <w:t xml:space="preserve"> data from unpublished literature or non-English published material, which </w:t>
      </w:r>
      <w:ins w:id="2113" w:author="Accdon" w:date="2015-03-03T14:58:00Z">
        <w:r w:rsidRPr="001372D8">
          <w:rPr>
            <w:rFonts w:ascii="Times" w:hAnsi="Times"/>
            <w:kern w:val="0"/>
          </w:rPr>
          <w:t xml:space="preserve">may increase </w:t>
        </w:r>
      </w:ins>
      <w:del w:id="2114" w:author="Accdon" w:date="2015-03-03T14:58:00Z">
        <w:r w:rsidR="00380FAA" w:rsidRPr="00B8024E">
          <w:rPr>
            <w:rFonts w:ascii="Times" w:hAnsi="Times"/>
            <w:kern w:val="0"/>
          </w:rPr>
          <w:delText xml:space="preserve">might raise the risk of </w:delText>
        </w:r>
      </w:del>
      <w:r w:rsidR="00380FAA" w:rsidRPr="00B8024E">
        <w:rPr>
          <w:rFonts w:ascii="Times" w:hAnsi="Times"/>
          <w:kern w:val="0"/>
        </w:rPr>
        <w:t xml:space="preserve">publication bias. Second, </w:t>
      </w:r>
      <w:ins w:id="2115" w:author="Accdon" w:date="2015-03-03T14:58:00Z">
        <w:r w:rsidR="00D133CD" w:rsidRPr="00D133CD">
          <w:rPr>
            <w:rFonts w:ascii="Times" w:hAnsi="Times"/>
            <w:kern w:val="0"/>
          </w:rPr>
          <w:t xml:space="preserve">some </w:t>
        </w:r>
      </w:ins>
      <w:del w:id="2116" w:author="Accdon" w:date="2015-03-03T14:58:00Z">
        <w:r w:rsidR="00380FAA" w:rsidRPr="00B8024E">
          <w:rPr>
            <w:rFonts w:ascii="Times" w:hAnsi="Times"/>
            <w:kern w:val="0"/>
          </w:rPr>
          <w:delText xml:space="preserve">there were a small number of </w:delText>
        </w:r>
      </w:del>
      <w:r w:rsidR="00380FAA" w:rsidRPr="00B8024E">
        <w:rPr>
          <w:rFonts w:ascii="Times" w:hAnsi="Times"/>
          <w:kern w:val="0"/>
        </w:rPr>
        <w:t xml:space="preserve">studies </w:t>
      </w:r>
      <w:ins w:id="2117" w:author="Accdon" w:date="2015-03-03T14:58:00Z">
        <w:r w:rsidR="00D133CD" w:rsidRPr="00D133CD">
          <w:rPr>
            <w:rFonts w:ascii="Times" w:hAnsi="Times"/>
            <w:kern w:val="0"/>
          </w:rPr>
          <w:t>had fewer</w:t>
        </w:r>
      </w:ins>
      <w:del w:id="2118" w:author="Accdon" w:date="2015-03-03T14:58:00Z">
        <w:r w:rsidR="00380FAA" w:rsidRPr="00B8024E">
          <w:rPr>
            <w:rFonts w:ascii="Times" w:hAnsi="Times"/>
            <w:kern w:val="0"/>
          </w:rPr>
          <w:delText>with less</w:delText>
        </w:r>
      </w:del>
      <w:r w:rsidR="00380FAA" w:rsidRPr="00B8024E">
        <w:rPr>
          <w:rFonts w:ascii="Times" w:hAnsi="Times"/>
          <w:kern w:val="0"/>
        </w:rPr>
        <w:t xml:space="preserve"> than 20 participants for each </w:t>
      </w:r>
      <w:ins w:id="2119" w:author="Accdon" w:date="2015-03-03T14:58:00Z">
        <w:r w:rsidR="00D133CD" w:rsidRPr="00D133CD">
          <w:rPr>
            <w:rFonts w:ascii="Times" w:hAnsi="Times"/>
            <w:kern w:val="0"/>
          </w:rPr>
          <w:t xml:space="preserve">experimental </w:t>
        </w:r>
      </w:ins>
      <w:r w:rsidR="00380FAA" w:rsidRPr="00B8024E">
        <w:rPr>
          <w:rFonts w:ascii="Times" w:hAnsi="Times"/>
          <w:kern w:val="0"/>
        </w:rPr>
        <w:t>group</w:t>
      </w:r>
      <w:ins w:id="2120" w:author="Accdon" w:date="2015-03-03T14:58:00Z">
        <w:r w:rsidR="00380FAA" w:rsidRPr="001372D8">
          <w:rPr>
            <w:rFonts w:ascii="Times" w:hAnsi="Times"/>
            <w:kern w:val="0"/>
          </w:rPr>
          <w:t xml:space="preserve">. </w:t>
        </w:r>
        <w:r w:rsidR="00D133CD" w:rsidRPr="00D133CD">
          <w:rPr>
            <w:rFonts w:ascii="Times" w:hAnsi="Times"/>
            <w:kern w:val="0"/>
          </w:rPr>
          <w:t>F</w:t>
        </w:r>
        <w:r w:rsidR="00380FAA" w:rsidRPr="001372D8">
          <w:rPr>
            <w:rFonts w:ascii="Times" w:hAnsi="Times"/>
            <w:kern w:val="0"/>
          </w:rPr>
          <w:t>unnel</w:t>
        </w:r>
      </w:ins>
      <w:del w:id="2121" w:author="Accdon" w:date="2015-03-03T14:58:00Z">
        <w:r w:rsidR="00380FAA" w:rsidRPr="00B8024E">
          <w:rPr>
            <w:rFonts w:ascii="Times" w:hAnsi="Times"/>
            <w:kern w:val="0"/>
          </w:rPr>
          <w:delText xml:space="preserve"> available for this review. The funnel</w:delText>
        </w:r>
      </w:del>
      <w:r w:rsidR="00380FAA" w:rsidRPr="00B8024E">
        <w:rPr>
          <w:rFonts w:ascii="Times" w:hAnsi="Times"/>
          <w:kern w:val="0"/>
        </w:rPr>
        <w:t xml:space="preserve"> plots show </w:t>
      </w:r>
      <w:del w:id="2122" w:author="Accdon" w:date="2015-03-03T14:58:00Z">
        <w:r w:rsidR="00380FAA" w:rsidRPr="00B8024E">
          <w:rPr>
            <w:rFonts w:ascii="Times" w:hAnsi="Times"/>
            <w:kern w:val="0"/>
          </w:rPr>
          <w:delText xml:space="preserve">evident of </w:delText>
        </w:r>
      </w:del>
      <w:r w:rsidR="00380FAA" w:rsidRPr="00B8024E">
        <w:rPr>
          <w:rFonts w:ascii="Times" w:hAnsi="Times"/>
          <w:kern w:val="0"/>
        </w:rPr>
        <w:t xml:space="preserve">possible bias, favoring </w:t>
      </w:r>
      <w:del w:id="2123" w:author="Accdon" w:date="2015-03-03T14:58:00Z">
        <w:r w:rsidR="00380FAA" w:rsidRPr="00B8024E">
          <w:rPr>
            <w:rFonts w:ascii="Times" w:hAnsi="Times"/>
            <w:kern w:val="0"/>
          </w:rPr>
          <w:delText xml:space="preserve">the publication of </w:delText>
        </w:r>
      </w:del>
      <w:r w:rsidR="00380FAA" w:rsidRPr="00B8024E">
        <w:rPr>
          <w:rFonts w:ascii="Times" w:hAnsi="Times"/>
          <w:kern w:val="0"/>
        </w:rPr>
        <w:t xml:space="preserve">small trails with extreme effects. However, these trails had small weights in </w:t>
      </w:r>
      <w:ins w:id="2124" w:author="Accdon" w:date="2015-03-03T14:58:00Z">
        <w:r w:rsidR="00D133CD" w:rsidRPr="00D133CD">
          <w:rPr>
            <w:rFonts w:ascii="Times" w:hAnsi="Times"/>
            <w:kern w:val="0"/>
          </w:rPr>
          <w:t>our</w:t>
        </w:r>
      </w:ins>
      <w:del w:id="2125" w:author="Accdon" w:date="2015-03-03T14:58:00Z">
        <w:r w:rsidR="00380FAA" w:rsidRPr="00B8024E">
          <w:rPr>
            <w:rFonts w:ascii="Times" w:hAnsi="Times"/>
            <w:kern w:val="0"/>
          </w:rPr>
          <w:delText>the current</w:delText>
        </w:r>
      </w:del>
      <w:r w:rsidR="00380FAA" w:rsidRPr="00B8024E">
        <w:rPr>
          <w:rFonts w:ascii="Times" w:hAnsi="Times"/>
          <w:kern w:val="0"/>
        </w:rPr>
        <w:t xml:space="preserve"> meta-analysis and excluding them </w:t>
      </w:r>
      <w:del w:id="2126" w:author="Accdon" w:date="2015-03-03T14:58:00Z">
        <w:r w:rsidR="00380FAA" w:rsidRPr="00B8024E">
          <w:rPr>
            <w:rFonts w:ascii="Times" w:hAnsi="Times"/>
            <w:kern w:val="0"/>
          </w:rPr>
          <w:delText xml:space="preserve">showed </w:delText>
        </w:r>
      </w:del>
      <w:r w:rsidR="00380FAA" w:rsidRPr="00B8024E">
        <w:rPr>
          <w:rFonts w:ascii="Times" w:hAnsi="Times"/>
          <w:kern w:val="0"/>
        </w:rPr>
        <w:t xml:space="preserve">only </w:t>
      </w:r>
      <w:ins w:id="2127" w:author="Accdon" w:date="2015-03-03T14:58:00Z">
        <w:r w:rsidR="00380FAA" w:rsidRPr="001372D8">
          <w:rPr>
            <w:rFonts w:ascii="Times" w:hAnsi="Times"/>
            <w:kern w:val="0"/>
          </w:rPr>
          <w:t>slight</w:t>
        </w:r>
        <w:r w:rsidR="00D133CD" w:rsidRPr="00D133CD">
          <w:rPr>
            <w:rFonts w:ascii="Times" w:hAnsi="Times"/>
            <w:kern w:val="0"/>
          </w:rPr>
          <w:t>ly</w:t>
        </w:r>
        <w:r w:rsidR="00380FAA" w:rsidRPr="001372D8">
          <w:rPr>
            <w:rFonts w:ascii="Times" w:hAnsi="Times"/>
            <w:kern w:val="0"/>
          </w:rPr>
          <w:t xml:space="preserve"> </w:t>
        </w:r>
        <w:r w:rsidR="00D133CD" w:rsidRPr="00D133CD">
          <w:rPr>
            <w:rFonts w:ascii="Times" w:hAnsi="Times"/>
            <w:kern w:val="0"/>
          </w:rPr>
          <w:t xml:space="preserve">modified probiotic-induced </w:t>
        </w:r>
        <w:r w:rsidR="00380FAA" w:rsidRPr="001372D8">
          <w:rPr>
            <w:rFonts w:ascii="Times" w:hAnsi="Times"/>
            <w:kern w:val="0"/>
          </w:rPr>
          <w:t>effect</w:t>
        </w:r>
        <w:r w:rsidR="00D133CD" w:rsidRPr="00D133CD">
          <w:rPr>
            <w:rFonts w:ascii="Times" w:hAnsi="Times"/>
            <w:kern w:val="0"/>
          </w:rPr>
          <w:t>s</w:t>
        </w:r>
        <w:r w:rsidR="00380FAA" w:rsidRPr="001372D8">
          <w:rPr>
            <w:rFonts w:ascii="Times" w:hAnsi="Times"/>
            <w:kern w:val="0"/>
          </w:rPr>
          <w:t xml:space="preserve"> on </w:t>
        </w:r>
      </w:ins>
      <w:del w:id="2128" w:author="Accdon" w:date="2015-03-03T14:58:00Z">
        <w:r w:rsidR="00380FAA" w:rsidRPr="00B8024E">
          <w:rPr>
            <w:rFonts w:ascii="Times" w:hAnsi="Times"/>
            <w:kern w:val="0"/>
          </w:rPr>
          <w:delText xml:space="preserve">a slight attenuation of the effect on </w:delText>
        </w:r>
      </w:del>
      <w:r w:rsidR="00380FAA" w:rsidRPr="00B8024E">
        <w:rPr>
          <w:rFonts w:ascii="Times" w:hAnsi="Times"/>
          <w:kern w:val="0"/>
        </w:rPr>
        <w:t xml:space="preserve">glucose. Third, two studies </w:t>
      </w:r>
      <w:ins w:id="2129" w:author="Accdon" w:date="2015-03-03T14:58:00Z">
        <w:r w:rsidR="00D133CD" w:rsidRPr="00D133CD">
          <w:rPr>
            <w:rFonts w:ascii="Times" w:hAnsi="Times"/>
            <w:kern w:val="0"/>
          </w:rPr>
          <w:t xml:space="preserve">were </w:t>
        </w:r>
      </w:ins>
      <w:del w:id="2130" w:author="Accdon" w:date="2015-03-03T14:58:00Z">
        <w:r w:rsidR="00380FAA" w:rsidRPr="00B8024E">
          <w:rPr>
            <w:rFonts w:ascii="Times" w:hAnsi="Times"/>
            <w:kern w:val="0"/>
          </w:rPr>
          <w:delText xml:space="preserve">had a </w:delText>
        </w:r>
      </w:del>
      <w:r w:rsidR="00380FAA" w:rsidRPr="00B8024E">
        <w:rPr>
          <w:rFonts w:ascii="Times" w:hAnsi="Times"/>
          <w:kern w:val="0"/>
        </w:rPr>
        <w:t xml:space="preserve">relatively short </w:t>
      </w:r>
      <w:ins w:id="2131" w:author="Accdon" w:date="2015-03-03T14:58:00Z">
        <w:r w:rsidR="00D133CD" w:rsidRPr="00D133CD">
          <w:rPr>
            <w:rFonts w:ascii="Times" w:hAnsi="Times"/>
            <w:kern w:val="0"/>
          </w:rPr>
          <w:t>(</w:t>
        </w:r>
      </w:ins>
      <w:del w:id="2132" w:author="Accdon" w:date="2015-03-03T14:58:00Z">
        <w:r w:rsidR="00380FAA" w:rsidRPr="00B8024E">
          <w:rPr>
            <w:rFonts w:ascii="Times" w:hAnsi="Times"/>
            <w:kern w:val="0"/>
          </w:rPr>
          <w:delText xml:space="preserve">duration of </w:delText>
        </w:r>
      </w:del>
      <w:r w:rsidR="00380FAA" w:rsidRPr="00B8024E">
        <w:rPr>
          <w:rFonts w:ascii="Times" w:hAnsi="Times"/>
          <w:kern w:val="0"/>
        </w:rPr>
        <w:t>3 to 4 weeks of probiotic consumption</w:t>
      </w:r>
      <w:r w:rsidR="00E93DA2" w:rsidRPr="00B8024E">
        <w:rPr>
          <w:rFonts w:ascii="Times" w:hAnsi="Times"/>
          <w:kern w:val="0"/>
        </w:rPr>
        <w:fldChar w:fldCharType="begin">
          <w:fldData xml:space="preserve">PEVuZE5vdGU+PENpdGU+PEF1dGhvcj5MaW5kc2F5PC9BdXRob3I+PFllYXI+MjAxNDwvWWVhcj48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</w:fldData>
        </w:fldChar>
      </w:r>
      <w:r w:rsidR="00EE54FF">
        <w:rPr>
          <w:rFonts w:ascii="Times" w:hAnsi="Times"/>
          <w:kern w:val="0"/>
        </w:rPr>
        <w:instrText xml:space="preserve"> ADDIN EN.CITE </w:instrText>
      </w:r>
      <w:r w:rsidR="00E93DA2">
        <w:rPr>
          <w:rFonts w:ascii="Times" w:hAnsi="Times"/>
          <w:kern w:val="0"/>
        </w:rPr>
        <w:fldChar w:fldCharType="begin">
          <w:fldData xml:space="preserve">PEVuZE5vdGU+PENpdGU+PEF1dGhvcj5MaW5kc2F5PC9BdXRob3I+PFllYXI+MjAxNDwvWWVhcj48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</w:fldData>
        </w:fldChar>
      </w:r>
      <w:r w:rsidR="00EE54FF">
        <w:rPr>
          <w:rFonts w:ascii="Times" w:hAnsi="Times"/>
          <w:kern w:val="0"/>
        </w:rPr>
        <w:instrText xml:space="preserve"> ADDIN EN.CITE.DATA </w:instrText>
      </w:r>
      <w:r w:rsidR="00E93DA2">
        <w:rPr>
          <w:rFonts w:ascii="Times" w:hAnsi="Times"/>
          <w:kern w:val="0"/>
        </w:rPr>
      </w:r>
      <w:r w:rsidR="00E93DA2">
        <w:rPr>
          <w:rFonts w:ascii="Times" w:hAnsi="Times"/>
          <w:kern w:val="0"/>
        </w:rPr>
        <w:fldChar w:fldCharType="end"/>
      </w:r>
      <w:r w:rsidR="00E93DA2" w:rsidRPr="00B8024E">
        <w:rPr>
          <w:rFonts w:ascii="Times" w:hAnsi="Times"/>
          <w:kern w:val="0"/>
        </w:rPr>
      </w:r>
      <w:r w:rsidR="00E93DA2" w:rsidRPr="00B8024E">
        <w:rPr>
          <w:rFonts w:ascii="Times" w:hAnsi="Times"/>
          <w:kern w:val="0"/>
        </w:rPr>
        <w:fldChar w:fldCharType="separate"/>
      </w:r>
      <w:r w:rsidR="00EE54FF">
        <w:rPr>
          <w:rFonts w:ascii="Times" w:hAnsi="Times"/>
          <w:noProof/>
          <w:kern w:val="0"/>
        </w:rPr>
        <w:t>[21</w:t>
      </w:r>
      <w:hyperlink w:anchor="_ENREF_21" w:tooltip="Lindsay, 2014 #50" w:history="1"/>
      <w:r w:rsidR="00EE54FF">
        <w:rPr>
          <w:rFonts w:ascii="Times" w:hAnsi="Times"/>
          <w:noProof/>
          <w:kern w:val="0"/>
        </w:rPr>
        <w:t>,</w:t>
      </w:r>
      <w:hyperlink w:anchor="_ENREF_26" w:tooltip="Sharafedtinov, 2013 #58" w:history="1">
        <w:r w:rsidR="00EE54FF">
          <w:rPr>
            <w:rFonts w:ascii="Times" w:hAnsi="Times"/>
            <w:noProof/>
            <w:kern w:val="0"/>
          </w:rPr>
          <w:t>26</w:t>
        </w:r>
      </w:hyperlink>
      <w:r w:rsidR="00EE54FF">
        <w:rPr>
          <w:rFonts w:ascii="Times" w:hAnsi="Times"/>
          <w:noProof/>
          <w:kern w:val="0"/>
        </w:rPr>
        <w:t>]</w:t>
      </w:r>
      <w:r w:rsidR="00E93DA2" w:rsidRPr="00B8024E">
        <w:rPr>
          <w:rFonts w:ascii="Times" w:hAnsi="Times"/>
          <w:kern w:val="0"/>
        </w:rPr>
        <w:fldChar w:fldCharType="end"/>
      </w:r>
      <w:ins w:id="2133" w:author="Accdon" w:date="2015-03-03T14:58:00Z">
        <w:r w:rsidR="00D133CD" w:rsidRPr="00D133CD">
          <w:rPr>
            <w:rFonts w:ascii="Times" w:hAnsi="Times"/>
            <w:kern w:val="0"/>
          </w:rPr>
          <w:t xml:space="preserve">) </w:t>
        </w:r>
        <w:del w:id="2134" w:author="Tracy" w:date="2015-03-05T02:10:00Z">
          <w:r w:rsidR="00D133CD" w:rsidRPr="00D133CD" w:rsidDel="003B4403">
            <w:rPr>
              <w:rFonts w:ascii="Times" w:hAnsi="Times"/>
              <w:kern w:val="0"/>
            </w:rPr>
            <w:delText xml:space="preserve"> </w:delText>
          </w:r>
        </w:del>
        <w:r w:rsidR="00D133CD" w:rsidRPr="00D133CD">
          <w:rPr>
            <w:rFonts w:ascii="Times" w:hAnsi="Times"/>
            <w:kern w:val="0"/>
          </w:rPr>
          <w:t>and such brief</w:t>
        </w:r>
      </w:ins>
      <w:del w:id="2135" w:author="Accdon" w:date="2015-03-03T14:58:00Z">
        <w:r w:rsidR="00380FAA" w:rsidRPr="00B8024E">
          <w:rPr>
            <w:rFonts w:ascii="Times" w:hAnsi="Times"/>
            <w:kern w:val="0"/>
          </w:rPr>
          <w:delText>. The short duration</w:delText>
        </w:r>
      </w:del>
      <w:r w:rsidR="00380FAA" w:rsidRPr="00B8024E">
        <w:rPr>
          <w:rFonts w:ascii="Times" w:hAnsi="Times"/>
          <w:kern w:val="0"/>
        </w:rPr>
        <w:t xml:space="preserve"> studies may affect the </w:t>
      </w:r>
      <w:del w:id="2136" w:author="Accdon" w:date="2015-03-03T14:58:00Z">
        <w:r w:rsidR="00380FAA" w:rsidRPr="00B8024E">
          <w:rPr>
            <w:rFonts w:ascii="Times" w:hAnsi="Times"/>
            <w:kern w:val="0"/>
          </w:rPr>
          <w:delText xml:space="preserve">overall results of </w:delText>
        </w:r>
      </w:del>
      <w:r w:rsidR="00380FAA" w:rsidRPr="00B8024E">
        <w:rPr>
          <w:rFonts w:ascii="Times" w:hAnsi="Times"/>
          <w:kern w:val="0"/>
        </w:rPr>
        <w:t xml:space="preserve">meta-analysis </w:t>
      </w:r>
      <w:ins w:id="2137" w:author="Accdon" w:date="2015-03-03T14:58:00Z">
        <w:r w:rsidR="00D133CD" w:rsidRPr="00D133CD">
          <w:rPr>
            <w:rFonts w:ascii="Times" w:hAnsi="Times"/>
            <w:kern w:val="0"/>
          </w:rPr>
          <w:t xml:space="preserve">data </w:t>
        </w:r>
      </w:ins>
      <w:r w:rsidR="00380FAA" w:rsidRPr="00B8024E">
        <w:rPr>
          <w:rFonts w:ascii="Times" w:hAnsi="Times"/>
          <w:kern w:val="0"/>
        </w:rPr>
        <w:t xml:space="preserve">because </w:t>
      </w:r>
      <w:del w:id="2138" w:author="Accdon" w:date="2015-03-03T14:58:00Z">
        <w:r w:rsidR="00380FAA" w:rsidRPr="00B8024E">
          <w:rPr>
            <w:rFonts w:ascii="Times" w:hAnsi="Times"/>
            <w:kern w:val="0"/>
          </w:rPr>
          <w:delText xml:space="preserve">the </w:delText>
        </w:r>
      </w:del>
      <w:r w:rsidR="00380FAA" w:rsidRPr="00B8024E">
        <w:rPr>
          <w:rFonts w:ascii="Times" w:hAnsi="Times"/>
          <w:kern w:val="0"/>
        </w:rPr>
        <w:t xml:space="preserve">subgroup analysis of studies </w:t>
      </w:r>
      <w:ins w:id="2139" w:author="Accdon" w:date="2015-03-03T14:58:00Z">
        <w:r w:rsidR="00D133CD" w:rsidRPr="00D133CD">
          <w:rPr>
            <w:rFonts w:ascii="Times" w:hAnsi="Times"/>
            <w:kern w:val="0"/>
          </w:rPr>
          <w:t>shorter</w:t>
        </w:r>
      </w:ins>
      <w:del w:id="2140" w:author="Accdon" w:date="2015-03-03T14:58:00Z">
        <w:r w:rsidR="00380FAA" w:rsidRPr="00B8024E">
          <w:rPr>
            <w:rFonts w:ascii="Times" w:hAnsi="Times"/>
            <w:kern w:val="0"/>
          </w:rPr>
          <w:delText>with duration of intervention less</w:delText>
        </w:r>
      </w:del>
      <w:r w:rsidR="00380FAA" w:rsidRPr="00B8024E">
        <w:rPr>
          <w:rFonts w:ascii="Times" w:hAnsi="Times"/>
          <w:kern w:val="0"/>
        </w:rPr>
        <w:t xml:space="preserve"> than 8 weeks did not show </w:t>
      </w:r>
      <w:del w:id="2141" w:author="Accdon" w:date="2015-03-03T14:58:00Z">
        <w:r w:rsidR="00380FAA" w:rsidRPr="00B8024E">
          <w:rPr>
            <w:rFonts w:ascii="Times" w:hAnsi="Times"/>
            <w:kern w:val="0"/>
          </w:rPr>
          <w:delText xml:space="preserve">a </w:delText>
        </w:r>
      </w:del>
      <w:r w:rsidR="00380FAA" w:rsidRPr="00B8024E">
        <w:rPr>
          <w:rFonts w:ascii="Times" w:hAnsi="Times"/>
          <w:kern w:val="0"/>
        </w:rPr>
        <w:t>significant reduction</w:t>
      </w:r>
      <w:ins w:id="2142" w:author="Accdon" w:date="2015-03-03T14:58:00Z">
        <w:r w:rsidR="00D133CD" w:rsidRPr="00D133CD">
          <w:rPr>
            <w:rFonts w:ascii="Times" w:hAnsi="Times"/>
            <w:kern w:val="0"/>
          </w:rPr>
          <w:t>s</w:t>
        </w:r>
        <w:r w:rsidR="00380FAA" w:rsidRPr="001372D8">
          <w:rPr>
            <w:rFonts w:ascii="Times" w:hAnsi="Times"/>
            <w:kern w:val="0"/>
          </w:rPr>
          <w:t xml:space="preserve"> </w:t>
        </w:r>
        <w:r w:rsidR="00D133CD" w:rsidRPr="00D133CD">
          <w:rPr>
            <w:rFonts w:ascii="Times" w:hAnsi="Times"/>
            <w:kern w:val="0"/>
          </w:rPr>
          <w:t>in fasting blood glucose</w:t>
        </w:r>
        <w:r w:rsidR="00380FAA" w:rsidRPr="001372D8">
          <w:rPr>
            <w:rFonts w:ascii="Times" w:hAnsi="Times"/>
            <w:kern w:val="0"/>
          </w:rPr>
          <w:t>.</w:t>
        </w:r>
      </w:ins>
      <w:del w:id="2143" w:author="Accdon" w:date="2015-03-03T14:58:00Z">
        <w:r w:rsidR="00380FAA" w:rsidRPr="00B8024E">
          <w:rPr>
            <w:rFonts w:ascii="Times" w:hAnsi="Times"/>
            <w:kern w:val="0"/>
          </w:rPr>
          <w:delText xml:space="preserve"> of FBG.</w:delText>
        </w:r>
      </w:del>
      <w:r w:rsidR="00380FAA" w:rsidRPr="00B8024E">
        <w:rPr>
          <w:rFonts w:ascii="Times" w:hAnsi="Times"/>
          <w:kern w:val="0"/>
        </w:rPr>
        <w:t xml:space="preserve"> Therefore, more </w:t>
      </w:r>
      <w:ins w:id="2144" w:author="Accdon" w:date="2015-03-03T14:58:00Z">
        <w:r w:rsidR="00D133CD" w:rsidRPr="00D133CD">
          <w:rPr>
            <w:rFonts w:ascii="Times" w:hAnsi="Times"/>
            <w:kern w:val="0"/>
          </w:rPr>
          <w:t>RCTs</w:t>
        </w:r>
      </w:ins>
      <w:del w:id="2145" w:author="Accdon" w:date="2015-03-03T14:58:00Z">
        <w:r w:rsidR="00380FAA" w:rsidRPr="00B8024E">
          <w:rPr>
            <w:rFonts w:ascii="Times" w:hAnsi="Times"/>
            <w:kern w:val="0"/>
          </w:rPr>
          <w:delText>randomized, controlled trails</w:delText>
        </w:r>
      </w:del>
      <w:r w:rsidR="00380FAA" w:rsidRPr="00B8024E">
        <w:rPr>
          <w:rFonts w:ascii="Times" w:hAnsi="Times"/>
          <w:kern w:val="0"/>
        </w:rPr>
        <w:t xml:space="preserve"> with larger sample</w:t>
      </w:r>
      <w:ins w:id="2146" w:author="Accdon" w:date="2015-03-03T14:58:00Z">
        <w:r w:rsidR="00D133CD" w:rsidRPr="00D133CD">
          <w:rPr>
            <w:rFonts w:ascii="Times" w:hAnsi="Times"/>
            <w:kern w:val="0"/>
          </w:rPr>
          <w:t>s and</w:t>
        </w:r>
      </w:ins>
      <w:del w:id="2147" w:author="Accdon" w:date="2015-03-03T14:58:00Z">
        <w:r w:rsidR="00380FAA" w:rsidRPr="00B8024E">
          <w:rPr>
            <w:rFonts w:ascii="Times" w:hAnsi="Times"/>
            <w:kern w:val="0"/>
          </w:rPr>
          <w:delText xml:space="preserve"> groups,</w:delText>
        </w:r>
      </w:del>
      <w:r w:rsidR="00380FAA" w:rsidRPr="00B8024E">
        <w:rPr>
          <w:rFonts w:ascii="Times" w:hAnsi="Times"/>
          <w:kern w:val="0"/>
        </w:rPr>
        <w:t xml:space="preserve"> longer </w:t>
      </w:r>
      <w:ins w:id="2148" w:author="Accdon" w:date="2015-03-03T14:58:00Z">
        <w:r w:rsidR="00D133CD" w:rsidRPr="00D133CD">
          <w:rPr>
            <w:rFonts w:ascii="Times" w:hAnsi="Times"/>
            <w:kern w:val="0"/>
          </w:rPr>
          <w:t xml:space="preserve">study </w:t>
        </w:r>
      </w:ins>
      <w:r w:rsidR="00380FAA" w:rsidRPr="00B8024E">
        <w:rPr>
          <w:rFonts w:ascii="Times" w:hAnsi="Times"/>
          <w:kern w:val="0"/>
        </w:rPr>
        <w:t xml:space="preserve">durations are </w:t>
      </w:r>
      <w:ins w:id="2149" w:author="Accdon" w:date="2015-03-03T14:58:00Z">
        <w:r w:rsidR="00D133CD" w:rsidRPr="00D133CD">
          <w:rPr>
            <w:rFonts w:ascii="Times" w:hAnsi="Times"/>
            <w:kern w:val="0"/>
          </w:rPr>
          <w:t xml:space="preserve">needed to conclude that </w:t>
        </w:r>
        <w:r w:rsidR="00380FAA" w:rsidRPr="001372D8">
          <w:rPr>
            <w:rFonts w:ascii="Times" w:hAnsi="Times"/>
            <w:kern w:val="0"/>
          </w:rPr>
          <w:t>probiotic</w:t>
        </w:r>
        <w:r w:rsidR="00D133CD" w:rsidRPr="00D133CD">
          <w:rPr>
            <w:rFonts w:ascii="Times" w:hAnsi="Times"/>
            <w:kern w:val="0"/>
          </w:rPr>
          <w:t>s</w:t>
        </w:r>
      </w:ins>
      <w:del w:id="2150" w:author="Accdon" w:date="2015-03-03T14:58:00Z">
        <w:r w:rsidR="00380FAA" w:rsidRPr="00B8024E">
          <w:rPr>
            <w:rFonts w:ascii="Times" w:hAnsi="Times"/>
            <w:kern w:val="0"/>
          </w:rPr>
          <w:delText>recommended to provide a more definite answer of the effect</w:delText>
        </w:r>
      </w:del>
      <w:r w:rsidR="00380FAA" w:rsidRPr="00B8024E">
        <w:rPr>
          <w:rFonts w:ascii="Times" w:hAnsi="Times"/>
          <w:kern w:val="0"/>
        </w:rPr>
        <w:t xml:space="preserve"> of different </w:t>
      </w:r>
      <w:del w:id="2151" w:author="Accdon" w:date="2015-03-03T14:58:00Z">
        <w:r w:rsidR="00380FAA" w:rsidRPr="00B8024E">
          <w:rPr>
            <w:rFonts w:ascii="Times" w:hAnsi="Times"/>
            <w:kern w:val="0"/>
          </w:rPr>
          <w:delText xml:space="preserve">probiotic with different </w:delText>
        </w:r>
      </w:del>
      <w:r w:rsidR="00380FAA" w:rsidRPr="00B8024E">
        <w:rPr>
          <w:rFonts w:ascii="Times" w:hAnsi="Times"/>
          <w:kern w:val="0"/>
        </w:rPr>
        <w:t xml:space="preserve">species and doses </w:t>
      </w:r>
      <w:ins w:id="2152" w:author="Accdon" w:date="2015-03-03T14:58:00Z">
        <w:r w:rsidR="00D133CD" w:rsidRPr="00D133CD">
          <w:rPr>
            <w:rFonts w:ascii="Times" w:hAnsi="Times"/>
            <w:kern w:val="0"/>
          </w:rPr>
          <w:t xml:space="preserve">has an effect </w:t>
        </w:r>
      </w:ins>
      <w:r w:rsidR="00380FAA" w:rsidRPr="00B8024E">
        <w:rPr>
          <w:rFonts w:ascii="Times" w:hAnsi="Times"/>
          <w:kern w:val="0"/>
        </w:rPr>
        <w:t xml:space="preserve">on </w:t>
      </w:r>
      <w:ins w:id="2153" w:author="Accdon" w:date="2015-03-03T14:58:00Z">
        <w:r w:rsidR="00380FAA" w:rsidRPr="001372D8">
          <w:rPr>
            <w:rFonts w:ascii="Times" w:hAnsi="Times"/>
            <w:kern w:val="0"/>
          </w:rPr>
          <w:t>glycemi</w:t>
        </w:r>
        <w:r w:rsidR="00D133CD" w:rsidRPr="00D133CD">
          <w:rPr>
            <w:rFonts w:ascii="Times" w:hAnsi="Times"/>
            <w:kern w:val="0"/>
          </w:rPr>
          <w:t>c</w:t>
        </w:r>
      </w:ins>
      <w:del w:id="2154" w:author="Accdon" w:date="2015-03-03T14:58:00Z">
        <w:r w:rsidR="00380FAA" w:rsidRPr="00B8024E">
          <w:rPr>
            <w:rFonts w:ascii="Times" w:hAnsi="Times"/>
            <w:kern w:val="0"/>
          </w:rPr>
          <w:delText>glycaemia</w:delText>
        </w:r>
      </w:del>
      <w:r w:rsidR="00380FAA" w:rsidRPr="00B8024E">
        <w:rPr>
          <w:rFonts w:ascii="Times" w:hAnsi="Times"/>
          <w:kern w:val="0"/>
        </w:rPr>
        <w:t xml:space="preserve"> control.</w:t>
      </w:r>
    </w:p>
    <w:p w14:paraId="7525072C" w14:textId="77777777" w:rsidR="00414954" w:rsidRDefault="00D133CD" w:rsidP="00B8024E">
      <w:pPr>
        <w:widowControl/>
        <w:autoSpaceDE w:val="0"/>
        <w:autoSpaceDN w:val="0"/>
        <w:adjustRightInd w:val="0"/>
        <w:spacing w:line="480" w:lineRule="auto"/>
        <w:rPr>
          <w:rFonts w:ascii="Times" w:hAnsi="Times"/>
          <w:kern w:val="0"/>
        </w:rPr>
      </w:pPr>
      <w:ins w:id="2155" w:author="Accdon" w:date="2015-03-03T14:58:00Z">
        <w:r w:rsidRPr="00D133CD">
          <w:rPr>
            <w:rFonts w:ascii="Times" w:hAnsi="Times"/>
            <w:kern w:val="0"/>
          </w:rPr>
          <w:t>Thus,</w:t>
        </w:r>
      </w:ins>
      <w:del w:id="2156" w:author="Accdon" w:date="2015-03-03T14:58:00Z">
        <w:r w:rsidR="00380FAA" w:rsidRPr="00B8024E">
          <w:rPr>
            <w:rFonts w:ascii="Times" w:hAnsi="Times"/>
            <w:kern w:val="0"/>
          </w:rPr>
          <w:delText xml:space="preserve">    In conclusion, the results of this study showed that the</w:delText>
        </w:r>
      </w:del>
      <w:r w:rsidR="00380FAA" w:rsidRPr="00B8024E">
        <w:rPr>
          <w:rFonts w:ascii="Times" w:hAnsi="Times"/>
          <w:kern w:val="0"/>
        </w:rPr>
        <w:t xml:space="preserve"> consumption of probiotics </w:t>
      </w:r>
      <w:ins w:id="2157" w:author="Accdon" w:date="2015-03-03T14:58:00Z">
        <w:r w:rsidRPr="00D133CD">
          <w:rPr>
            <w:rFonts w:ascii="Times" w:hAnsi="Times"/>
            <w:kern w:val="0"/>
          </w:rPr>
          <w:t>may</w:t>
        </w:r>
      </w:ins>
      <w:del w:id="2158" w:author="Accdon" w:date="2015-03-03T14:58:00Z">
        <w:r w:rsidR="00380FAA" w:rsidRPr="00B8024E">
          <w:rPr>
            <w:rFonts w:ascii="Times" w:hAnsi="Times"/>
            <w:kern w:val="0"/>
          </w:rPr>
          <w:delText>might</w:delText>
        </w:r>
      </w:del>
      <w:r w:rsidR="00380FAA" w:rsidRPr="00B8024E">
        <w:rPr>
          <w:rFonts w:ascii="Times" w:hAnsi="Times"/>
          <w:kern w:val="0"/>
        </w:rPr>
        <w:t xml:space="preserve"> improve fasting blood glucose </w:t>
      </w:r>
      <w:ins w:id="2159" w:author="Accdon" w:date="2015-03-03T14:58:00Z">
        <w:r w:rsidRPr="00D133CD">
          <w:rPr>
            <w:rFonts w:ascii="Times" w:hAnsi="Times"/>
            <w:kern w:val="0"/>
          </w:rPr>
          <w:t>and</w:t>
        </w:r>
      </w:ins>
      <w:del w:id="2160" w:author="Accdon" w:date="2015-03-03T14:58:00Z">
        <w:r w:rsidR="00380FAA" w:rsidRPr="00B8024E">
          <w:rPr>
            <w:rFonts w:ascii="Times" w:hAnsi="Times"/>
            <w:kern w:val="0"/>
          </w:rPr>
          <w:delText>as well as</w:delText>
        </w:r>
      </w:del>
      <w:r w:rsidR="00380FAA" w:rsidRPr="00B8024E">
        <w:rPr>
          <w:rFonts w:ascii="Times" w:hAnsi="Times"/>
          <w:kern w:val="0"/>
        </w:rPr>
        <w:t xml:space="preserve"> reduce insulin and HOMA-IR. Modification of gut </w:t>
      </w:r>
      <w:r w:rsidR="00380FAA" w:rsidRPr="00D133CD">
        <w:rPr>
          <w:rFonts w:ascii="Times" w:hAnsi="Times"/>
          <w:kern w:val="0"/>
          <w:rPrChange w:id="2161" w:author="Accdon" w:date="2015-03-03T14:58:00Z">
            <w:rPr>
              <w:rFonts w:ascii="Times" w:hAnsi="Times"/>
              <w:color w:val="1A1718"/>
              <w:kern w:val="0"/>
            </w:rPr>
          </w:rPrChange>
        </w:rPr>
        <w:t>microbiota</w:t>
      </w:r>
      <w:r w:rsidR="00380FAA" w:rsidRPr="00B8024E">
        <w:rPr>
          <w:rFonts w:ascii="Times" w:hAnsi="Times"/>
          <w:kern w:val="0"/>
        </w:rPr>
        <w:t xml:space="preserve"> by probiotic supplementation may be </w:t>
      </w:r>
      <w:ins w:id="2162" w:author="Accdon" w:date="2015-03-03T14:58:00Z">
        <w:r w:rsidRPr="00D133CD">
          <w:rPr>
            <w:rFonts w:ascii="Times" w:hAnsi="Times"/>
            <w:kern w:val="0"/>
          </w:rPr>
          <w:t xml:space="preserve">a method for </w:t>
        </w:r>
        <w:r w:rsidR="00380FAA" w:rsidRPr="001372D8">
          <w:rPr>
            <w:rFonts w:ascii="Times" w:hAnsi="Times"/>
            <w:kern w:val="0"/>
          </w:rPr>
          <w:t>prevent</w:t>
        </w:r>
        <w:r w:rsidRPr="00D133CD">
          <w:rPr>
            <w:rFonts w:ascii="Times" w:hAnsi="Times"/>
            <w:kern w:val="0"/>
          </w:rPr>
          <w:t>ing</w:t>
        </w:r>
      </w:ins>
      <w:del w:id="2163" w:author="Accdon" w:date="2015-03-03T14:58:00Z">
        <w:r w:rsidR="00380FAA" w:rsidRPr="00B8024E">
          <w:rPr>
            <w:rFonts w:ascii="Times" w:hAnsi="Times"/>
            <w:kern w:val="0"/>
          </w:rPr>
          <w:delText>seen as an alternative way to prevent</w:delText>
        </w:r>
      </w:del>
      <w:r w:rsidR="00380FAA" w:rsidRPr="00B8024E">
        <w:rPr>
          <w:rFonts w:ascii="Times" w:hAnsi="Times"/>
          <w:kern w:val="0"/>
        </w:rPr>
        <w:t xml:space="preserve"> and control hyperglycemia in clinical practice. </w:t>
      </w:r>
    </w:p>
    <w:p w14:paraId="2891182D" w14:textId="77777777" w:rsidR="00473B08" w:rsidRPr="001372D8" w:rsidRDefault="00473B08" w:rsidP="00502CA7">
      <w:pPr>
        <w:widowControl/>
        <w:jc w:val="left"/>
        <w:rPr>
          <w:ins w:id="2164" w:author="Accdon" w:date="2015-03-03T14:58:00Z"/>
          <w:rFonts w:ascii="Times" w:hAnsi="Times"/>
          <w:kern w:val="0"/>
        </w:rPr>
      </w:pPr>
      <w:ins w:id="2165" w:author="Accdon" w:date="2015-03-03T14:58:00Z">
        <w:r w:rsidRPr="001372D8">
          <w:rPr>
            <w:rFonts w:ascii="Times" w:hAnsi="Times"/>
            <w:kern w:val="0"/>
          </w:rPr>
          <w:br w:type="page"/>
        </w:r>
      </w:ins>
    </w:p>
    <w:p w14:paraId="61592D1E" w14:textId="77777777" w:rsidR="00473B08" w:rsidRPr="001372D8" w:rsidRDefault="00D133CD" w:rsidP="00502CA7">
      <w:pPr>
        <w:widowControl/>
        <w:autoSpaceDE w:val="0"/>
        <w:autoSpaceDN w:val="0"/>
        <w:adjustRightInd w:val="0"/>
        <w:spacing w:line="480" w:lineRule="auto"/>
        <w:rPr>
          <w:ins w:id="2166" w:author="Accdon" w:date="2015-03-03T14:58:00Z"/>
          <w:rFonts w:ascii="Times" w:hAnsi="Times"/>
          <w:kern w:val="0"/>
        </w:rPr>
      </w:pPr>
      <w:ins w:id="2167" w:author="Accdon" w:date="2015-03-03T14:58:00Z">
        <w:r w:rsidRPr="00D133CD">
          <w:rPr>
            <w:rFonts w:ascii="Times" w:hAnsi="Times"/>
            <w:b/>
            <w:kern w:val="0"/>
          </w:rPr>
          <w:t>Figure Legends</w:t>
        </w:r>
      </w:ins>
    </w:p>
    <w:p w14:paraId="3524CFA3" w14:textId="77777777" w:rsidR="00473B08" w:rsidRPr="001372D8" w:rsidRDefault="00473B08" w:rsidP="00502CA7">
      <w:pPr>
        <w:widowControl/>
        <w:autoSpaceDE w:val="0"/>
        <w:autoSpaceDN w:val="0"/>
        <w:adjustRightInd w:val="0"/>
        <w:spacing w:after="240" w:line="480" w:lineRule="auto"/>
        <w:jc w:val="left"/>
        <w:rPr>
          <w:ins w:id="2168" w:author="Accdon" w:date="2015-03-03T14:58:00Z"/>
          <w:rFonts w:ascii="Times" w:hAnsi="Times" w:cs="Times"/>
          <w:b/>
          <w:kern w:val="0"/>
        </w:rPr>
      </w:pPr>
      <w:ins w:id="2169" w:author="Accdon" w:date="2015-03-03T14:58:00Z">
        <w:r w:rsidRPr="001372D8">
          <w:rPr>
            <w:rFonts w:ascii="Times" w:hAnsi="Times" w:cs="SimSun"/>
            <w:b/>
          </w:rPr>
          <w:t xml:space="preserve">Fig. 1. </w:t>
        </w:r>
        <w:r w:rsidRPr="001372D8">
          <w:rPr>
            <w:rFonts w:ascii="Times" w:hAnsi="Times" w:cs="Times"/>
            <w:b/>
            <w:kern w:val="0"/>
          </w:rPr>
          <w:t>Flow diagram of studies evaluated in the systematic review.</w:t>
        </w:r>
      </w:ins>
    </w:p>
    <w:p w14:paraId="603E5DBB" w14:textId="77777777" w:rsidR="00414954" w:rsidRDefault="00473B08">
      <w:pPr>
        <w:widowControl/>
        <w:autoSpaceDE w:val="0"/>
        <w:autoSpaceDN w:val="0"/>
        <w:adjustRightInd w:val="0"/>
        <w:spacing w:after="240" w:line="480" w:lineRule="auto"/>
        <w:rPr>
          <w:rFonts w:ascii="Times" w:hAnsi="Times"/>
          <w:kern w:val="0"/>
        </w:rPr>
        <w:pPrChange w:id="2170" w:author="Accdon" w:date="2015-03-03T14:58:00Z">
          <w:pPr>
            <w:widowControl/>
            <w:autoSpaceDE w:val="0"/>
            <w:autoSpaceDN w:val="0"/>
            <w:adjustRightInd w:val="0"/>
            <w:spacing w:line="480" w:lineRule="auto"/>
          </w:pPr>
        </w:pPrChange>
      </w:pPr>
      <w:ins w:id="2171" w:author="Accdon" w:date="2015-03-03T14:58:00Z">
        <w:r w:rsidRPr="001372D8">
          <w:rPr>
            <w:rFonts w:ascii="Times" w:hAnsi="Times" w:cs="Times"/>
            <w:b/>
            <w:kern w:val="0"/>
          </w:rPr>
          <w:t>Fig. 2.</w:t>
        </w:r>
        <w:r w:rsidR="00FC51EB" w:rsidRPr="00FC51EB">
          <w:rPr>
            <w:rFonts w:ascii="Times" w:hAnsi="Times" w:cs="Times"/>
            <w:b/>
            <w:kern w:val="0"/>
          </w:rPr>
          <w:t xml:space="preserve"> Forest plot of randomized controlled trials in adults comparing probiotics with placebo/comparator.</w:t>
        </w:r>
        <w:r w:rsidR="00FC51EB" w:rsidRPr="00674833">
          <w:rPr>
            <w:rFonts w:ascii="Times" w:hAnsi="Times" w:cs="Times"/>
            <w:kern w:val="0"/>
          </w:rPr>
          <w:t xml:space="preserve"> Weighted mean differences (95% CIs) for fasting blood glucose are shown. </w:t>
        </w:r>
        <w:r w:rsidR="00FC51EB" w:rsidRPr="00674833">
          <w:rPr>
            <w:rFonts w:ascii="Times" w:hAnsi="Times"/>
            <w:kern w:val="0"/>
          </w:rPr>
          <w:t>Pooled estimates (</w:t>
        </w:r>
        <w:r w:rsidR="00FC51EB" w:rsidRPr="00674833">
          <w:rPr>
            <w:rFonts w:ascii="Times" w:hAnsi="Times"/>
            <w:i/>
            <w:iCs/>
            <w:kern w:val="0"/>
          </w:rPr>
          <w:t>diamonds</w:t>
        </w:r>
        <w:r w:rsidR="00FC51EB" w:rsidRPr="00674833">
          <w:rPr>
            <w:rFonts w:ascii="Times" w:hAnsi="Times"/>
            <w:kern w:val="0"/>
          </w:rPr>
          <w:t xml:space="preserve">) calculated by the random effects method. </w:t>
        </w:r>
        <w:r w:rsidR="00FC51EB">
          <w:rPr>
            <w:rFonts w:ascii="Times" w:hAnsi="Times" w:cs="Times"/>
            <w:kern w:val="0"/>
          </w:rPr>
          <w:t xml:space="preserve">IV, </w:t>
        </w:r>
        <w:r w:rsidR="00FC51EB" w:rsidRPr="00674833">
          <w:rPr>
            <w:rFonts w:ascii="Times" w:hAnsi="Times" w:cs="Times"/>
            <w:kern w:val="0"/>
          </w:rPr>
          <w:t>inverse variance.</w:t>
        </w:r>
      </w:ins>
    </w:p>
    <w:p w14:paraId="539EADA4" w14:textId="77777777" w:rsidR="00414954" w:rsidRDefault="00A45A06">
      <w:pPr>
        <w:widowControl/>
        <w:autoSpaceDE w:val="0"/>
        <w:autoSpaceDN w:val="0"/>
        <w:adjustRightInd w:val="0"/>
        <w:spacing w:after="240" w:line="480" w:lineRule="auto"/>
        <w:rPr>
          <w:rFonts w:ascii="Times" w:hAnsi="Times"/>
          <w:kern w:val="0"/>
        </w:rPr>
        <w:pPrChange w:id="2172" w:author="Accdon" w:date="2015-03-03T14:58:00Z">
          <w:pPr>
            <w:widowControl/>
            <w:autoSpaceDE w:val="0"/>
            <w:autoSpaceDN w:val="0"/>
            <w:adjustRightInd w:val="0"/>
            <w:spacing w:line="480" w:lineRule="auto"/>
          </w:pPr>
        </w:pPrChange>
      </w:pPr>
      <w:ins w:id="2173" w:author="Accdon" w:date="2015-03-03T14:58:00Z">
        <w:r w:rsidRPr="001372D8">
          <w:rPr>
            <w:rFonts w:ascii="Times" w:hAnsi="Times" w:cs="Times"/>
            <w:b/>
            <w:kern w:val="0"/>
          </w:rPr>
          <w:t>Fig. 3. Forest plot of RCTs comparing probiotics with placebo/comparators.</w:t>
        </w:r>
        <w:r w:rsidR="00244862" w:rsidRPr="00674833">
          <w:rPr>
            <w:rFonts w:ascii="Times" w:hAnsi="Times" w:cs="Times"/>
            <w:kern w:val="0"/>
          </w:rPr>
          <w:t xml:space="preserve"> Weighted mean differences (95% CIs) for</w:t>
        </w:r>
        <w:r w:rsidR="00244862">
          <w:rPr>
            <w:rFonts w:ascii="Times" w:hAnsi="Times" w:cs="Times"/>
            <w:kern w:val="0"/>
          </w:rPr>
          <w:t xml:space="preserve"> </w:t>
        </w:r>
        <w:r w:rsidR="00244862" w:rsidRPr="00674833">
          <w:rPr>
            <w:rFonts w:ascii="Times" w:hAnsi="Times" w:cs="Times"/>
            <w:kern w:val="0"/>
          </w:rPr>
          <w:t>insulin</w:t>
        </w:r>
        <w:r w:rsidR="00244862">
          <w:rPr>
            <w:rFonts w:ascii="Times" w:hAnsi="Times" w:cs="Times"/>
            <w:kern w:val="0"/>
          </w:rPr>
          <w:t xml:space="preserve"> </w:t>
        </w:r>
        <w:r w:rsidR="00244862" w:rsidRPr="00674833">
          <w:rPr>
            <w:rFonts w:ascii="Times" w:hAnsi="Times" w:cs="Times"/>
            <w:kern w:val="0"/>
          </w:rPr>
          <w:t>(A) and HOMA-IR</w:t>
        </w:r>
        <w:r w:rsidR="00244862">
          <w:rPr>
            <w:rFonts w:ascii="Times" w:hAnsi="Times" w:cs="Times"/>
            <w:kern w:val="0"/>
          </w:rPr>
          <w:t xml:space="preserve"> (B)</w:t>
        </w:r>
        <w:r w:rsidR="00244862" w:rsidRPr="00674833">
          <w:rPr>
            <w:rFonts w:ascii="Times" w:hAnsi="Times" w:cs="Times"/>
            <w:kern w:val="0"/>
          </w:rPr>
          <w:t xml:space="preserve"> are shown</w:t>
        </w:r>
        <w:r w:rsidR="00244862">
          <w:rPr>
            <w:rFonts w:ascii="Times" w:hAnsi="Times" w:cs="Times"/>
            <w:kern w:val="0"/>
          </w:rPr>
          <w:t>.</w:t>
        </w:r>
        <w:r w:rsidR="00244862" w:rsidRPr="00674833">
          <w:rPr>
            <w:rFonts w:ascii="Times" w:hAnsi="Times" w:cs="Times"/>
            <w:kern w:val="0"/>
          </w:rPr>
          <w:t xml:space="preserve"> </w:t>
        </w:r>
        <w:r w:rsidR="00244862">
          <w:rPr>
            <w:rFonts w:ascii="Times" w:hAnsi="Times" w:cs="Times"/>
            <w:kern w:val="0"/>
          </w:rPr>
          <w:t>P</w:t>
        </w:r>
        <w:r w:rsidR="00244862" w:rsidRPr="00674833">
          <w:rPr>
            <w:rFonts w:ascii="Times" w:hAnsi="Times" w:cs="Times"/>
            <w:kern w:val="0"/>
          </w:rPr>
          <w:t>ooled estimates (</w:t>
        </w:r>
        <w:r w:rsidR="00244862" w:rsidRPr="00674833">
          <w:rPr>
            <w:rFonts w:ascii="Times" w:hAnsi="Times" w:cs="Times"/>
            <w:i/>
            <w:iCs/>
            <w:kern w:val="0"/>
          </w:rPr>
          <w:t>diamonds</w:t>
        </w:r>
        <w:r w:rsidR="00244862" w:rsidRPr="00674833">
          <w:rPr>
            <w:rFonts w:ascii="Times" w:hAnsi="Times" w:cs="Times"/>
            <w:kern w:val="0"/>
          </w:rPr>
          <w:t>) calculated by the random effects method. IV, inverse variance.</w:t>
        </w:r>
      </w:ins>
    </w:p>
    <w:p w14:paraId="09785D33" w14:textId="77777777" w:rsidR="00C647F9" w:rsidRPr="001372D8" w:rsidRDefault="00C647F9" w:rsidP="00502CA7">
      <w:pPr>
        <w:widowControl/>
        <w:jc w:val="left"/>
        <w:rPr>
          <w:ins w:id="2174" w:author="Accdon" w:date="2015-03-03T14:58:00Z"/>
          <w:rFonts w:ascii="SimSun" w:hAnsi="SimSun" w:cs="SimSun" w:hint="eastAsia"/>
          <w:b/>
          <w:kern w:val="0"/>
        </w:rPr>
      </w:pPr>
      <w:ins w:id="2175" w:author="Accdon" w:date="2015-03-03T14:58:00Z">
        <w:r w:rsidRPr="001372D8">
          <w:rPr>
            <w:rFonts w:ascii="SimSun" w:hAnsi="SimSun" w:cs="SimSun"/>
            <w:kern w:val="0"/>
          </w:rPr>
          <w:br w:type="page"/>
        </w:r>
      </w:ins>
    </w:p>
    <w:p w14:paraId="699C213A" w14:textId="77777777" w:rsidR="00414954" w:rsidRPr="001372D8" w:rsidRDefault="00D133CD" w:rsidP="00502CA7">
      <w:pPr>
        <w:widowControl/>
        <w:suppressLineNumbers/>
        <w:autoSpaceDE w:val="0"/>
        <w:autoSpaceDN w:val="0"/>
        <w:adjustRightInd w:val="0"/>
        <w:spacing w:line="480" w:lineRule="auto"/>
        <w:jc w:val="left"/>
        <w:rPr>
          <w:ins w:id="2176" w:author="Accdon" w:date="2015-03-03T14:58:00Z"/>
          <w:rFonts w:ascii="Times" w:hAnsi="Times"/>
          <w:b/>
          <w:kern w:val="0"/>
        </w:rPr>
      </w:pPr>
      <w:ins w:id="2177" w:author="Accdon" w:date="2015-03-03T14:58:00Z">
        <w:r w:rsidRPr="00D133CD">
          <w:rPr>
            <w:rFonts w:ascii="Times" w:hAnsi="Times" w:hint="eastAsia"/>
            <w:b/>
            <w:kern w:val="0"/>
          </w:rPr>
          <w:t>Figures</w:t>
        </w:r>
      </w:ins>
    </w:p>
    <w:p w14:paraId="25B394A6" w14:textId="77777777" w:rsidR="00414954" w:rsidRPr="001372D8" w:rsidRDefault="00D133CD" w:rsidP="00414954">
      <w:pPr>
        <w:widowControl/>
        <w:suppressLineNumbers/>
        <w:autoSpaceDE w:val="0"/>
        <w:autoSpaceDN w:val="0"/>
        <w:adjustRightInd w:val="0"/>
        <w:spacing w:line="480" w:lineRule="auto"/>
        <w:jc w:val="left"/>
        <w:rPr>
          <w:rFonts w:ascii="Times" w:hAnsi="Times"/>
          <w:b/>
          <w:kern w:val="0"/>
          <w:rPrChange w:id="2178" w:author="Accdon" w:date="2015-03-03T14:58:00Z">
            <w:rPr>
              <w:rFonts w:ascii="宋体" w:hAnsi="宋体" w:cs="宋体"/>
              <w:kern w:val="0"/>
            </w:rPr>
          </w:rPrChange>
        </w:rPr>
      </w:pPr>
      <w:ins w:id="2179" w:author="Accdon" w:date="2015-03-03T14:58:00Z">
        <w:r w:rsidRPr="00D133CD">
          <w:rPr>
            <w:rFonts w:ascii="Times" w:hAnsi="Times" w:hint="eastAsia"/>
            <w:b/>
            <w:kern w:val="0"/>
          </w:rPr>
          <w:t>Figure</w:t>
        </w:r>
      </w:ins>
      <w:del w:id="2180" w:author="Accdon" w:date="2015-03-03T14:58:00Z">
        <w:r w:rsidR="00414954">
          <w:rPr>
            <w:rFonts w:ascii="宋体" w:hAnsi="宋体" w:cs="宋体"/>
            <w:kern w:val="0"/>
          </w:rPr>
          <w:delText>FIGER</w:delText>
        </w:r>
      </w:del>
      <w:r w:rsidR="00414954" w:rsidRPr="00D133CD">
        <w:rPr>
          <w:rFonts w:ascii="Times" w:hAnsi="Times"/>
          <w:b/>
          <w:kern w:val="0"/>
          <w:rPrChange w:id="2181" w:author="Accdon" w:date="2015-03-03T14:58:00Z">
            <w:rPr>
              <w:rFonts w:ascii="宋体" w:hAnsi="宋体" w:cs="宋体"/>
              <w:kern w:val="0"/>
            </w:rPr>
          </w:rPrChange>
        </w:rPr>
        <w:t xml:space="preserve"> 1</w:t>
      </w:r>
      <w:ins w:id="2182" w:author="Accdon" w:date="2015-03-03T14:58:00Z">
        <w:r w:rsidRPr="00D133CD">
          <w:rPr>
            <w:rFonts w:ascii="Times" w:hAnsi="Times" w:hint="eastAsia"/>
            <w:b/>
            <w:kern w:val="0"/>
          </w:rPr>
          <w:t>.</w:t>
        </w:r>
      </w:ins>
    </w:p>
    <w:p w14:paraId="755A7154" w14:textId="77777777" w:rsidR="00414954" w:rsidRPr="001372D8" w:rsidRDefault="0014355A" w:rsidP="00414954">
      <w:pPr>
        <w:widowControl/>
        <w:suppressLineNumbers/>
        <w:autoSpaceDE w:val="0"/>
        <w:autoSpaceDN w:val="0"/>
        <w:adjustRightInd w:val="0"/>
        <w:spacing w:line="480" w:lineRule="auto"/>
        <w:jc w:val="left"/>
        <w:rPr>
          <w:rFonts w:ascii="SimSun" w:hAnsi="SimSun"/>
          <w:kern w:val="0"/>
          <w:rPrChange w:id="2183" w:author="Accdon" w:date="2015-03-03T14:58:00Z">
            <w:rPr>
              <w:rFonts w:ascii="宋体" w:hAnsi="宋体" w:cs="宋体"/>
              <w:kern w:val="0"/>
            </w:rPr>
          </w:rPrChange>
        </w:rPr>
      </w:pPr>
      <w:r>
        <w:rPr>
          <w:rFonts w:ascii="Times" w:hAnsi="Times"/>
          <w:noProof/>
          <w:kern w:val="0"/>
        </w:rPr>
        <w:pict w14:anchorId="63113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35pt;height:354pt;visibility:visible">
            <v:imagedata r:id="rId15" o:title=""/>
            <v:textbox style="mso-rotate-with-shape:t"/>
          </v:shape>
        </w:pict>
      </w:r>
    </w:p>
    <w:p w14:paraId="29BA993B" w14:textId="77777777" w:rsidR="00473B08" w:rsidRPr="001372D8" w:rsidRDefault="00473B08" w:rsidP="00502CA7">
      <w:pPr>
        <w:widowControl/>
        <w:jc w:val="left"/>
        <w:rPr>
          <w:ins w:id="2184" w:author="Accdon" w:date="2015-03-03T14:58:00Z"/>
          <w:rFonts w:ascii="SimSun" w:hAnsi="SimSun" w:cs="SimSun" w:hint="eastAsia"/>
          <w:kern w:val="0"/>
        </w:rPr>
      </w:pPr>
      <w:ins w:id="2185" w:author="Accdon" w:date="2015-03-03T14:58:00Z">
        <w:r w:rsidRPr="001372D8">
          <w:rPr>
            <w:rFonts w:ascii="SimSun" w:hAnsi="SimSun" w:cs="SimSun"/>
            <w:kern w:val="0"/>
          </w:rPr>
          <w:br w:type="page"/>
        </w:r>
      </w:ins>
    </w:p>
    <w:p w14:paraId="76952DB1" w14:textId="77777777" w:rsidR="00414954" w:rsidRPr="001372D8" w:rsidRDefault="00D133CD" w:rsidP="00414954">
      <w:pPr>
        <w:widowControl/>
        <w:suppressLineNumbers/>
        <w:autoSpaceDE w:val="0"/>
        <w:autoSpaceDN w:val="0"/>
        <w:adjustRightInd w:val="0"/>
        <w:spacing w:line="480" w:lineRule="auto"/>
        <w:jc w:val="left"/>
        <w:rPr>
          <w:rFonts w:ascii="Times" w:hAnsi="Times"/>
          <w:b/>
          <w:kern w:val="0"/>
          <w:rPrChange w:id="2186" w:author="Accdon" w:date="2015-03-03T14:58:00Z">
            <w:rPr>
              <w:rFonts w:ascii="宋体" w:hAnsi="宋体" w:cs="宋体"/>
              <w:kern w:val="0"/>
            </w:rPr>
          </w:rPrChange>
        </w:rPr>
      </w:pPr>
      <w:ins w:id="2187" w:author="Accdon" w:date="2015-03-03T14:58:00Z">
        <w:r w:rsidRPr="00D133CD">
          <w:rPr>
            <w:rFonts w:ascii="Times" w:hAnsi="Times" w:hint="eastAsia"/>
            <w:b/>
            <w:kern w:val="0"/>
          </w:rPr>
          <w:t>Figure</w:t>
        </w:r>
      </w:ins>
      <w:del w:id="2188" w:author="Accdon" w:date="2015-03-03T14:58:00Z">
        <w:r w:rsidR="00414954">
          <w:rPr>
            <w:rFonts w:ascii="宋体" w:hAnsi="宋体" w:cs="宋体"/>
            <w:kern w:val="0"/>
          </w:rPr>
          <w:delText>FIGER</w:delText>
        </w:r>
      </w:del>
      <w:r w:rsidR="00414954" w:rsidRPr="00D133CD">
        <w:rPr>
          <w:rFonts w:ascii="Times" w:hAnsi="Times"/>
          <w:b/>
          <w:kern w:val="0"/>
          <w:rPrChange w:id="2189" w:author="Accdon" w:date="2015-03-03T14:58:00Z">
            <w:rPr>
              <w:rFonts w:ascii="宋体" w:hAnsi="宋体" w:cs="宋体"/>
              <w:kern w:val="0"/>
            </w:rPr>
          </w:rPrChange>
        </w:rPr>
        <w:t xml:space="preserve"> 2</w:t>
      </w:r>
      <w:ins w:id="2190" w:author="Accdon" w:date="2015-03-03T14:58:00Z">
        <w:r w:rsidRPr="00D133CD">
          <w:rPr>
            <w:rFonts w:ascii="Times" w:hAnsi="Times" w:hint="eastAsia"/>
            <w:b/>
            <w:kern w:val="0"/>
          </w:rPr>
          <w:t xml:space="preserve">. </w:t>
        </w:r>
        <w:r w:rsidR="0014355A">
          <w:rPr>
            <w:rFonts w:ascii="Times" w:hAnsi="Times"/>
            <w:b/>
            <w:noProof/>
            <w:kern w:val="0"/>
          </w:rPr>
          <w:pict w14:anchorId="25C682E4">
            <v:shape id="图片 2" o:spid="_x0000_i1026" type="#_x0000_t75" style="width:435pt;height:243pt;visibility:visible">
              <v:imagedata r:id="rId16" o:title=""/>
              <v:textbox style="mso-rotate-with-shape:t"/>
            </v:shape>
          </w:pict>
        </w:r>
      </w:ins>
    </w:p>
    <w:p w14:paraId="5406E785" w14:textId="77777777" w:rsidR="00473B08" w:rsidRPr="001372D8" w:rsidRDefault="00473B08" w:rsidP="00502CA7">
      <w:pPr>
        <w:widowControl/>
        <w:jc w:val="left"/>
        <w:rPr>
          <w:ins w:id="2191" w:author="Accdon" w:date="2015-03-03T14:58:00Z"/>
          <w:rFonts w:ascii="Times" w:hAnsi="Times" w:cs="SimSun"/>
        </w:rPr>
      </w:pPr>
      <w:ins w:id="2192" w:author="Accdon" w:date="2015-03-03T14:58:00Z">
        <w:r w:rsidRPr="001372D8">
          <w:rPr>
            <w:rFonts w:ascii="Times" w:hAnsi="Times" w:cs="SimSun"/>
          </w:rPr>
          <w:br w:type="page"/>
        </w:r>
      </w:ins>
    </w:p>
    <w:p w14:paraId="27ECBBD9" w14:textId="77777777" w:rsidR="00414954" w:rsidRPr="00E63466" w:rsidRDefault="00D133CD" w:rsidP="00414954">
      <w:pPr>
        <w:widowControl/>
        <w:suppressLineNumbers/>
        <w:autoSpaceDE w:val="0"/>
        <w:autoSpaceDN w:val="0"/>
        <w:adjustRightInd w:val="0"/>
        <w:spacing w:line="480" w:lineRule="auto"/>
        <w:jc w:val="left"/>
        <w:rPr>
          <w:del w:id="2193" w:author="Accdon" w:date="2015-03-03T14:58:00Z"/>
          <w:rFonts w:ascii="Times" w:hAnsi="Times"/>
          <w:kern w:val="0"/>
        </w:rPr>
      </w:pPr>
      <w:ins w:id="2194" w:author="Accdon" w:date="2015-03-03T14:58:00Z">
        <w:r w:rsidRPr="00D133CD">
          <w:rPr>
            <w:rFonts w:ascii="Times" w:hAnsi="Times" w:cs="SimSun"/>
            <w:b/>
          </w:rPr>
          <w:t>Figure</w:t>
        </w:r>
      </w:ins>
      <w:del w:id="2195" w:author="Accdon" w:date="2015-03-03T14:58:00Z">
        <w:r w:rsidR="0014355A">
          <w:rPr>
            <w:rFonts w:ascii="Times" w:hAnsi="Times"/>
            <w:noProof/>
            <w:kern w:val="0"/>
          </w:rPr>
          <w:pict w14:anchorId="4B981B87">
            <v:shape id="_x0000_i1027" type="#_x0000_t75" style="width:435pt;height:242pt;visibility:visible">
              <v:imagedata r:id="rId17" o:title=""/>
              <v:textbox style="mso-rotate-with-shape:t"/>
            </v:shape>
          </w:pict>
        </w:r>
      </w:del>
    </w:p>
    <w:p w14:paraId="3FEF4834" w14:textId="77777777" w:rsidR="003A6F5E" w:rsidRPr="001372D8" w:rsidRDefault="00414954">
      <w:pPr>
        <w:suppressLineNumbers/>
        <w:ind w:hanging="720"/>
        <w:rPr>
          <w:rFonts w:ascii="Times" w:hAnsi="Times"/>
          <w:b/>
          <w:rPrChange w:id="2196" w:author="Accdon" w:date="2015-03-03T14:58:00Z">
            <w:rPr>
              <w:rFonts w:ascii="Times" w:hAnsi="Times" w:cs="宋体"/>
            </w:rPr>
          </w:rPrChange>
        </w:rPr>
        <w:pPrChange w:id="2197" w:author="Accdon" w:date="2015-03-03T14:58:00Z">
          <w:pPr>
            <w:suppressLineNumbers/>
            <w:ind w:left="720" w:hanging="720"/>
          </w:pPr>
        </w:pPrChange>
      </w:pPr>
      <w:del w:id="2198" w:author="Accdon" w:date="2015-03-03T14:58:00Z">
        <w:r>
          <w:rPr>
            <w:rFonts w:ascii="Times" w:hAnsi="Times" w:cs="宋体"/>
          </w:rPr>
          <w:delText>FUGER</w:delText>
        </w:r>
      </w:del>
      <w:r w:rsidRPr="00D133CD">
        <w:rPr>
          <w:rFonts w:ascii="Times" w:hAnsi="Times"/>
          <w:b/>
          <w:rPrChange w:id="2199" w:author="Accdon" w:date="2015-03-03T14:58:00Z">
            <w:rPr>
              <w:rFonts w:ascii="Times" w:hAnsi="Times" w:cs="宋体"/>
            </w:rPr>
          </w:rPrChange>
        </w:rPr>
        <w:t xml:space="preserve"> 3</w:t>
      </w:r>
    </w:p>
    <w:p w14:paraId="59B1BA99" w14:textId="77777777" w:rsidR="00C647F9" w:rsidRPr="001372D8" w:rsidRDefault="0014355A" w:rsidP="00502CA7">
      <w:pPr>
        <w:suppressLineNumbers/>
        <w:ind w:hanging="720"/>
        <w:rPr>
          <w:ins w:id="2200" w:author="Accdon" w:date="2015-03-03T14:58:00Z"/>
          <w:rFonts w:ascii="Times" w:hAnsi="Times" w:cs="SimSun"/>
        </w:rPr>
      </w:pPr>
      <w:r>
        <w:rPr>
          <w:rFonts w:ascii="Times" w:hAnsi="Times" w:cs="宋体"/>
          <w:noProof/>
        </w:rPr>
        <w:pict w14:anchorId="2564D473">
          <v:shape id="图片 3" o:spid="_x0000_i1028" type="#_x0000_t75" style="width:434pt;height:335pt;visibility:visible">
            <v:imagedata r:id="rId18" o:title=""/>
            <v:textbox style="mso-rotate-with-shape:t"/>
          </v:shape>
        </w:pict>
      </w:r>
    </w:p>
    <w:p w14:paraId="125052E8" w14:textId="77777777" w:rsidR="00473B08" w:rsidRPr="001372D8" w:rsidRDefault="00473B08" w:rsidP="00502CA7">
      <w:pPr>
        <w:widowControl/>
        <w:jc w:val="left"/>
        <w:rPr>
          <w:ins w:id="2201" w:author="Accdon" w:date="2015-03-03T14:58:00Z"/>
          <w:rFonts w:ascii="Times" w:hAnsi="Times" w:cs="SimSun"/>
        </w:rPr>
        <w:sectPr w:rsidR="00473B08" w:rsidRPr="001372D8" w:rsidSect="00502CA7">
          <w:type w:val="continuous"/>
          <w:pgSz w:w="11900" w:h="16840"/>
          <w:pgMar w:top="1440" w:right="1440" w:bottom="1440" w:left="1440" w:header="851" w:footer="992" w:gutter="0"/>
          <w:cols w:space="425"/>
          <w:docGrid w:type="linesAndChars" w:linePitch="423"/>
        </w:sectPr>
      </w:pPr>
    </w:p>
    <w:p w14:paraId="2E894129" w14:textId="77777777" w:rsidR="00473B08" w:rsidRPr="001372D8" w:rsidRDefault="00473B08" w:rsidP="00B910B8">
      <w:pPr>
        <w:spacing w:line="480" w:lineRule="auto"/>
        <w:ind w:firstLineChars="49" w:firstLine="127"/>
        <w:rPr>
          <w:ins w:id="2202" w:author="Accdon" w:date="2015-03-03T14:58:00Z"/>
          <w:rFonts w:ascii="Times" w:hAnsi="Times"/>
          <w:b/>
        </w:rPr>
      </w:pPr>
      <w:ins w:id="2203" w:author="Accdon" w:date="2015-03-03T14:58:00Z">
        <w:r w:rsidRPr="001372D8">
          <w:rPr>
            <w:rFonts w:ascii="Times" w:hAnsi="Times"/>
            <w:b/>
          </w:rPr>
          <w:t xml:space="preserve">Tables </w:t>
        </w:r>
      </w:ins>
    </w:p>
    <w:p w14:paraId="6295822E" w14:textId="77777777" w:rsidR="00C647F9" w:rsidRPr="001372D8" w:rsidRDefault="00C647F9" w:rsidP="00B910B8">
      <w:pPr>
        <w:spacing w:line="480" w:lineRule="auto"/>
        <w:ind w:firstLineChars="49" w:firstLine="127"/>
        <w:rPr>
          <w:ins w:id="2204" w:author="Accdon" w:date="2015-03-03T14:58:00Z"/>
          <w:rFonts w:ascii="Times" w:hAnsi="Times" w:cs="SimSun"/>
          <w:b/>
        </w:rPr>
      </w:pPr>
      <w:ins w:id="2205" w:author="Accdon" w:date="2015-03-03T14:58:00Z">
        <w:r w:rsidRPr="001372D8">
          <w:rPr>
            <w:rFonts w:ascii="Times" w:hAnsi="Times"/>
            <w:b/>
          </w:rPr>
          <w:t>Table 1.</w:t>
        </w:r>
        <w:r w:rsidRPr="001372D8">
          <w:rPr>
            <w:rFonts w:ascii="Times" w:hAnsi="Times" w:cs="SimSun"/>
            <w:b/>
          </w:rPr>
          <w:t xml:space="preserve"> </w:t>
        </w:r>
        <w:r w:rsidRPr="001372D8">
          <w:rPr>
            <w:rFonts w:ascii="Times" w:hAnsi="Times"/>
            <w:b/>
          </w:rPr>
          <w:t>Characteristics of included studies</w:t>
        </w:r>
      </w:ins>
    </w:p>
    <w:tbl>
      <w:tblPr>
        <w:tblW w:w="15876" w:type="dxa"/>
        <w:tblInd w:w="-1168" w:type="dxa"/>
        <w:tblBorders>
          <w:top w:val="single" w:sz="4" w:space="0" w:color="auto"/>
        </w:tblBorders>
        <w:tblLook w:val="0000" w:firstRow="0" w:lastRow="0" w:firstColumn="0" w:lastColumn="0" w:noHBand="0" w:noVBand="0"/>
      </w:tblPr>
      <w:tblGrid>
        <w:gridCol w:w="16525"/>
      </w:tblGrid>
      <w:tr w:rsidR="001372D8" w:rsidRPr="004D5E84" w14:paraId="2E9D40C8" w14:textId="77777777" w:rsidTr="00E06A3E">
        <w:trPr>
          <w:trHeight w:val="100"/>
          <w:ins w:id="2206" w:author="Accdon" w:date="2015-03-03T14:58:00Z"/>
        </w:trPr>
        <w:tc>
          <w:tcPr>
            <w:tcW w:w="5000" w:type="pct"/>
            <w:tcBorders>
              <w:top w:val="nil"/>
            </w:tcBorders>
          </w:tcPr>
          <w:tbl>
            <w:tblPr>
              <w:tblW w:w="16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9"/>
              <w:gridCol w:w="1150"/>
              <w:gridCol w:w="1072"/>
              <w:gridCol w:w="994"/>
              <w:gridCol w:w="1760"/>
              <w:gridCol w:w="905"/>
              <w:gridCol w:w="685"/>
              <w:gridCol w:w="939"/>
              <w:gridCol w:w="1067"/>
              <w:gridCol w:w="3197"/>
              <w:gridCol w:w="1009"/>
              <w:gridCol w:w="1272"/>
            </w:tblGrid>
            <w:tr w:rsidR="001372D8" w:rsidRPr="004D5E84" w14:paraId="2A592571" w14:textId="77777777" w:rsidTr="00473B08">
              <w:trPr>
                <w:trHeight w:val="277"/>
                <w:tblHeader/>
                <w:ins w:id="2207" w:author="Accdon" w:date="2015-03-03T14:58:00Z"/>
              </w:trPr>
              <w:tc>
                <w:tcPr>
                  <w:tcW w:w="693" w:type="pct"/>
                  <w:vMerge w:val="restart"/>
                  <w:tcBorders>
                    <w:left w:val="nil"/>
                    <w:right w:val="nil"/>
                  </w:tcBorders>
                </w:tcPr>
                <w:p w14:paraId="1CB01912" w14:textId="77777777" w:rsidR="004D1859" w:rsidRPr="004D5E84" w:rsidRDefault="00D133CD">
                  <w:pPr>
                    <w:jc w:val="center"/>
                    <w:rPr>
                      <w:ins w:id="2208" w:author="Accdon" w:date="2015-03-03T14:58:00Z"/>
                      <w:rFonts w:ascii="Times New Roman" w:hAnsi="Times New Roman"/>
                      <w:b/>
                      <w:sz w:val="20"/>
                      <w:szCs w:val="20"/>
                    </w:rPr>
                  </w:pPr>
                  <w:ins w:id="2209" w:author="Accdon" w:date="2015-03-03T14:58:00Z">
                    <w:r w:rsidRPr="004D5E84">
                      <w:rPr>
                        <w:rFonts w:ascii="Times New Roman" w:hAnsi="Times New Roman"/>
                        <w:b/>
                        <w:sz w:val="20"/>
                        <w:szCs w:val="20"/>
                      </w:rPr>
                      <w:t>Study</w:t>
                    </w:r>
                  </w:ins>
                </w:p>
                <w:p w14:paraId="2ABE92C5" w14:textId="77777777" w:rsidR="004D1859" w:rsidRPr="004D5E84" w:rsidRDefault="004D1859">
                  <w:pPr>
                    <w:jc w:val="right"/>
                    <w:rPr>
                      <w:ins w:id="2210" w:author="Accdon" w:date="2015-03-03T14:58:00Z"/>
                      <w:rFonts w:ascii="Times New Roman" w:hAnsi="Times New Roman"/>
                      <w:sz w:val="20"/>
                      <w:szCs w:val="20"/>
                    </w:rPr>
                  </w:pPr>
                </w:p>
              </w:tc>
              <w:tc>
                <w:tcPr>
                  <w:tcW w:w="353" w:type="pct"/>
                  <w:vMerge w:val="restart"/>
                  <w:tcBorders>
                    <w:left w:val="nil"/>
                    <w:right w:val="nil"/>
                  </w:tcBorders>
                </w:tcPr>
                <w:p w14:paraId="6C115120" w14:textId="77777777" w:rsidR="004D1859" w:rsidRPr="004D5E84" w:rsidRDefault="00D133CD">
                  <w:pPr>
                    <w:jc w:val="center"/>
                    <w:rPr>
                      <w:ins w:id="2211" w:author="Accdon" w:date="2015-03-03T14:58:00Z"/>
                      <w:rFonts w:ascii="Times New Roman" w:hAnsi="Times New Roman"/>
                      <w:b/>
                      <w:sz w:val="20"/>
                      <w:szCs w:val="20"/>
                    </w:rPr>
                  </w:pPr>
                  <w:ins w:id="2212" w:author="Accdon" w:date="2015-03-03T14:58:00Z">
                    <w:r w:rsidRPr="004D5E84">
                      <w:rPr>
                        <w:rFonts w:ascii="Times New Roman" w:hAnsi="Times New Roman"/>
                        <w:b/>
                        <w:sz w:val="20"/>
                        <w:szCs w:val="20"/>
                      </w:rPr>
                      <w:t>Design, Location</w:t>
                    </w:r>
                  </w:ins>
                </w:p>
              </w:tc>
              <w:tc>
                <w:tcPr>
                  <w:tcW w:w="329" w:type="pct"/>
                  <w:vMerge w:val="restart"/>
                  <w:tcBorders>
                    <w:left w:val="nil"/>
                    <w:right w:val="nil"/>
                  </w:tcBorders>
                </w:tcPr>
                <w:p w14:paraId="6F62365A" w14:textId="77777777" w:rsidR="004D1859" w:rsidRPr="004D5E84" w:rsidRDefault="00D133CD">
                  <w:pPr>
                    <w:jc w:val="center"/>
                    <w:rPr>
                      <w:ins w:id="2213" w:author="Accdon" w:date="2015-03-03T14:58:00Z"/>
                      <w:rFonts w:ascii="Times New Roman" w:hAnsi="Times New Roman"/>
                      <w:b/>
                      <w:sz w:val="20"/>
                      <w:szCs w:val="20"/>
                    </w:rPr>
                  </w:pPr>
                  <w:ins w:id="2214" w:author="Accdon" w:date="2015-03-03T14:58:00Z">
                    <w:r w:rsidRPr="004D5E84">
                      <w:rPr>
                        <w:rFonts w:ascii="Times New Roman" w:hAnsi="Times New Roman"/>
                        <w:b/>
                        <w:sz w:val="20"/>
                        <w:szCs w:val="20"/>
                      </w:rPr>
                      <w:t>Probiotic Source</w:t>
                    </w:r>
                  </w:ins>
                </w:p>
              </w:tc>
              <w:tc>
                <w:tcPr>
                  <w:tcW w:w="305" w:type="pct"/>
                  <w:vMerge w:val="restart"/>
                  <w:tcBorders>
                    <w:left w:val="nil"/>
                    <w:right w:val="nil"/>
                  </w:tcBorders>
                </w:tcPr>
                <w:p w14:paraId="25CC131B" w14:textId="77777777" w:rsidR="004D1859" w:rsidRPr="004D5E84" w:rsidRDefault="00D133CD">
                  <w:pPr>
                    <w:jc w:val="center"/>
                    <w:rPr>
                      <w:ins w:id="2215" w:author="Accdon" w:date="2015-03-03T14:58:00Z"/>
                      <w:rFonts w:ascii="Times New Roman" w:hAnsi="Times New Roman"/>
                      <w:b/>
                      <w:sz w:val="20"/>
                      <w:szCs w:val="20"/>
                    </w:rPr>
                  </w:pPr>
                  <w:ins w:id="2216" w:author="Accdon" w:date="2015-03-03T14:58:00Z">
                    <w:r w:rsidRPr="004D5E84">
                      <w:rPr>
                        <w:rFonts w:ascii="Times New Roman" w:hAnsi="Times New Roman"/>
                        <w:b/>
                        <w:sz w:val="20"/>
                        <w:szCs w:val="20"/>
                      </w:rPr>
                      <w:t>Duration (weeks)</w:t>
                    </w:r>
                  </w:ins>
                </w:p>
              </w:tc>
              <w:tc>
                <w:tcPr>
                  <w:tcW w:w="540" w:type="pct"/>
                  <w:vMerge w:val="restart"/>
                  <w:tcBorders>
                    <w:left w:val="nil"/>
                    <w:right w:val="nil"/>
                  </w:tcBorders>
                </w:tcPr>
                <w:p w14:paraId="2105C8C1" w14:textId="77777777" w:rsidR="004D1859" w:rsidRPr="004D5E84" w:rsidRDefault="00D133CD">
                  <w:pPr>
                    <w:jc w:val="center"/>
                    <w:rPr>
                      <w:ins w:id="2217" w:author="Accdon" w:date="2015-03-03T14:58:00Z"/>
                      <w:rFonts w:ascii="Times New Roman" w:hAnsi="Times New Roman"/>
                      <w:b/>
                      <w:sz w:val="20"/>
                      <w:szCs w:val="20"/>
                    </w:rPr>
                  </w:pPr>
                  <w:ins w:id="2218" w:author="Accdon" w:date="2015-03-03T14:58:00Z">
                    <w:r w:rsidRPr="004D5E84">
                      <w:rPr>
                        <w:rFonts w:ascii="Times New Roman" w:hAnsi="Times New Roman"/>
                        <w:b/>
                        <w:sz w:val="20"/>
                        <w:szCs w:val="20"/>
                      </w:rPr>
                      <w:t>Participant, Age (No. of Intervention/No. of Control)</w:t>
                    </w:r>
                  </w:ins>
                </w:p>
              </w:tc>
              <w:tc>
                <w:tcPr>
                  <w:tcW w:w="1102" w:type="pct"/>
                  <w:gridSpan w:val="4"/>
                  <w:tcBorders>
                    <w:left w:val="nil"/>
                    <w:bottom w:val="single" w:sz="4" w:space="0" w:color="auto"/>
                    <w:right w:val="nil"/>
                  </w:tcBorders>
                </w:tcPr>
                <w:p w14:paraId="75F354B3" w14:textId="77777777" w:rsidR="004D1859" w:rsidRPr="004D5E84" w:rsidRDefault="00D133CD">
                  <w:pPr>
                    <w:jc w:val="center"/>
                    <w:rPr>
                      <w:ins w:id="2219" w:author="Accdon" w:date="2015-03-03T14:58:00Z"/>
                      <w:rFonts w:ascii="Times New Roman" w:hAnsi="Times New Roman"/>
                      <w:b/>
                      <w:sz w:val="20"/>
                      <w:szCs w:val="20"/>
                    </w:rPr>
                  </w:pPr>
                  <w:ins w:id="2220" w:author="Accdon" w:date="2015-03-03T14:58:00Z">
                    <w:r w:rsidRPr="004D5E84">
                      <w:rPr>
                        <w:rFonts w:ascii="Times New Roman" w:hAnsi="Times New Roman"/>
                        <w:b/>
                        <w:sz w:val="20"/>
                        <w:szCs w:val="20"/>
                      </w:rPr>
                      <w:t>Baseline Characteristics</w:t>
                    </w:r>
                  </w:ins>
                </w:p>
              </w:tc>
              <w:tc>
                <w:tcPr>
                  <w:tcW w:w="980" w:type="pct"/>
                  <w:vMerge w:val="restart"/>
                  <w:tcBorders>
                    <w:left w:val="nil"/>
                    <w:right w:val="nil"/>
                  </w:tcBorders>
                </w:tcPr>
                <w:p w14:paraId="130546E6" w14:textId="77777777" w:rsidR="004D1859" w:rsidRPr="004D5E84" w:rsidRDefault="00D133CD">
                  <w:pPr>
                    <w:jc w:val="center"/>
                    <w:rPr>
                      <w:ins w:id="2221" w:author="Accdon" w:date="2015-03-03T14:58:00Z"/>
                      <w:rFonts w:ascii="Times New Roman" w:hAnsi="Times New Roman"/>
                      <w:b/>
                      <w:sz w:val="20"/>
                      <w:szCs w:val="20"/>
                    </w:rPr>
                  </w:pPr>
                  <w:ins w:id="2222" w:author="Accdon" w:date="2015-03-03T14:58:00Z">
                    <w:r w:rsidRPr="004D5E84">
                      <w:rPr>
                        <w:rFonts w:ascii="Times New Roman" w:hAnsi="Times New Roman"/>
                        <w:b/>
                        <w:sz w:val="20"/>
                        <w:szCs w:val="20"/>
                      </w:rPr>
                      <w:t>Probiotic</w:t>
                    </w:r>
                  </w:ins>
                </w:p>
              </w:tc>
              <w:tc>
                <w:tcPr>
                  <w:tcW w:w="309" w:type="pct"/>
                  <w:vMerge w:val="restart"/>
                  <w:tcBorders>
                    <w:left w:val="nil"/>
                    <w:right w:val="nil"/>
                  </w:tcBorders>
                </w:tcPr>
                <w:p w14:paraId="4C7DA05F" w14:textId="77777777" w:rsidR="004D1859" w:rsidRPr="004D5E84" w:rsidRDefault="00D133CD">
                  <w:pPr>
                    <w:jc w:val="center"/>
                    <w:rPr>
                      <w:ins w:id="2223" w:author="Accdon" w:date="2015-03-03T14:58:00Z"/>
                      <w:rFonts w:ascii="Times New Roman" w:hAnsi="Times New Roman"/>
                      <w:b/>
                      <w:sz w:val="20"/>
                      <w:szCs w:val="20"/>
                    </w:rPr>
                  </w:pPr>
                  <w:ins w:id="2224" w:author="Accdon" w:date="2015-03-03T14:58:00Z">
                    <w:r w:rsidRPr="004D5E84">
                      <w:rPr>
                        <w:rFonts w:ascii="Times New Roman" w:hAnsi="Times New Roman"/>
                        <w:b/>
                        <w:sz w:val="20"/>
                        <w:szCs w:val="20"/>
                      </w:rPr>
                      <w:t>Dose, CFU</w:t>
                    </w:r>
                  </w:ins>
                </w:p>
              </w:tc>
              <w:tc>
                <w:tcPr>
                  <w:tcW w:w="390" w:type="pct"/>
                  <w:vMerge w:val="restart"/>
                  <w:tcBorders>
                    <w:left w:val="nil"/>
                    <w:right w:val="nil"/>
                  </w:tcBorders>
                </w:tcPr>
                <w:p w14:paraId="0A7E4CE8" w14:textId="77777777" w:rsidR="004D1859" w:rsidRPr="004D5E84" w:rsidRDefault="00D133CD">
                  <w:pPr>
                    <w:jc w:val="center"/>
                    <w:rPr>
                      <w:ins w:id="2225" w:author="Accdon" w:date="2015-03-03T14:58:00Z"/>
                      <w:rFonts w:ascii="Times New Roman" w:hAnsi="Times New Roman"/>
                      <w:b/>
                      <w:sz w:val="20"/>
                      <w:szCs w:val="20"/>
                    </w:rPr>
                  </w:pPr>
                  <w:ins w:id="2226" w:author="Accdon" w:date="2015-03-03T14:58:00Z">
                    <w:r w:rsidRPr="004D5E84">
                      <w:rPr>
                        <w:rFonts w:ascii="Times New Roman" w:hAnsi="Times New Roman"/>
                        <w:b/>
                        <w:sz w:val="20"/>
                        <w:szCs w:val="20"/>
                      </w:rPr>
                      <w:t>Antidiabetic Medication Use</w:t>
                    </w:r>
                  </w:ins>
                </w:p>
              </w:tc>
            </w:tr>
            <w:tr w:rsidR="001372D8" w:rsidRPr="004D5E84" w14:paraId="439A3AAD" w14:textId="77777777" w:rsidTr="00473B08">
              <w:trPr>
                <w:trHeight w:val="409"/>
                <w:ins w:id="2227" w:author="Accdon" w:date="2015-03-03T14:58:00Z"/>
              </w:trPr>
              <w:tc>
                <w:tcPr>
                  <w:tcW w:w="693" w:type="pct"/>
                  <w:vMerge/>
                  <w:tcBorders>
                    <w:left w:val="nil"/>
                    <w:bottom w:val="single" w:sz="4" w:space="0" w:color="000000"/>
                    <w:right w:val="nil"/>
                  </w:tcBorders>
                </w:tcPr>
                <w:p w14:paraId="38FE2CA1" w14:textId="77777777" w:rsidR="004D1859" w:rsidRPr="004D5E84" w:rsidRDefault="004D1859">
                  <w:pPr>
                    <w:jc w:val="center"/>
                    <w:rPr>
                      <w:ins w:id="2228" w:author="Accdon" w:date="2015-03-03T14:58:00Z"/>
                      <w:rFonts w:ascii="Times New Roman" w:hAnsi="Times New Roman"/>
                      <w:sz w:val="20"/>
                      <w:szCs w:val="20"/>
                    </w:rPr>
                  </w:pPr>
                </w:p>
              </w:tc>
              <w:tc>
                <w:tcPr>
                  <w:tcW w:w="353" w:type="pct"/>
                  <w:vMerge/>
                  <w:tcBorders>
                    <w:left w:val="nil"/>
                    <w:bottom w:val="single" w:sz="4" w:space="0" w:color="000000"/>
                    <w:right w:val="nil"/>
                  </w:tcBorders>
                </w:tcPr>
                <w:p w14:paraId="0A02E865" w14:textId="77777777" w:rsidR="004D1859" w:rsidRPr="004D5E84" w:rsidRDefault="004D1859">
                  <w:pPr>
                    <w:jc w:val="center"/>
                    <w:rPr>
                      <w:ins w:id="2229" w:author="Accdon" w:date="2015-03-03T14:58:00Z"/>
                      <w:rFonts w:ascii="Times New Roman" w:hAnsi="Times New Roman"/>
                      <w:sz w:val="20"/>
                      <w:szCs w:val="20"/>
                    </w:rPr>
                  </w:pPr>
                </w:p>
              </w:tc>
              <w:tc>
                <w:tcPr>
                  <w:tcW w:w="329" w:type="pct"/>
                  <w:vMerge/>
                  <w:tcBorders>
                    <w:left w:val="nil"/>
                    <w:bottom w:val="single" w:sz="4" w:space="0" w:color="000000"/>
                    <w:right w:val="nil"/>
                  </w:tcBorders>
                </w:tcPr>
                <w:p w14:paraId="2C9A1E3E" w14:textId="77777777" w:rsidR="004D1859" w:rsidRPr="004D5E84" w:rsidRDefault="004D1859">
                  <w:pPr>
                    <w:jc w:val="center"/>
                    <w:rPr>
                      <w:ins w:id="2230" w:author="Accdon" w:date="2015-03-03T14:58:00Z"/>
                      <w:rFonts w:ascii="Times New Roman" w:hAnsi="Times New Roman"/>
                      <w:sz w:val="20"/>
                      <w:szCs w:val="20"/>
                    </w:rPr>
                  </w:pPr>
                </w:p>
              </w:tc>
              <w:tc>
                <w:tcPr>
                  <w:tcW w:w="305" w:type="pct"/>
                  <w:vMerge/>
                  <w:tcBorders>
                    <w:left w:val="nil"/>
                    <w:bottom w:val="single" w:sz="4" w:space="0" w:color="000000"/>
                    <w:right w:val="nil"/>
                  </w:tcBorders>
                </w:tcPr>
                <w:p w14:paraId="2F87092A" w14:textId="77777777" w:rsidR="004D1859" w:rsidRPr="004D5E84" w:rsidRDefault="004D1859">
                  <w:pPr>
                    <w:jc w:val="center"/>
                    <w:rPr>
                      <w:ins w:id="2231" w:author="Accdon" w:date="2015-03-03T14:58:00Z"/>
                      <w:rFonts w:ascii="Times New Roman" w:hAnsi="Times New Roman"/>
                      <w:sz w:val="20"/>
                      <w:szCs w:val="20"/>
                    </w:rPr>
                  </w:pPr>
                </w:p>
              </w:tc>
              <w:tc>
                <w:tcPr>
                  <w:tcW w:w="540" w:type="pct"/>
                  <w:vMerge/>
                  <w:tcBorders>
                    <w:left w:val="nil"/>
                    <w:bottom w:val="single" w:sz="4" w:space="0" w:color="000000"/>
                    <w:right w:val="nil"/>
                  </w:tcBorders>
                </w:tcPr>
                <w:p w14:paraId="6A776586" w14:textId="77777777" w:rsidR="004D1859" w:rsidRPr="004D5E84" w:rsidRDefault="004D1859">
                  <w:pPr>
                    <w:jc w:val="center"/>
                    <w:rPr>
                      <w:ins w:id="2232" w:author="Accdon" w:date="2015-03-03T14:58:00Z"/>
                      <w:rFonts w:ascii="Times New Roman" w:hAnsi="Times New Roman"/>
                      <w:sz w:val="20"/>
                      <w:szCs w:val="20"/>
                    </w:rPr>
                  </w:pPr>
                </w:p>
              </w:tc>
              <w:tc>
                <w:tcPr>
                  <w:tcW w:w="277" w:type="pct"/>
                  <w:tcBorders>
                    <w:top w:val="single" w:sz="4" w:space="0" w:color="auto"/>
                    <w:left w:val="nil"/>
                    <w:bottom w:val="single" w:sz="4" w:space="0" w:color="000000"/>
                    <w:right w:val="nil"/>
                  </w:tcBorders>
                </w:tcPr>
                <w:p w14:paraId="017EBAA6" w14:textId="77777777" w:rsidR="004D1859" w:rsidRPr="004D5E84" w:rsidRDefault="00D133CD">
                  <w:pPr>
                    <w:jc w:val="center"/>
                    <w:rPr>
                      <w:ins w:id="2233" w:author="Accdon" w:date="2015-03-03T14:58:00Z"/>
                      <w:rFonts w:ascii="Times New Roman" w:hAnsi="Times New Roman"/>
                      <w:i/>
                      <w:sz w:val="20"/>
                      <w:szCs w:val="20"/>
                    </w:rPr>
                  </w:pPr>
                  <w:ins w:id="2234" w:author="Accdon" w:date="2015-03-03T14:58:00Z">
                    <w:r w:rsidRPr="004D5E84">
                      <w:rPr>
                        <w:rFonts w:ascii="Times New Roman" w:hAnsi="Times New Roman"/>
                        <w:i/>
                        <w:sz w:val="20"/>
                        <w:szCs w:val="20"/>
                      </w:rPr>
                      <w:t>Glucose (mmol/l)</w:t>
                    </w:r>
                  </w:ins>
                </w:p>
              </w:tc>
              <w:tc>
                <w:tcPr>
                  <w:tcW w:w="210" w:type="pct"/>
                  <w:tcBorders>
                    <w:top w:val="single" w:sz="4" w:space="0" w:color="auto"/>
                    <w:left w:val="nil"/>
                    <w:bottom w:val="single" w:sz="4" w:space="0" w:color="000000"/>
                    <w:right w:val="nil"/>
                  </w:tcBorders>
                </w:tcPr>
                <w:p w14:paraId="75CB142B" w14:textId="77777777" w:rsidR="004D1859" w:rsidRPr="004D5E84" w:rsidRDefault="00D133CD">
                  <w:pPr>
                    <w:ind w:right="-163"/>
                    <w:jc w:val="left"/>
                    <w:rPr>
                      <w:ins w:id="2235" w:author="Accdon" w:date="2015-03-03T14:58:00Z"/>
                      <w:rFonts w:ascii="Times New Roman" w:hAnsi="Times New Roman"/>
                      <w:i/>
                      <w:sz w:val="20"/>
                      <w:szCs w:val="20"/>
                    </w:rPr>
                  </w:pPr>
                  <w:ins w:id="2236" w:author="Accdon" w:date="2015-03-03T14:58:00Z">
                    <w:r w:rsidRPr="004D5E84">
                      <w:rPr>
                        <w:rFonts w:ascii="Times New Roman" w:hAnsi="Times New Roman"/>
                        <w:i/>
                        <w:sz w:val="20"/>
                        <w:szCs w:val="20"/>
                      </w:rPr>
                      <w:t>BMI (kg/</w:t>
                    </w:r>
                    <w:r w:rsidRPr="004D5E84">
                      <w:rPr>
                        <w:rFonts w:ascii="Times New Roman" w:hAnsi="Times New Roman" w:hint="eastAsia"/>
                        <w:i/>
                        <w:sz w:val="20"/>
                        <w:szCs w:val="20"/>
                      </w:rPr>
                      <w:t>㎡</w:t>
                    </w:r>
                    <w:r w:rsidRPr="004D5E84">
                      <w:rPr>
                        <w:rFonts w:ascii="Times New Roman" w:hAnsi="Times New Roman"/>
                        <w:i/>
                        <w:sz w:val="20"/>
                        <w:szCs w:val="20"/>
                      </w:rPr>
                      <w:t>)</w:t>
                    </w:r>
                  </w:ins>
                </w:p>
              </w:tc>
              <w:tc>
                <w:tcPr>
                  <w:tcW w:w="288" w:type="pct"/>
                  <w:tcBorders>
                    <w:top w:val="single" w:sz="4" w:space="0" w:color="auto"/>
                    <w:left w:val="nil"/>
                    <w:bottom w:val="single" w:sz="4" w:space="0" w:color="000000"/>
                    <w:right w:val="nil"/>
                  </w:tcBorders>
                </w:tcPr>
                <w:p w14:paraId="0AD1B9B9" w14:textId="77777777" w:rsidR="004D1859" w:rsidRPr="004D5E84" w:rsidRDefault="00D133CD">
                  <w:pPr>
                    <w:rPr>
                      <w:ins w:id="2237" w:author="Accdon" w:date="2015-03-03T14:58:00Z"/>
                      <w:rFonts w:ascii="Times New Roman" w:hAnsi="Times New Roman"/>
                      <w:i/>
                      <w:sz w:val="20"/>
                      <w:szCs w:val="20"/>
                    </w:rPr>
                  </w:pPr>
                  <w:ins w:id="2238" w:author="Accdon" w:date="2015-03-03T14:58:00Z">
                    <w:r w:rsidRPr="004D5E84">
                      <w:rPr>
                        <w:rFonts w:ascii="Times New Roman" w:hAnsi="Times New Roman"/>
                        <w:i/>
                        <w:sz w:val="20"/>
                        <w:szCs w:val="20"/>
                      </w:rPr>
                      <w:t>Insulin (μU/ml)</w:t>
                    </w:r>
                  </w:ins>
                </w:p>
              </w:tc>
              <w:tc>
                <w:tcPr>
                  <w:tcW w:w="327" w:type="pct"/>
                  <w:tcBorders>
                    <w:top w:val="single" w:sz="4" w:space="0" w:color="auto"/>
                    <w:left w:val="nil"/>
                    <w:bottom w:val="single" w:sz="4" w:space="0" w:color="000000"/>
                    <w:right w:val="nil"/>
                  </w:tcBorders>
                </w:tcPr>
                <w:p w14:paraId="2ACEB637" w14:textId="77777777" w:rsidR="004D1859" w:rsidRPr="004D5E84" w:rsidRDefault="00D133CD">
                  <w:pPr>
                    <w:jc w:val="center"/>
                    <w:rPr>
                      <w:ins w:id="2239" w:author="Accdon" w:date="2015-03-03T14:58:00Z"/>
                      <w:rFonts w:ascii="Times New Roman" w:hAnsi="Times New Roman"/>
                      <w:i/>
                      <w:sz w:val="20"/>
                      <w:szCs w:val="20"/>
                    </w:rPr>
                  </w:pPr>
                  <w:ins w:id="2240" w:author="Accdon" w:date="2015-03-03T14:58:00Z">
                    <w:r w:rsidRPr="004D5E84">
                      <w:rPr>
                        <w:rFonts w:ascii="Times New Roman" w:hAnsi="Times New Roman"/>
                        <w:i/>
                        <w:sz w:val="20"/>
                        <w:szCs w:val="20"/>
                      </w:rPr>
                      <w:t>HOMA-IR</w:t>
                    </w:r>
                  </w:ins>
                </w:p>
              </w:tc>
              <w:tc>
                <w:tcPr>
                  <w:tcW w:w="980" w:type="pct"/>
                  <w:vMerge/>
                  <w:tcBorders>
                    <w:left w:val="nil"/>
                    <w:bottom w:val="single" w:sz="4" w:space="0" w:color="000000"/>
                    <w:right w:val="nil"/>
                  </w:tcBorders>
                </w:tcPr>
                <w:p w14:paraId="573124CF" w14:textId="77777777" w:rsidR="004D1859" w:rsidRPr="004D5E84" w:rsidRDefault="004D1859">
                  <w:pPr>
                    <w:jc w:val="center"/>
                    <w:rPr>
                      <w:ins w:id="2241" w:author="Accdon" w:date="2015-03-03T14:58:00Z"/>
                      <w:rFonts w:ascii="Times New Roman" w:hAnsi="Times New Roman"/>
                      <w:sz w:val="20"/>
                      <w:szCs w:val="20"/>
                    </w:rPr>
                  </w:pPr>
                </w:p>
              </w:tc>
              <w:tc>
                <w:tcPr>
                  <w:tcW w:w="309" w:type="pct"/>
                  <w:vMerge/>
                  <w:tcBorders>
                    <w:top w:val="nil"/>
                    <w:left w:val="nil"/>
                    <w:bottom w:val="single" w:sz="4" w:space="0" w:color="000000"/>
                    <w:right w:val="nil"/>
                  </w:tcBorders>
                </w:tcPr>
                <w:p w14:paraId="135E0852" w14:textId="77777777" w:rsidR="004D1859" w:rsidRPr="004D5E84" w:rsidRDefault="004D1859">
                  <w:pPr>
                    <w:jc w:val="center"/>
                    <w:rPr>
                      <w:ins w:id="2242" w:author="Accdon" w:date="2015-03-03T14:58:00Z"/>
                      <w:rFonts w:ascii="Times New Roman" w:hAnsi="Times New Roman"/>
                      <w:sz w:val="20"/>
                      <w:szCs w:val="20"/>
                    </w:rPr>
                  </w:pPr>
                </w:p>
              </w:tc>
              <w:tc>
                <w:tcPr>
                  <w:tcW w:w="390" w:type="pct"/>
                  <w:vMerge/>
                  <w:tcBorders>
                    <w:left w:val="nil"/>
                    <w:bottom w:val="single" w:sz="4" w:space="0" w:color="000000"/>
                    <w:right w:val="nil"/>
                  </w:tcBorders>
                </w:tcPr>
                <w:p w14:paraId="1971F394" w14:textId="77777777" w:rsidR="004D1859" w:rsidRPr="004D5E84" w:rsidRDefault="004D1859">
                  <w:pPr>
                    <w:jc w:val="center"/>
                    <w:rPr>
                      <w:ins w:id="2243" w:author="Accdon" w:date="2015-03-03T14:58:00Z"/>
                      <w:rFonts w:ascii="Times New Roman" w:hAnsi="Times New Roman"/>
                      <w:sz w:val="20"/>
                      <w:szCs w:val="20"/>
                    </w:rPr>
                  </w:pPr>
                </w:p>
              </w:tc>
            </w:tr>
            <w:tr w:rsidR="001372D8" w:rsidRPr="004D5E84" w14:paraId="5667FEB7" w14:textId="77777777" w:rsidTr="00473B08">
              <w:trPr>
                <w:trHeight w:val="722"/>
                <w:ins w:id="2244" w:author="Accdon" w:date="2015-03-03T14:58:00Z"/>
              </w:trPr>
              <w:tc>
                <w:tcPr>
                  <w:tcW w:w="693" w:type="pct"/>
                  <w:tcBorders>
                    <w:left w:val="nil"/>
                    <w:bottom w:val="nil"/>
                    <w:right w:val="nil"/>
                  </w:tcBorders>
                </w:tcPr>
                <w:p w14:paraId="0EC9C462" w14:textId="77777777" w:rsidR="004D1859" w:rsidRPr="004D5E84" w:rsidRDefault="00D133CD">
                  <w:pPr>
                    <w:jc w:val="left"/>
                    <w:rPr>
                      <w:ins w:id="2245" w:author="Accdon" w:date="2015-03-03T14:58:00Z"/>
                      <w:rFonts w:ascii="Times New Roman" w:hAnsi="Times New Roman"/>
                      <w:sz w:val="20"/>
                      <w:szCs w:val="20"/>
                    </w:rPr>
                  </w:pPr>
                  <w:ins w:id="2246" w:author="Accdon" w:date="2015-03-03T14:58:00Z">
                    <w:r w:rsidRPr="00D133CD">
                      <w:rPr>
                        <w:rFonts w:ascii="Times New Roman" w:eastAsia="MyriadPro-Regular" w:hAnsi="Times New Roman"/>
                        <w:kern w:val="0"/>
                        <w:sz w:val="20"/>
                        <w:szCs w:val="20"/>
                      </w:rPr>
                      <w:t xml:space="preserve">Asemi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(16)</w:t>
                    </w:r>
                  </w:ins>
                </w:p>
              </w:tc>
              <w:tc>
                <w:tcPr>
                  <w:tcW w:w="353" w:type="pct"/>
                  <w:tcBorders>
                    <w:left w:val="nil"/>
                    <w:bottom w:val="nil"/>
                    <w:right w:val="nil"/>
                  </w:tcBorders>
                </w:tcPr>
                <w:p w14:paraId="6D7FACA7" w14:textId="77777777" w:rsidR="004D1859" w:rsidRPr="004D5E84" w:rsidRDefault="00D133CD">
                  <w:pPr>
                    <w:rPr>
                      <w:ins w:id="2247" w:author="Accdon" w:date="2015-03-03T14:58:00Z"/>
                      <w:rFonts w:ascii="Times New Roman" w:hAnsi="Times New Roman"/>
                      <w:sz w:val="20"/>
                      <w:szCs w:val="20"/>
                    </w:rPr>
                  </w:pPr>
                  <w:ins w:id="2248" w:author="Accdon" w:date="2015-03-03T14:58:00Z">
                    <w:r w:rsidRPr="004D5E84">
                      <w:rPr>
                        <w:rFonts w:ascii="Times New Roman" w:hAnsi="Times New Roman"/>
                        <w:sz w:val="20"/>
                        <w:szCs w:val="20"/>
                      </w:rPr>
                      <w:t>DB,PC,P, Iran</w:t>
                    </w:r>
                  </w:ins>
                </w:p>
              </w:tc>
              <w:tc>
                <w:tcPr>
                  <w:tcW w:w="329" w:type="pct"/>
                  <w:tcBorders>
                    <w:left w:val="nil"/>
                    <w:bottom w:val="nil"/>
                    <w:right w:val="nil"/>
                  </w:tcBorders>
                </w:tcPr>
                <w:p w14:paraId="560F86B1" w14:textId="77777777" w:rsidR="004D1859" w:rsidRPr="004D5E84" w:rsidRDefault="00D133CD">
                  <w:pPr>
                    <w:jc w:val="center"/>
                    <w:rPr>
                      <w:ins w:id="2249" w:author="Accdon" w:date="2015-03-03T14:58:00Z"/>
                      <w:rFonts w:ascii="Times New Roman" w:hAnsi="Times New Roman"/>
                      <w:sz w:val="20"/>
                      <w:szCs w:val="20"/>
                    </w:rPr>
                  </w:pPr>
                  <w:ins w:id="2250" w:author="Accdon" w:date="2015-03-03T14:58:00Z">
                    <w:r w:rsidRPr="004D5E84">
                      <w:rPr>
                        <w:rFonts w:ascii="Times New Roman" w:hAnsi="Times New Roman"/>
                        <w:sz w:val="20"/>
                        <w:szCs w:val="20"/>
                      </w:rPr>
                      <w:t>C</w:t>
                    </w:r>
                  </w:ins>
                </w:p>
              </w:tc>
              <w:tc>
                <w:tcPr>
                  <w:tcW w:w="305" w:type="pct"/>
                  <w:tcBorders>
                    <w:left w:val="nil"/>
                    <w:bottom w:val="nil"/>
                    <w:right w:val="nil"/>
                  </w:tcBorders>
                </w:tcPr>
                <w:p w14:paraId="2CAF103D" w14:textId="77777777" w:rsidR="004D1859" w:rsidRPr="004D5E84" w:rsidRDefault="00D133CD">
                  <w:pPr>
                    <w:jc w:val="center"/>
                    <w:rPr>
                      <w:ins w:id="2251" w:author="Accdon" w:date="2015-03-03T14:58:00Z"/>
                      <w:rFonts w:ascii="Times New Roman" w:hAnsi="Times New Roman"/>
                      <w:sz w:val="20"/>
                      <w:szCs w:val="20"/>
                    </w:rPr>
                  </w:pPr>
                  <w:ins w:id="2252" w:author="Accdon" w:date="2015-03-03T14:58:00Z">
                    <w:r w:rsidRPr="004D5E84">
                      <w:rPr>
                        <w:rFonts w:ascii="Times New Roman" w:hAnsi="Times New Roman"/>
                        <w:sz w:val="20"/>
                        <w:szCs w:val="20"/>
                      </w:rPr>
                      <w:t>8</w:t>
                    </w:r>
                  </w:ins>
                </w:p>
              </w:tc>
              <w:tc>
                <w:tcPr>
                  <w:tcW w:w="540" w:type="pct"/>
                  <w:tcBorders>
                    <w:left w:val="nil"/>
                    <w:bottom w:val="nil"/>
                    <w:right w:val="nil"/>
                  </w:tcBorders>
                </w:tcPr>
                <w:p w14:paraId="530EC921" w14:textId="77777777" w:rsidR="004D1859" w:rsidRPr="004D5E84" w:rsidRDefault="00D133CD">
                  <w:pPr>
                    <w:jc w:val="center"/>
                    <w:rPr>
                      <w:ins w:id="2253" w:author="Accdon" w:date="2015-03-03T14:58:00Z"/>
                      <w:rFonts w:ascii="Times New Roman" w:hAnsi="Times New Roman"/>
                      <w:sz w:val="20"/>
                      <w:szCs w:val="20"/>
                    </w:rPr>
                  </w:pPr>
                  <w:ins w:id="2254" w:author="Accdon" w:date="2015-03-03T14:58:00Z">
                    <w:r w:rsidRPr="004D5E84">
                      <w:rPr>
                        <w:rFonts w:ascii="Times New Roman" w:hAnsi="Times New Roman"/>
                        <w:sz w:val="20"/>
                        <w:szCs w:val="20"/>
                      </w:rPr>
                      <w:t>T2DM, 35-70, (27/27)</w:t>
                    </w:r>
                  </w:ins>
                </w:p>
              </w:tc>
              <w:tc>
                <w:tcPr>
                  <w:tcW w:w="277" w:type="pct"/>
                  <w:tcBorders>
                    <w:left w:val="nil"/>
                    <w:bottom w:val="nil"/>
                    <w:right w:val="nil"/>
                  </w:tcBorders>
                </w:tcPr>
                <w:p w14:paraId="7946D013" w14:textId="77777777" w:rsidR="004D1859" w:rsidRPr="004D5E84" w:rsidRDefault="00D133CD">
                  <w:pPr>
                    <w:jc w:val="center"/>
                    <w:rPr>
                      <w:ins w:id="2255" w:author="Accdon" w:date="2015-03-03T14:58:00Z"/>
                      <w:rFonts w:ascii="Times New Roman" w:hAnsi="Times New Roman"/>
                      <w:sz w:val="20"/>
                      <w:szCs w:val="20"/>
                    </w:rPr>
                  </w:pPr>
                  <w:ins w:id="2256" w:author="Accdon" w:date="2015-03-03T14:58:00Z">
                    <w:r w:rsidRPr="004D5E84">
                      <w:rPr>
                        <w:rFonts w:ascii="Times New Roman" w:hAnsi="Times New Roman"/>
                        <w:sz w:val="20"/>
                        <w:szCs w:val="20"/>
                      </w:rPr>
                      <w:t>7.73</w:t>
                    </w:r>
                  </w:ins>
                </w:p>
              </w:tc>
              <w:tc>
                <w:tcPr>
                  <w:tcW w:w="210" w:type="pct"/>
                  <w:tcBorders>
                    <w:left w:val="nil"/>
                    <w:bottom w:val="nil"/>
                    <w:right w:val="nil"/>
                  </w:tcBorders>
                </w:tcPr>
                <w:p w14:paraId="2CA967FB" w14:textId="77777777" w:rsidR="004D1859" w:rsidRPr="004D5E84" w:rsidRDefault="00D133CD">
                  <w:pPr>
                    <w:jc w:val="center"/>
                    <w:rPr>
                      <w:ins w:id="2257" w:author="Accdon" w:date="2015-03-03T14:58:00Z"/>
                      <w:rFonts w:ascii="Times New Roman" w:hAnsi="Times New Roman"/>
                      <w:sz w:val="20"/>
                      <w:szCs w:val="20"/>
                    </w:rPr>
                  </w:pPr>
                  <w:ins w:id="2258" w:author="Accdon" w:date="2015-03-03T14:58:00Z">
                    <w:r w:rsidRPr="004D5E84">
                      <w:rPr>
                        <w:rFonts w:ascii="Times New Roman" w:hAnsi="Times New Roman"/>
                        <w:sz w:val="20"/>
                        <w:szCs w:val="20"/>
                      </w:rPr>
                      <w:t>30.89</w:t>
                    </w:r>
                  </w:ins>
                </w:p>
              </w:tc>
              <w:tc>
                <w:tcPr>
                  <w:tcW w:w="288" w:type="pct"/>
                  <w:tcBorders>
                    <w:left w:val="nil"/>
                    <w:bottom w:val="nil"/>
                    <w:right w:val="nil"/>
                  </w:tcBorders>
                </w:tcPr>
                <w:p w14:paraId="7A06E46B" w14:textId="77777777" w:rsidR="004D1859" w:rsidRPr="004D5E84" w:rsidRDefault="00D133CD">
                  <w:pPr>
                    <w:jc w:val="center"/>
                    <w:rPr>
                      <w:ins w:id="2259" w:author="Accdon" w:date="2015-03-03T14:58:00Z"/>
                      <w:rFonts w:ascii="Times New Roman" w:hAnsi="Times New Roman"/>
                      <w:sz w:val="20"/>
                      <w:szCs w:val="20"/>
                    </w:rPr>
                  </w:pPr>
                  <w:ins w:id="2260" w:author="Accdon" w:date="2015-03-03T14:58:00Z">
                    <w:r w:rsidRPr="004D5E84">
                      <w:rPr>
                        <w:rFonts w:ascii="Times New Roman" w:hAnsi="Times New Roman"/>
                        <w:sz w:val="20"/>
                        <w:szCs w:val="20"/>
                      </w:rPr>
                      <w:t>5.76</w:t>
                    </w:r>
                  </w:ins>
                </w:p>
              </w:tc>
              <w:tc>
                <w:tcPr>
                  <w:tcW w:w="327" w:type="pct"/>
                  <w:tcBorders>
                    <w:left w:val="nil"/>
                    <w:bottom w:val="nil"/>
                    <w:right w:val="nil"/>
                  </w:tcBorders>
                </w:tcPr>
                <w:p w14:paraId="7575CDB6" w14:textId="77777777" w:rsidR="004D1859" w:rsidRPr="004D5E84" w:rsidRDefault="00D133CD">
                  <w:pPr>
                    <w:jc w:val="center"/>
                    <w:rPr>
                      <w:ins w:id="2261" w:author="Accdon" w:date="2015-03-03T14:58:00Z"/>
                      <w:rFonts w:ascii="Times New Roman" w:hAnsi="Times New Roman"/>
                      <w:sz w:val="20"/>
                      <w:szCs w:val="20"/>
                    </w:rPr>
                  </w:pPr>
                  <w:ins w:id="2262" w:author="Accdon" w:date="2015-03-03T14:58:00Z">
                    <w:r w:rsidRPr="004D5E84">
                      <w:rPr>
                        <w:rFonts w:ascii="Times New Roman" w:hAnsi="Times New Roman"/>
                        <w:sz w:val="20"/>
                        <w:szCs w:val="20"/>
                      </w:rPr>
                      <w:t>2.01</w:t>
                    </w:r>
                  </w:ins>
                </w:p>
              </w:tc>
              <w:tc>
                <w:tcPr>
                  <w:tcW w:w="980" w:type="pct"/>
                  <w:tcBorders>
                    <w:left w:val="nil"/>
                    <w:bottom w:val="nil"/>
                    <w:right w:val="nil"/>
                  </w:tcBorders>
                </w:tcPr>
                <w:p w14:paraId="4361AE3C" w14:textId="77777777" w:rsidR="004D1859" w:rsidRPr="004D5E84" w:rsidRDefault="00D133CD">
                  <w:pPr>
                    <w:jc w:val="left"/>
                    <w:rPr>
                      <w:ins w:id="2263" w:author="Accdon" w:date="2015-03-03T14:58:00Z"/>
                      <w:rFonts w:ascii="Times New Roman" w:hAnsi="Times New Roman"/>
                      <w:i/>
                      <w:sz w:val="20"/>
                      <w:szCs w:val="20"/>
                    </w:rPr>
                  </w:pPr>
                  <w:ins w:id="2264" w:author="Accdon" w:date="2015-03-03T14:58:00Z">
                    <w:r w:rsidRPr="004D5E84">
                      <w:rPr>
                        <w:rFonts w:ascii="Times New Roman" w:hAnsi="Times New Roman"/>
                        <w:i/>
                        <w:sz w:val="20"/>
                        <w:szCs w:val="20"/>
                      </w:rPr>
                      <w:t>L. acidophilus, L. rhamnosus, L. casei, L. bulgaricus, B. longum, S. thermophilus</w:t>
                    </w:r>
                  </w:ins>
                </w:p>
              </w:tc>
              <w:tc>
                <w:tcPr>
                  <w:tcW w:w="309" w:type="pct"/>
                  <w:tcBorders>
                    <w:left w:val="nil"/>
                    <w:bottom w:val="nil"/>
                    <w:right w:val="nil"/>
                  </w:tcBorders>
                </w:tcPr>
                <w:p w14:paraId="15661C06" w14:textId="77777777" w:rsidR="004D1859" w:rsidRPr="004D5E84" w:rsidRDefault="00D133CD">
                  <w:pPr>
                    <w:jc w:val="center"/>
                    <w:rPr>
                      <w:ins w:id="2265" w:author="Accdon" w:date="2015-03-03T14:58:00Z"/>
                      <w:rFonts w:ascii="Times New Roman" w:hAnsi="Times New Roman"/>
                      <w:sz w:val="20"/>
                      <w:szCs w:val="20"/>
                    </w:rPr>
                  </w:pPr>
                  <w:ins w:id="2266" w:author="Accdon" w:date="2015-03-03T14:58:00Z">
                    <w:r w:rsidRPr="004D5E84">
                      <w:rPr>
                        <w:rFonts w:ascii="Times New Roman" w:hAnsi="Times New Roman"/>
                        <w:sz w:val="20"/>
                        <w:szCs w:val="20"/>
                      </w:rPr>
                      <w:t>3.92×10</w:t>
                    </w:r>
                    <w:r w:rsidRPr="004D5E84">
                      <w:rPr>
                        <w:rFonts w:ascii="Times New Roman" w:hAnsi="Times New Roman"/>
                        <w:sz w:val="20"/>
                        <w:szCs w:val="20"/>
                        <w:vertAlign w:val="superscript"/>
                      </w:rPr>
                      <w:t>10</w:t>
                    </w:r>
                  </w:ins>
                </w:p>
                <w:p w14:paraId="094DDF0F" w14:textId="77777777" w:rsidR="004D1859" w:rsidRPr="004D5E84" w:rsidRDefault="004D1859">
                  <w:pPr>
                    <w:jc w:val="center"/>
                    <w:rPr>
                      <w:ins w:id="2267" w:author="Accdon" w:date="2015-03-03T14:58:00Z"/>
                      <w:rFonts w:ascii="Times New Roman" w:hAnsi="Times New Roman"/>
                      <w:sz w:val="20"/>
                      <w:szCs w:val="20"/>
                    </w:rPr>
                  </w:pPr>
                </w:p>
              </w:tc>
              <w:tc>
                <w:tcPr>
                  <w:tcW w:w="390" w:type="pct"/>
                  <w:tcBorders>
                    <w:left w:val="nil"/>
                    <w:bottom w:val="nil"/>
                    <w:right w:val="nil"/>
                  </w:tcBorders>
                </w:tcPr>
                <w:p w14:paraId="0B7303DD" w14:textId="77777777" w:rsidR="004D1859" w:rsidRPr="004D5E84" w:rsidRDefault="00D133CD">
                  <w:pPr>
                    <w:jc w:val="left"/>
                    <w:rPr>
                      <w:ins w:id="2268" w:author="Accdon" w:date="2015-03-03T14:58:00Z"/>
                      <w:rFonts w:ascii="Times New Roman" w:hAnsi="Times New Roman"/>
                      <w:sz w:val="20"/>
                      <w:szCs w:val="20"/>
                    </w:rPr>
                  </w:pPr>
                  <w:ins w:id="2269" w:author="Accdon" w:date="2015-03-03T14:58:00Z">
                    <w:r w:rsidRPr="004D5E84">
                      <w:rPr>
                        <w:rFonts w:ascii="Times New Roman" w:hAnsi="Times New Roman"/>
                        <w:sz w:val="20"/>
                        <w:szCs w:val="20"/>
                      </w:rPr>
                      <w:t xml:space="preserve"> YES</w:t>
                    </w:r>
                  </w:ins>
                </w:p>
              </w:tc>
            </w:tr>
            <w:tr w:rsidR="001372D8" w:rsidRPr="004D5E84" w14:paraId="0697FA6C" w14:textId="77777777" w:rsidTr="00473B08">
              <w:trPr>
                <w:trHeight w:val="548"/>
                <w:ins w:id="2270" w:author="Accdon" w:date="2015-03-03T14:58:00Z"/>
              </w:trPr>
              <w:tc>
                <w:tcPr>
                  <w:tcW w:w="693" w:type="pct"/>
                  <w:tcBorders>
                    <w:top w:val="nil"/>
                    <w:left w:val="nil"/>
                    <w:bottom w:val="nil"/>
                    <w:right w:val="nil"/>
                  </w:tcBorders>
                </w:tcPr>
                <w:p w14:paraId="6EA38C9E" w14:textId="77777777" w:rsidR="004D1859" w:rsidRPr="004D5E84" w:rsidRDefault="00D133CD">
                  <w:pPr>
                    <w:jc w:val="left"/>
                    <w:rPr>
                      <w:ins w:id="2271" w:author="Accdon" w:date="2015-03-03T14:58:00Z"/>
                      <w:rFonts w:ascii="Times New Roman" w:hAnsi="Times New Roman"/>
                      <w:sz w:val="20"/>
                      <w:szCs w:val="20"/>
                    </w:rPr>
                  </w:pPr>
                  <w:ins w:id="2272" w:author="Accdon" w:date="2015-03-03T14:58:00Z">
                    <w:r w:rsidRPr="004D5E84">
                      <w:rPr>
                        <w:rFonts w:ascii="Times New Roman" w:hAnsi="Times New Roman"/>
                        <w:sz w:val="20"/>
                        <w:szCs w:val="20"/>
                      </w:rPr>
                      <w:t xml:space="preserve">Asemi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(28)</w:t>
                    </w:r>
                  </w:ins>
                </w:p>
              </w:tc>
              <w:tc>
                <w:tcPr>
                  <w:tcW w:w="353" w:type="pct"/>
                  <w:tcBorders>
                    <w:top w:val="nil"/>
                    <w:left w:val="nil"/>
                    <w:bottom w:val="nil"/>
                    <w:right w:val="nil"/>
                  </w:tcBorders>
                </w:tcPr>
                <w:p w14:paraId="135676F2" w14:textId="77777777" w:rsidR="004D1859" w:rsidRPr="004D5E84" w:rsidRDefault="00D133CD">
                  <w:pPr>
                    <w:rPr>
                      <w:ins w:id="2273" w:author="Accdon" w:date="2015-03-03T14:58:00Z"/>
                      <w:rFonts w:ascii="Times New Roman" w:hAnsi="Times New Roman"/>
                      <w:sz w:val="20"/>
                      <w:szCs w:val="20"/>
                    </w:rPr>
                  </w:pPr>
                  <w:ins w:id="2274" w:author="Accdon" w:date="2015-03-03T14:58:00Z">
                    <w:r w:rsidRPr="004D5E84">
                      <w:rPr>
                        <w:rFonts w:ascii="Times New Roman" w:hAnsi="Times New Roman"/>
                        <w:sz w:val="20"/>
                        <w:szCs w:val="20"/>
                      </w:rPr>
                      <w:t>SB,PC,P, Iran</w:t>
                    </w:r>
                  </w:ins>
                </w:p>
              </w:tc>
              <w:tc>
                <w:tcPr>
                  <w:tcW w:w="329" w:type="pct"/>
                  <w:tcBorders>
                    <w:top w:val="nil"/>
                    <w:left w:val="nil"/>
                    <w:bottom w:val="nil"/>
                    <w:right w:val="nil"/>
                  </w:tcBorders>
                </w:tcPr>
                <w:p w14:paraId="771DEAF7" w14:textId="77777777" w:rsidR="004D1859" w:rsidRPr="004D5E84" w:rsidRDefault="00D133CD">
                  <w:pPr>
                    <w:jc w:val="center"/>
                    <w:rPr>
                      <w:ins w:id="2275" w:author="Accdon" w:date="2015-03-03T14:58:00Z"/>
                      <w:rFonts w:ascii="Times New Roman" w:hAnsi="Times New Roman"/>
                      <w:sz w:val="20"/>
                      <w:szCs w:val="20"/>
                    </w:rPr>
                  </w:pPr>
                  <w:ins w:id="2276" w:author="Accdon" w:date="2015-03-03T14:58:00Z">
                    <w:r w:rsidRPr="004D5E84">
                      <w:rPr>
                        <w:rFonts w:ascii="Times New Roman" w:hAnsi="Times New Roman"/>
                        <w:sz w:val="20"/>
                        <w:szCs w:val="20"/>
                      </w:rPr>
                      <w:t>Y</w:t>
                    </w:r>
                  </w:ins>
                </w:p>
              </w:tc>
              <w:tc>
                <w:tcPr>
                  <w:tcW w:w="305" w:type="pct"/>
                  <w:tcBorders>
                    <w:top w:val="nil"/>
                    <w:left w:val="nil"/>
                    <w:bottom w:val="nil"/>
                    <w:right w:val="nil"/>
                  </w:tcBorders>
                </w:tcPr>
                <w:p w14:paraId="51CC09C1" w14:textId="77777777" w:rsidR="004D1859" w:rsidRPr="004D5E84" w:rsidRDefault="00D133CD">
                  <w:pPr>
                    <w:jc w:val="center"/>
                    <w:rPr>
                      <w:ins w:id="2277" w:author="Accdon" w:date="2015-03-03T14:58:00Z"/>
                      <w:rFonts w:ascii="Times New Roman" w:hAnsi="Times New Roman"/>
                      <w:sz w:val="20"/>
                      <w:szCs w:val="20"/>
                    </w:rPr>
                  </w:pPr>
                  <w:ins w:id="2278" w:author="Accdon" w:date="2015-03-03T14:58:00Z">
                    <w:r w:rsidRPr="004D5E84">
                      <w:rPr>
                        <w:rFonts w:ascii="Times New Roman" w:hAnsi="Times New Roman"/>
                        <w:sz w:val="20"/>
                        <w:szCs w:val="20"/>
                      </w:rPr>
                      <w:t>9</w:t>
                    </w:r>
                  </w:ins>
                </w:p>
              </w:tc>
              <w:tc>
                <w:tcPr>
                  <w:tcW w:w="540" w:type="pct"/>
                  <w:tcBorders>
                    <w:top w:val="nil"/>
                    <w:left w:val="nil"/>
                    <w:bottom w:val="nil"/>
                    <w:right w:val="nil"/>
                  </w:tcBorders>
                </w:tcPr>
                <w:p w14:paraId="1B9F0D0E" w14:textId="77777777" w:rsidR="004D1859" w:rsidRPr="004D5E84" w:rsidRDefault="00D133CD">
                  <w:pPr>
                    <w:jc w:val="center"/>
                    <w:rPr>
                      <w:ins w:id="2279" w:author="Accdon" w:date="2015-03-03T14:58:00Z"/>
                      <w:rFonts w:ascii="Times New Roman" w:hAnsi="Times New Roman"/>
                      <w:sz w:val="20"/>
                      <w:szCs w:val="20"/>
                    </w:rPr>
                  </w:pPr>
                  <w:ins w:id="2280" w:author="Accdon" w:date="2015-03-03T14:58:00Z">
                    <w:r w:rsidRPr="004D5E84">
                      <w:rPr>
                        <w:rFonts w:ascii="Times New Roman" w:hAnsi="Times New Roman"/>
                        <w:sz w:val="20"/>
                        <w:szCs w:val="20"/>
                      </w:rPr>
                      <w:t>Pregnant, 18-30, (37/33)</w:t>
                    </w:r>
                  </w:ins>
                </w:p>
              </w:tc>
              <w:tc>
                <w:tcPr>
                  <w:tcW w:w="277" w:type="pct"/>
                  <w:tcBorders>
                    <w:top w:val="nil"/>
                    <w:left w:val="nil"/>
                    <w:bottom w:val="nil"/>
                    <w:right w:val="nil"/>
                  </w:tcBorders>
                </w:tcPr>
                <w:p w14:paraId="3FC480B1" w14:textId="77777777" w:rsidR="004D1859" w:rsidRPr="004D5E84" w:rsidRDefault="00D133CD">
                  <w:pPr>
                    <w:jc w:val="center"/>
                    <w:rPr>
                      <w:ins w:id="2281" w:author="Accdon" w:date="2015-03-03T14:58:00Z"/>
                      <w:rFonts w:ascii="Times New Roman" w:hAnsi="Times New Roman"/>
                      <w:sz w:val="20"/>
                      <w:szCs w:val="20"/>
                    </w:rPr>
                  </w:pPr>
                  <w:ins w:id="2282" w:author="Accdon" w:date="2015-03-03T14:58:00Z">
                    <w:r w:rsidRPr="004D5E84">
                      <w:rPr>
                        <w:rFonts w:ascii="Times New Roman" w:hAnsi="Times New Roman"/>
                        <w:sz w:val="20"/>
                        <w:szCs w:val="20"/>
                      </w:rPr>
                      <w:t>5.21</w:t>
                    </w:r>
                  </w:ins>
                </w:p>
              </w:tc>
              <w:tc>
                <w:tcPr>
                  <w:tcW w:w="210" w:type="pct"/>
                  <w:tcBorders>
                    <w:top w:val="nil"/>
                    <w:left w:val="nil"/>
                    <w:bottom w:val="nil"/>
                    <w:right w:val="nil"/>
                  </w:tcBorders>
                </w:tcPr>
                <w:p w14:paraId="7089DF63" w14:textId="77777777" w:rsidR="004D1859" w:rsidRPr="004D5E84" w:rsidRDefault="00D133CD">
                  <w:pPr>
                    <w:jc w:val="center"/>
                    <w:rPr>
                      <w:ins w:id="2283" w:author="Accdon" w:date="2015-03-03T14:58:00Z"/>
                      <w:rFonts w:ascii="Times New Roman" w:hAnsi="Times New Roman"/>
                      <w:sz w:val="20"/>
                      <w:szCs w:val="20"/>
                    </w:rPr>
                  </w:pPr>
                  <w:ins w:id="2284" w:author="Accdon" w:date="2015-03-03T14:58:00Z">
                    <w:r w:rsidRPr="004D5E84">
                      <w:rPr>
                        <w:rFonts w:ascii="Times New Roman" w:hAnsi="Times New Roman"/>
                        <w:sz w:val="20"/>
                        <w:szCs w:val="20"/>
                      </w:rPr>
                      <w:t>ND</w:t>
                    </w:r>
                  </w:ins>
                </w:p>
              </w:tc>
              <w:tc>
                <w:tcPr>
                  <w:tcW w:w="288" w:type="pct"/>
                  <w:tcBorders>
                    <w:top w:val="nil"/>
                    <w:left w:val="nil"/>
                    <w:bottom w:val="nil"/>
                    <w:right w:val="nil"/>
                  </w:tcBorders>
                </w:tcPr>
                <w:p w14:paraId="744BD80A" w14:textId="77777777" w:rsidR="004D1859" w:rsidRPr="004D5E84" w:rsidRDefault="00D133CD">
                  <w:pPr>
                    <w:jc w:val="center"/>
                    <w:rPr>
                      <w:ins w:id="2285" w:author="Accdon" w:date="2015-03-03T14:58:00Z"/>
                      <w:rFonts w:ascii="Times New Roman" w:hAnsi="Times New Roman"/>
                      <w:sz w:val="20"/>
                      <w:szCs w:val="20"/>
                    </w:rPr>
                  </w:pPr>
                  <w:ins w:id="2286" w:author="Accdon" w:date="2015-03-03T14:58:00Z">
                    <w:r w:rsidRPr="004D5E84">
                      <w:rPr>
                        <w:rFonts w:ascii="Times New Roman" w:hAnsi="Times New Roman"/>
                        <w:sz w:val="20"/>
                        <w:szCs w:val="20"/>
                      </w:rPr>
                      <w:t>7.90</w:t>
                    </w:r>
                  </w:ins>
                </w:p>
              </w:tc>
              <w:tc>
                <w:tcPr>
                  <w:tcW w:w="327" w:type="pct"/>
                  <w:tcBorders>
                    <w:top w:val="nil"/>
                    <w:left w:val="nil"/>
                    <w:bottom w:val="nil"/>
                    <w:right w:val="nil"/>
                  </w:tcBorders>
                </w:tcPr>
                <w:p w14:paraId="1CABFA3C" w14:textId="77777777" w:rsidR="004D1859" w:rsidRPr="004D5E84" w:rsidRDefault="00D133CD">
                  <w:pPr>
                    <w:jc w:val="center"/>
                    <w:rPr>
                      <w:ins w:id="2287" w:author="Accdon" w:date="2015-03-03T14:58:00Z"/>
                      <w:rFonts w:ascii="Times New Roman" w:hAnsi="Times New Roman"/>
                      <w:sz w:val="20"/>
                      <w:szCs w:val="20"/>
                    </w:rPr>
                  </w:pPr>
                  <w:ins w:id="2288" w:author="Accdon" w:date="2015-03-03T14:58:00Z">
                    <w:r w:rsidRPr="004D5E84">
                      <w:rPr>
                        <w:rFonts w:ascii="Times New Roman" w:hAnsi="Times New Roman"/>
                        <w:sz w:val="20"/>
                        <w:szCs w:val="20"/>
                      </w:rPr>
                      <w:t>1.82</w:t>
                    </w:r>
                  </w:ins>
                </w:p>
              </w:tc>
              <w:tc>
                <w:tcPr>
                  <w:tcW w:w="980" w:type="pct"/>
                  <w:tcBorders>
                    <w:top w:val="nil"/>
                    <w:left w:val="nil"/>
                    <w:bottom w:val="nil"/>
                    <w:right w:val="nil"/>
                  </w:tcBorders>
                </w:tcPr>
                <w:p w14:paraId="0CAB9A5B" w14:textId="77777777" w:rsidR="004D1859" w:rsidRPr="004D5E84" w:rsidRDefault="00D133CD">
                  <w:pPr>
                    <w:jc w:val="left"/>
                    <w:rPr>
                      <w:ins w:id="2289" w:author="Accdon" w:date="2015-03-03T14:58:00Z"/>
                      <w:rFonts w:ascii="Times New Roman" w:hAnsi="Times New Roman"/>
                      <w:i/>
                      <w:sz w:val="20"/>
                      <w:szCs w:val="20"/>
                    </w:rPr>
                  </w:pPr>
                  <w:ins w:id="2290" w:author="Accdon" w:date="2015-03-03T14:58:00Z">
                    <w:r w:rsidRPr="004D5E84">
                      <w:rPr>
                        <w:rFonts w:ascii="Times New Roman" w:hAnsi="Times New Roman"/>
                        <w:i/>
                        <w:sz w:val="20"/>
                        <w:szCs w:val="20"/>
                      </w:rPr>
                      <w:t>S. thermophilus, L. bulgaricus, L. acidophilus, B. animalis</w:t>
                    </w:r>
                  </w:ins>
                </w:p>
              </w:tc>
              <w:tc>
                <w:tcPr>
                  <w:tcW w:w="309" w:type="pct"/>
                  <w:tcBorders>
                    <w:top w:val="nil"/>
                    <w:left w:val="nil"/>
                    <w:bottom w:val="nil"/>
                    <w:right w:val="nil"/>
                  </w:tcBorders>
                </w:tcPr>
                <w:p w14:paraId="2E4D3E45" w14:textId="77777777" w:rsidR="004D1859" w:rsidRPr="004D5E84" w:rsidRDefault="00D133CD">
                  <w:pPr>
                    <w:jc w:val="center"/>
                    <w:rPr>
                      <w:ins w:id="2291" w:author="Accdon" w:date="2015-03-03T14:58:00Z"/>
                      <w:rFonts w:ascii="Times New Roman" w:hAnsi="Times New Roman"/>
                      <w:sz w:val="20"/>
                      <w:szCs w:val="20"/>
                    </w:rPr>
                  </w:pPr>
                  <w:ins w:id="2292" w:author="Accdon" w:date="2015-03-03T14:58:00Z">
                    <w:r w:rsidRPr="004D5E84">
                      <w:rPr>
                        <w:rFonts w:ascii="Times New Roman" w:hAnsi="Times New Roman"/>
                        <w:sz w:val="20"/>
                        <w:szCs w:val="20"/>
                      </w:rPr>
                      <w:t>1×10</w:t>
                    </w:r>
                    <w:r w:rsidRPr="004D5E84">
                      <w:rPr>
                        <w:rFonts w:ascii="Times New Roman" w:hAnsi="Times New Roman"/>
                        <w:sz w:val="20"/>
                        <w:szCs w:val="20"/>
                        <w:vertAlign w:val="superscript"/>
                      </w:rPr>
                      <w:t>7</w:t>
                    </w:r>
                  </w:ins>
                </w:p>
              </w:tc>
              <w:tc>
                <w:tcPr>
                  <w:tcW w:w="390" w:type="pct"/>
                  <w:tcBorders>
                    <w:top w:val="nil"/>
                    <w:left w:val="nil"/>
                    <w:bottom w:val="nil"/>
                    <w:right w:val="nil"/>
                  </w:tcBorders>
                </w:tcPr>
                <w:p w14:paraId="645AB328" w14:textId="77777777" w:rsidR="004D1859" w:rsidRPr="004D5E84" w:rsidRDefault="00D133CD">
                  <w:pPr>
                    <w:jc w:val="center"/>
                    <w:rPr>
                      <w:ins w:id="2293" w:author="Accdon" w:date="2015-03-03T14:58:00Z"/>
                      <w:rFonts w:ascii="Times New Roman" w:hAnsi="Times New Roman"/>
                      <w:sz w:val="20"/>
                      <w:szCs w:val="20"/>
                    </w:rPr>
                  </w:pPr>
                  <w:ins w:id="2294" w:author="Accdon" w:date="2015-03-03T14:58:00Z">
                    <w:r w:rsidRPr="004D5E84">
                      <w:rPr>
                        <w:rFonts w:ascii="Times New Roman" w:hAnsi="Times New Roman"/>
                        <w:sz w:val="20"/>
                        <w:szCs w:val="20"/>
                      </w:rPr>
                      <w:t>NO</w:t>
                    </w:r>
                  </w:ins>
                </w:p>
              </w:tc>
            </w:tr>
            <w:tr w:rsidR="001372D8" w:rsidRPr="004D5E84" w14:paraId="1DF47863" w14:textId="77777777" w:rsidTr="00473B08">
              <w:trPr>
                <w:trHeight w:val="615"/>
                <w:ins w:id="2295" w:author="Accdon" w:date="2015-03-03T14:58:00Z"/>
              </w:trPr>
              <w:tc>
                <w:tcPr>
                  <w:tcW w:w="693" w:type="pct"/>
                  <w:tcBorders>
                    <w:top w:val="nil"/>
                    <w:left w:val="nil"/>
                    <w:bottom w:val="nil"/>
                    <w:right w:val="nil"/>
                  </w:tcBorders>
                </w:tcPr>
                <w:p w14:paraId="0F6EC280" w14:textId="77777777" w:rsidR="004D1859" w:rsidRPr="004D5E84" w:rsidRDefault="00D133CD">
                  <w:pPr>
                    <w:jc w:val="left"/>
                    <w:rPr>
                      <w:ins w:id="2296" w:author="Accdon" w:date="2015-03-03T14:58:00Z"/>
                      <w:rFonts w:ascii="Times New Roman" w:hAnsi="Times New Roman"/>
                      <w:sz w:val="20"/>
                      <w:szCs w:val="20"/>
                    </w:rPr>
                  </w:pPr>
                  <w:ins w:id="2297" w:author="Accdon" w:date="2015-03-03T14:58:00Z">
                    <w:r w:rsidRPr="004D5E84">
                      <w:rPr>
                        <w:rFonts w:ascii="Times New Roman" w:hAnsi="Times New Roman"/>
                        <w:sz w:val="20"/>
                        <w:szCs w:val="20"/>
                      </w:rPr>
                      <w:t xml:space="preserve">Bukowska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(17)</w:t>
                    </w:r>
                  </w:ins>
                </w:p>
              </w:tc>
              <w:tc>
                <w:tcPr>
                  <w:tcW w:w="353" w:type="pct"/>
                  <w:tcBorders>
                    <w:top w:val="nil"/>
                    <w:left w:val="nil"/>
                    <w:bottom w:val="nil"/>
                    <w:right w:val="nil"/>
                  </w:tcBorders>
                </w:tcPr>
                <w:p w14:paraId="272863FF" w14:textId="77777777" w:rsidR="004D1859" w:rsidRPr="004D5E84" w:rsidRDefault="00D133CD">
                  <w:pPr>
                    <w:rPr>
                      <w:ins w:id="2298" w:author="Accdon" w:date="2015-03-03T14:58:00Z"/>
                      <w:rFonts w:ascii="Times New Roman" w:hAnsi="Times New Roman"/>
                      <w:sz w:val="20"/>
                      <w:szCs w:val="20"/>
                    </w:rPr>
                  </w:pPr>
                  <w:ins w:id="2299" w:author="Accdon" w:date="2015-03-03T14:58:00Z">
                    <w:r w:rsidRPr="004D5E84">
                      <w:rPr>
                        <w:rFonts w:ascii="Times New Roman" w:hAnsi="Times New Roman"/>
                        <w:sz w:val="20"/>
                        <w:szCs w:val="20"/>
                      </w:rPr>
                      <w:t>DB,PC,P, Poland</w:t>
                    </w:r>
                  </w:ins>
                </w:p>
              </w:tc>
              <w:tc>
                <w:tcPr>
                  <w:tcW w:w="329" w:type="pct"/>
                  <w:tcBorders>
                    <w:top w:val="nil"/>
                    <w:left w:val="nil"/>
                    <w:bottom w:val="nil"/>
                    <w:right w:val="nil"/>
                  </w:tcBorders>
                </w:tcPr>
                <w:p w14:paraId="5390E9A7" w14:textId="77777777" w:rsidR="004D1859" w:rsidRPr="004D5E84" w:rsidRDefault="00D133CD">
                  <w:pPr>
                    <w:jc w:val="center"/>
                    <w:rPr>
                      <w:ins w:id="2300" w:author="Accdon" w:date="2015-03-03T14:58:00Z"/>
                      <w:rFonts w:ascii="Times New Roman" w:hAnsi="Times New Roman"/>
                      <w:sz w:val="20"/>
                      <w:szCs w:val="20"/>
                    </w:rPr>
                  </w:pPr>
                  <w:ins w:id="2301" w:author="Accdon" w:date="2015-03-03T14:58:00Z">
                    <w:r w:rsidRPr="004D5E84">
                      <w:rPr>
                        <w:rFonts w:ascii="Times New Roman" w:hAnsi="Times New Roman"/>
                        <w:sz w:val="20"/>
                        <w:szCs w:val="20"/>
                      </w:rPr>
                      <w:t>Fermented oatmeal soups</w:t>
                    </w:r>
                  </w:ins>
                </w:p>
              </w:tc>
              <w:tc>
                <w:tcPr>
                  <w:tcW w:w="305" w:type="pct"/>
                  <w:tcBorders>
                    <w:top w:val="nil"/>
                    <w:left w:val="nil"/>
                    <w:bottom w:val="nil"/>
                    <w:right w:val="nil"/>
                  </w:tcBorders>
                </w:tcPr>
                <w:p w14:paraId="79609876" w14:textId="77777777" w:rsidR="004D1859" w:rsidRPr="004D5E84" w:rsidRDefault="00D133CD">
                  <w:pPr>
                    <w:jc w:val="center"/>
                    <w:rPr>
                      <w:ins w:id="2302" w:author="Accdon" w:date="2015-03-03T14:58:00Z"/>
                      <w:rFonts w:ascii="Times New Roman" w:hAnsi="Times New Roman"/>
                      <w:sz w:val="20"/>
                      <w:szCs w:val="20"/>
                    </w:rPr>
                  </w:pPr>
                  <w:ins w:id="2303" w:author="Accdon" w:date="2015-03-03T14:58:00Z">
                    <w:r w:rsidRPr="004D5E84">
                      <w:rPr>
                        <w:rFonts w:ascii="Times New Roman" w:hAnsi="Times New Roman"/>
                        <w:sz w:val="20"/>
                        <w:szCs w:val="20"/>
                      </w:rPr>
                      <w:t>6</w:t>
                    </w:r>
                  </w:ins>
                </w:p>
              </w:tc>
              <w:tc>
                <w:tcPr>
                  <w:tcW w:w="540" w:type="pct"/>
                  <w:tcBorders>
                    <w:top w:val="nil"/>
                    <w:left w:val="nil"/>
                    <w:bottom w:val="nil"/>
                    <w:right w:val="nil"/>
                  </w:tcBorders>
                </w:tcPr>
                <w:p w14:paraId="09C5DD2F" w14:textId="77777777" w:rsidR="004D1859" w:rsidRPr="004D5E84" w:rsidRDefault="00D133CD">
                  <w:pPr>
                    <w:jc w:val="center"/>
                    <w:rPr>
                      <w:ins w:id="2304" w:author="Accdon" w:date="2015-03-03T14:58:00Z"/>
                      <w:rFonts w:ascii="Times New Roman" w:hAnsi="Times New Roman"/>
                      <w:sz w:val="20"/>
                      <w:szCs w:val="20"/>
                    </w:rPr>
                  </w:pPr>
                  <w:ins w:id="2305" w:author="Accdon" w:date="2015-03-03T14:58:00Z">
                    <w:r w:rsidRPr="004D5E84">
                      <w:rPr>
                        <w:rFonts w:ascii="Times New Roman" w:hAnsi="Times New Roman"/>
                        <w:sz w:val="20"/>
                        <w:szCs w:val="20"/>
                      </w:rPr>
                      <w:t>HC, men, 40-45</w:t>
                    </w:r>
                    <w:r w:rsidRPr="004D5E84">
                      <w:rPr>
                        <w:rFonts w:ascii="Times New Roman" w:hAnsi="Times New Roman" w:hint="eastAsia"/>
                        <w:sz w:val="20"/>
                        <w:szCs w:val="20"/>
                      </w:rPr>
                      <w:t>（</w:t>
                    </w:r>
                    <w:r w:rsidRPr="004D5E84">
                      <w:rPr>
                        <w:rFonts w:ascii="Times New Roman" w:hAnsi="Times New Roman"/>
                        <w:sz w:val="20"/>
                        <w:szCs w:val="20"/>
                      </w:rPr>
                      <w:t>15/15</w:t>
                    </w:r>
                    <w:r w:rsidRPr="004D5E84">
                      <w:rPr>
                        <w:rFonts w:ascii="Times New Roman" w:hAnsi="Times New Roman" w:hint="eastAsia"/>
                        <w:sz w:val="20"/>
                        <w:szCs w:val="20"/>
                      </w:rPr>
                      <w:t>）</w:t>
                    </w:r>
                  </w:ins>
                </w:p>
              </w:tc>
              <w:tc>
                <w:tcPr>
                  <w:tcW w:w="277" w:type="pct"/>
                  <w:tcBorders>
                    <w:top w:val="nil"/>
                    <w:left w:val="nil"/>
                    <w:bottom w:val="nil"/>
                    <w:right w:val="nil"/>
                  </w:tcBorders>
                </w:tcPr>
                <w:p w14:paraId="06C3005C" w14:textId="77777777" w:rsidR="004D1859" w:rsidRPr="004D5E84" w:rsidRDefault="00D133CD">
                  <w:pPr>
                    <w:jc w:val="center"/>
                    <w:rPr>
                      <w:ins w:id="2306" w:author="Accdon" w:date="2015-03-03T14:58:00Z"/>
                      <w:rFonts w:ascii="Times New Roman" w:hAnsi="Times New Roman"/>
                      <w:sz w:val="20"/>
                      <w:szCs w:val="20"/>
                    </w:rPr>
                  </w:pPr>
                  <w:ins w:id="2307" w:author="Accdon" w:date="2015-03-03T14:58:00Z">
                    <w:r w:rsidRPr="004D5E84">
                      <w:rPr>
                        <w:rFonts w:ascii="Times New Roman" w:hAnsi="Times New Roman"/>
                        <w:sz w:val="20"/>
                        <w:szCs w:val="20"/>
                      </w:rPr>
                      <w:t>5.94</w:t>
                    </w:r>
                  </w:ins>
                </w:p>
              </w:tc>
              <w:tc>
                <w:tcPr>
                  <w:tcW w:w="210" w:type="pct"/>
                  <w:tcBorders>
                    <w:top w:val="nil"/>
                    <w:left w:val="nil"/>
                    <w:bottom w:val="nil"/>
                    <w:right w:val="nil"/>
                  </w:tcBorders>
                </w:tcPr>
                <w:p w14:paraId="01F18A50" w14:textId="77777777" w:rsidR="004D1859" w:rsidRPr="004D5E84" w:rsidRDefault="00D133CD">
                  <w:pPr>
                    <w:jc w:val="center"/>
                    <w:rPr>
                      <w:ins w:id="2308" w:author="Accdon" w:date="2015-03-03T14:58:00Z"/>
                      <w:rFonts w:ascii="Times New Roman" w:hAnsi="Times New Roman"/>
                      <w:sz w:val="20"/>
                      <w:szCs w:val="20"/>
                    </w:rPr>
                  </w:pPr>
                  <w:ins w:id="2309" w:author="Accdon" w:date="2015-03-03T14:58:00Z">
                    <w:r w:rsidRPr="004D5E84">
                      <w:rPr>
                        <w:rFonts w:ascii="Times New Roman" w:hAnsi="Times New Roman"/>
                        <w:sz w:val="20"/>
                        <w:szCs w:val="20"/>
                      </w:rPr>
                      <w:t>26.25</w:t>
                    </w:r>
                  </w:ins>
                </w:p>
              </w:tc>
              <w:tc>
                <w:tcPr>
                  <w:tcW w:w="288" w:type="pct"/>
                  <w:tcBorders>
                    <w:top w:val="nil"/>
                    <w:left w:val="nil"/>
                    <w:bottom w:val="nil"/>
                    <w:right w:val="nil"/>
                  </w:tcBorders>
                </w:tcPr>
                <w:p w14:paraId="2A53DE14" w14:textId="77777777" w:rsidR="004D1859" w:rsidRPr="004D5E84" w:rsidRDefault="00D133CD">
                  <w:pPr>
                    <w:jc w:val="center"/>
                    <w:rPr>
                      <w:ins w:id="2310" w:author="Accdon" w:date="2015-03-03T14:58:00Z"/>
                      <w:rFonts w:ascii="Times New Roman" w:hAnsi="Times New Roman"/>
                      <w:sz w:val="20"/>
                      <w:szCs w:val="20"/>
                    </w:rPr>
                  </w:pPr>
                  <w:ins w:id="2311" w:author="Accdon" w:date="2015-03-03T14:58:00Z">
                    <w:r w:rsidRPr="004D5E84">
                      <w:rPr>
                        <w:rFonts w:ascii="Times New Roman" w:hAnsi="Times New Roman"/>
                        <w:sz w:val="20"/>
                        <w:szCs w:val="20"/>
                      </w:rPr>
                      <w:t>ND</w:t>
                    </w:r>
                  </w:ins>
                </w:p>
              </w:tc>
              <w:tc>
                <w:tcPr>
                  <w:tcW w:w="327" w:type="pct"/>
                  <w:tcBorders>
                    <w:top w:val="nil"/>
                    <w:left w:val="nil"/>
                    <w:bottom w:val="nil"/>
                    <w:right w:val="nil"/>
                  </w:tcBorders>
                </w:tcPr>
                <w:p w14:paraId="6E7B75E3" w14:textId="77777777" w:rsidR="004D1859" w:rsidRPr="004D5E84" w:rsidRDefault="00D133CD">
                  <w:pPr>
                    <w:jc w:val="center"/>
                    <w:rPr>
                      <w:ins w:id="2312" w:author="Accdon" w:date="2015-03-03T14:58:00Z"/>
                      <w:rFonts w:ascii="Times New Roman" w:hAnsi="Times New Roman"/>
                      <w:sz w:val="20"/>
                      <w:szCs w:val="20"/>
                    </w:rPr>
                  </w:pPr>
                  <w:ins w:id="2313" w:author="Accdon" w:date="2015-03-03T14:58:00Z">
                    <w:r w:rsidRPr="004D5E84">
                      <w:rPr>
                        <w:rFonts w:ascii="Times New Roman" w:hAnsi="Times New Roman"/>
                        <w:sz w:val="20"/>
                        <w:szCs w:val="20"/>
                      </w:rPr>
                      <w:t>ND</w:t>
                    </w:r>
                  </w:ins>
                </w:p>
              </w:tc>
              <w:tc>
                <w:tcPr>
                  <w:tcW w:w="980" w:type="pct"/>
                  <w:tcBorders>
                    <w:top w:val="nil"/>
                    <w:left w:val="nil"/>
                    <w:bottom w:val="nil"/>
                    <w:right w:val="nil"/>
                  </w:tcBorders>
                </w:tcPr>
                <w:p w14:paraId="11668765" w14:textId="77777777" w:rsidR="004D1859" w:rsidRPr="004D5E84" w:rsidRDefault="00D133CD">
                  <w:pPr>
                    <w:jc w:val="left"/>
                    <w:rPr>
                      <w:ins w:id="2314" w:author="Accdon" w:date="2015-03-03T14:58:00Z"/>
                      <w:rFonts w:ascii="Times New Roman" w:hAnsi="Times New Roman"/>
                      <w:i/>
                      <w:sz w:val="20"/>
                      <w:szCs w:val="20"/>
                    </w:rPr>
                  </w:pPr>
                  <w:ins w:id="2315" w:author="Accdon" w:date="2015-03-03T14:58:00Z">
                    <w:r w:rsidRPr="004D5E84">
                      <w:rPr>
                        <w:rFonts w:ascii="Times New Roman" w:hAnsi="Times New Roman"/>
                        <w:i/>
                        <w:sz w:val="20"/>
                        <w:szCs w:val="20"/>
                      </w:rPr>
                      <w:t>L. plantarum</w:t>
                    </w:r>
                  </w:ins>
                </w:p>
              </w:tc>
              <w:tc>
                <w:tcPr>
                  <w:tcW w:w="309" w:type="pct"/>
                  <w:tcBorders>
                    <w:top w:val="nil"/>
                    <w:left w:val="nil"/>
                    <w:bottom w:val="nil"/>
                    <w:right w:val="nil"/>
                  </w:tcBorders>
                </w:tcPr>
                <w:p w14:paraId="2564DFF8" w14:textId="77777777" w:rsidR="004D1859" w:rsidRPr="004D5E84" w:rsidRDefault="00D133CD">
                  <w:pPr>
                    <w:jc w:val="center"/>
                    <w:rPr>
                      <w:ins w:id="2316" w:author="Accdon" w:date="2015-03-03T14:58:00Z"/>
                      <w:rFonts w:ascii="Times New Roman" w:hAnsi="Times New Roman"/>
                      <w:sz w:val="20"/>
                      <w:szCs w:val="20"/>
                    </w:rPr>
                  </w:pPr>
                  <w:ins w:id="2317" w:author="Accdon" w:date="2015-03-03T14:58:00Z">
                    <w:r w:rsidRPr="004D5E84">
                      <w:rPr>
                        <w:rFonts w:ascii="Times New Roman" w:hAnsi="Times New Roman"/>
                        <w:sz w:val="20"/>
                        <w:szCs w:val="20"/>
                      </w:rPr>
                      <w:t>1×10</w:t>
                    </w:r>
                    <w:r w:rsidRPr="004D5E84">
                      <w:rPr>
                        <w:rFonts w:ascii="Times New Roman" w:hAnsi="Times New Roman"/>
                        <w:sz w:val="20"/>
                        <w:szCs w:val="20"/>
                        <w:vertAlign w:val="superscript"/>
                      </w:rPr>
                      <w:t>10</w:t>
                    </w:r>
                  </w:ins>
                </w:p>
              </w:tc>
              <w:tc>
                <w:tcPr>
                  <w:tcW w:w="390" w:type="pct"/>
                  <w:tcBorders>
                    <w:top w:val="nil"/>
                    <w:left w:val="nil"/>
                    <w:bottom w:val="nil"/>
                    <w:right w:val="nil"/>
                  </w:tcBorders>
                </w:tcPr>
                <w:p w14:paraId="29F1025D" w14:textId="77777777" w:rsidR="004D1859" w:rsidRPr="004D5E84" w:rsidRDefault="00D133CD">
                  <w:pPr>
                    <w:jc w:val="center"/>
                    <w:rPr>
                      <w:ins w:id="2318" w:author="Accdon" w:date="2015-03-03T14:58:00Z"/>
                      <w:rFonts w:ascii="Times New Roman" w:hAnsi="Times New Roman"/>
                      <w:sz w:val="20"/>
                      <w:szCs w:val="20"/>
                    </w:rPr>
                  </w:pPr>
                  <w:ins w:id="2319" w:author="Accdon" w:date="2015-03-03T14:58:00Z">
                    <w:r w:rsidRPr="004D5E84">
                      <w:rPr>
                        <w:rFonts w:ascii="Times New Roman" w:hAnsi="Times New Roman"/>
                        <w:sz w:val="20"/>
                        <w:szCs w:val="20"/>
                      </w:rPr>
                      <w:t>NO</w:t>
                    </w:r>
                  </w:ins>
                </w:p>
              </w:tc>
            </w:tr>
            <w:tr w:rsidR="001372D8" w:rsidRPr="004D5E84" w14:paraId="627D92C5" w14:textId="77777777" w:rsidTr="00473B08">
              <w:trPr>
                <w:trHeight w:val="497"/>
                <w:ins w:id="2320" w:author="Accdon" w:date="2015-03-03T14:58:00Z"/>
              </w:trPr>
              <w:tc>
                <w:tcPr>
                  <w:tcW w:w="693" w:type="pct"/>
                  <w:tcBorders>
                    <w:top w:val="nil"/>
                    <w:left w:val="nil"/>
                    <w:bottom w:val="nil"/>
                    <w:right w:val="nil"/>
                  </w:tcBorders>
                </w:tcPr>
                <w:p w14:paraId="46BB3632" w14:textId="77777777" w:rsidR="004D1859" w:rsidRPr="004D5E84" w:rsidRDefault="00D133CD">
                  <w:pPr>
                    <w:jc w:val="left"/>
                    <w:rPr>
                      <w:ins w:id="2321" w:author="Accdon" w:date="2015-03-03T14:58:00Z"/>
                      <w:rFonts w:ascii="Times New Roman" w:hAnsi="Times New Roman"/>
                      <w:sz w:val="20"/>
                      <w:szCs w:val="20"/>
                    </w:rPr>
                  </w:pPr>
                  <w:ins w:id="2322" w:author="Accdon" w:date="2015-03-03T14:58:00Z">
                    <w:r w:rsidRPr="004D5E84">
                      <w:rPr>
                        <w:rFonts w:ascii="Times New Roman" w:hAnsi="Times New Roman"/>
                        <w:sz w:val="20"/>
                        <w:szCs w:val="20"/>
                      </w:rPr>
                      <w:t xml:space="preserve">Ejtahed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(12)</w:t>
                    </w:r>
                  </w:ins>
                </w:p>
              </w:tc>
              <w:tc>
                <w:tcPr>
                  <w:tcW w:w="353" w:type="pct"/>
                  <w:tcBorders>
                    <w:top w:val="nil"/>
                    <w:left w:val="nil"/>
                    <w:bottom w:val="nil"/>
                    <w:right w:val="nil"/>
                  </w:tcBorders>
                </w:tcPr>
                <w:p w14:paraId="171AF9E7" w14:textId="77777777" w:rsidR="004D1859" w:rsidRPr="004D5E84" w:rsidRDefault="00D133CD">
                  <w:pPr>
                    <w:rPr>
                      <w:ins w:id="2323" w:author="Accdon" w:date="2015-03-03T14:58:00Z"/>
                      <w:rFonts w:ascii="Times New Roman" w:hAnsi="Times New Roman"/>
                      <w:sz w:val="20"/>
                      <w:szCs w:val="20"/>
                    </w:rPr>
                  </w:pPr>
                  <w:ins w:id="2324" w:author="Accdon" w:date="2015-03-03T14:58:00Z">
                    <w:r w:rsidRPr="004D5E84">
                      <w:rPr>
                        <w:rFonts w:ascii="Times New Roman" w:hAnsi="Times New Roman"/>
                        <w:sz w:val="20"/>
                        <w:szCs w:val="20"/>
                      </w:rPr>
                      <w:t>DB,PC,P, Iran</w:t>
                    </w:r>
                  </w:ins>
                </w:p>
              </w:tc>
              <w:tc>
                <w:tcPr>
                  <w:tcW w:w="329" w:type="pct"/>
                  <w:tcBorders>
                    <w:top w:val="nil"/>
                    <w:left w:val="nil"/>
                    <w:bottom w:val="nil"/>
                    <w:right w:val="nil"/>
                  </w:tcBorders>
                </w:tcPr>
                <w:p w14:paraId="00F1CF50" w14:textId="77777777" w:rsidR="004D1859" w:rsidRPr="004D5E84" w:rsidRDefault="00D133CD">
                  <w:pPr>
                    <w:jc w:val="center"/>
                    <w:rPr>
                      <w:ins w:id="2325" w:author="Accdon" w:date="2015-03-03T14:58:00Z"/>
                      <w:rFonts w:ascii="Times New Roman" w:hAnsi="Times New Roman"/>
                      <w:sz w:val="20"/>
                      <w:szCs w:val="20"/>
                    </w:rPr>
                  </w:pPr>
                  <w:ins w:id="2326" w:author="Accdon" w:date="2015-03-03T14:58:00Z">
                    <w:r w:rsidRPr="004D5E84">
                      <w:rPr>
                        <w:rFonts w:ascii="Times New Roman" w:hAnsi="Times New Roman"/>
                        <w:sz w:val="20"/>
                        <w:szCs w:val="20"/>
                      </w:rPr>
                      <w:t>Y</w:t>
                    </w:r>
                  </w:ins>
                </w:p>
              </w:tc>
              <w:tc>
                <w:tcPr>
                  <w:tcW w:w="305" w:type="pct"/>
                  <w:tcBorders>
                    <w:top w:val="nil"/>
                    <w:left w:val="nil"/>
                    <w:bottom w:val="nil"/>
                    <w:right w:val="nil"/>
                  </w:tcBorders>
                </w:tcPr>
                <w:p w14:paraId="57AAF2F9" w14:textId="77777777" w:rsidR="004D1859" w:rsidRPr="004D5E84" w:rsidRDefault="00D133CD">
                  <w:pPr>
                    <w:jc w:val="center"/>
                    <w:rPr>
                      <w:ins w:id="2327" w:author="Accdon" w:date="2015-03-03T14:58:00Z"/>
                      <w:rFonts w:ascii="Times New Roman" w:hAnsi="Times New Roman"/>
                      <w:sz w:val="20"/>
                      <w:szCs w:val="20"/>
                    </w:rPr>
                  </w:pPr>
                  <w:ins w:id="2328" w:author="Accdon" w:date="2015-03-03T14:58:00Z">
                    <w:r w:rsidRPr="004D5E84">
                      <w:rPr>
                        <w:rFonts w:ascii="Times New Roman" w:hAnsi="Times New Roman"/>
                        <w:sz w:val="20"/>
                        <w:szCs w:val="20"/>
                      </w:rPr>
                      <w:t>6</w:t>
                    </w:r>
                  </w:ins>
                </w:p>
              </w:tc>
              <w:tc>
                <w:tcPr>
                  <w:tcW w:w="540" w:type="pct"/>
                  <w:tcBorders>
                    <w:top w:val="nil"/>
                    <w:left w:val="nil"/>
                    <w:bottom w:val="nil"/>
                    <w:right w:val="nil"/>
                  </w:tcBorders>
                </w:tcPr>
                <w:p w14:paraId="54381C2A" w14:textId="77777777" w:rsidR="004D1859" w:rsidRPr="004D5E84" w:rsidRDefault="00D133CD">
                  <w:pPr>
                    <w:jc w:val="center"/>
                    <w:rPr>
                      <w:ins w:id="2329" w:author="Accdon" w:date="2015-03-03T14:58:00Z"/>
                      <w:rFonts w:ascii="Times New Roman" w:hAnsi="Times New Roman"/>
                      <w:sz w:val="20"/>
                      <w:szCs w:val="20"/>
                    </w:rPr>
                  </w:pPr>
                  <w:ins w:id="2330" w:author="Accdon" w:date="2015-03-03T14:58:00Z">
                    <w:r w:rsidRPr="004D5E84">
                      <w:rPr>
                        <w:rFonts w:ascii="Times New Roman" w:hAnsi="Times New Roman"/>
                        <w:sz w:val="20"/>
                        <w:szCs w:val="20"/>
                      </w:rPr>
                      <w:t>T2DM,30-60, (30/30)</w:t>
                    </w:r>
                  </w:ins>
                </w:p>
              </w:tc>
              <w:tc>
                <w:tcPr>
                  <w:tcW w:w="277" w:type="pct"/>
                  <w:tcBorders>
                    <w:top w:val="nil"/>
                    <w:left w:val="nil"/>
                    <w:bottom w:val="nil"/>
                    <w:right w:val="nil"/>
                  </w:tcBorders>
                </w:tcPr>
                <w:p w14:paraId="079D572B" w14:textId="77777777" w:rsidR="004D1859" w:rsidRPr="004D5E84" w:rsidRDefault="00D133CD">
                  <w:pPr>
                    <w:jc w:val="center"/>
                    <w:rPr>
                      <w:ins w:id="2331" w:author="Accdon" w:date="2015-03-03T14:58:00Z"/>
                      <w:rFonts w:ascii="Times New Roman" w:hAnsi="Times New Roman"/>
                      <w:sz w:val="20"/>
                      <w:szCs w:val="20"/>
                    </w:rPr>
                  </w:pPr>
                  <w:ins w:id="2332" w:author="Accdon" w:date="2015-03-03T14:58:00Z">
                    <w:r w:rsidRPr="004D5E84">
                      <w:rPr>
                        <w:rFonts w:ascii="Times New Roman" w:hAnsi="Times New Roman"/>
                        <w:sz w:val="20"/>
                        <w:szCs w:val="20"/>
                      </w:rPr>
                      <w:t>7.71</w:t>
                    </w:r>
                  </w:ins>
                </w:p>
              </w:tc>
              <w:tc>
                <w:tcPr>
                  <w:tcW w:w="210" w:type="pct"/>
                  <w:tcBorders>
                    <w:top w:val="nil"/>
                    <w:left w:val="nil"/>
                    <w:bottom w:val="nil"/>
                    <w:right w:val="nil"/>
                  </w:tcBorders>
                </w:tcPr>
                <w:p w14:paraId="3A25D347" w14:textId="77777777" w:rsidR="004D1859" w:rsidRPr="004D5E84" w:rsidRDefault="00D133CD">
                  <w:pPr>
                    <w:jc w:val="center"/>
                    <w:rPr>
                      <w:ins w:id="2333" w:author="Accdon" w:date="2015-03-03T14:58:00Z"/>
                      <w:rFonts w:ascii="Times New Roman" w:hAnsi="Times New Roman"/>
                      <w:sz w:val="20"/>
                      <w:szCs w:val="20"/>
                    </w:rPr>
                  </w:pPr>
                  <w:ins w:id="2334" w:author="Accdon" w:date="2015-03-03T14:58:00Z">
                    <w:r w:rsidRPr="004D5E84">
                      <w:rPr>
                        <w:rFonts w:ascii="Times New Roman" w:hAnsi="Times New Roman"/>
                        <w:sz w:val="20"/>
                        <w:szCs w:val="20"/>
                      </w:rPr>
                      <w:t>29.05</w:t>
                    </w:r>
                  </w:ins>
                </w:p>
              </w:tc>
              <w:tc>
                <w:tcPr>
                  <w:tcW w:w="288" w:type="pct"/>
                  <w:tcBorders>
                    <w:top w:val="nil"/>
                    <w:left w:val="nil"/>
                    <w:bottom w:val="nil"/>
                    <w:right w:val="nil"/>
                  </w:tcBorders>
                </w:tcPr>
                <w:p w14:paraId="58272FA5" w14:textId="77777777" w:rsidR="004D1859" w:rsidRPr="004D5E84" w:rsidRDefault="00D133CD">
                  <w:pPr>
                    <w:jc w:val="center"/>
                    <w:rPr>
                      <w:ins w:id="2335" w:author="Accdon" w:date="2015-03-03T14:58:00Z"/>
                      <w:rFonts w:ascii="Times New Roman" w:hAnsi="Times New Roman"/>
                      <w:sz w:val="20"/>
                      <w:szCs w:val="20"/>
                    </w:rPr>
                  </w:pPr>
                  <w:ins w:id="2336" w:author="Accdon" w:date="2015-03-03T14:58:00Z">
                    <w:r w:rsidRPr="004D5E84">
                      <w:rPr>
                        <w:rFonts w:ascii="Times New Roman" w:hAnsi="Times New Roman"/>
                        <w:sz w:val="20"/>
                        <w:szCs w:val="20"/>
                      </w:rPr>
                      <w:t>6.89</w:t>
                    </w:r>
                  </w:ins>
                </w:p>
              </w:tc>
              <w:tc>
                <w:tcPr>
                  <w:tcW w:w="327" w:type="pct"/>
                  <w:tcBorders>
                    <w:top w:val="nil"/>
                    <w:left w:val="nil"/>
                    <w:bottom w:val="nil"/>
                    <w:right w:val="nil"/>
                  </w:tcBorders>
                </w:tcPr>
                <w:p w14:paraId="725BB982" w14:textId="77777777" w:rsidR="004D1859" w:rsidRPr="004D5E84" w:rsidRDefault="00D133CD">
                  <w:pPr>
                    <w:jc w:val="center"/>
                    <w:rPr>
                      <w:ins w:id="2337" w:author="Accdon" w:date="2015-03-03T14:58:00Z"/>
                      <w:rFonts w:ascii="Times New Roman" w:hAnsi="Times New Roman"/>
                      <w:sz w:val="20"/>
                      <w:szCs w:val="20"/>
                    </w:rPr>
                  </w:pPr>
                  <w:ins w:id="2338" w:author="Accdon" w:date="2015-03-03T14:58:00Z">
                    <w:r w:rsidRPr="004D5E84">
                      <w:rPr>
                        <w:rFonts w:ascii="Times New Roman" w:hAnsi="Times New Roman"/>
                        <w:sz w:val="20"/>
                        <w:szCs w:val="20"/>
                      </w:rPr>
                      <w:t>ND</w:t>
                    </w:r>
                  </w:ins>
                </w:p>
              </w:tc>
              <w:tc>
                <w:tcPr>
                  <w:tcW w:w="980" w:type="pct"/>
                  <w:tcBorders>
                    <w:top w:val="nil"/>
                    <w:left w:val="nil"/>
                    <w:bottom w:val="nil"/>
                    <w:right w:val="nil"/>
                  </w:tcBorders>
                </w:tcPr>
                <w:p w14:paraId="43E8B7FF" w14:textId="77777777" w:rsidR="004D1859" w:rsidRPr="004D5E84" w:rsidRDefault="00D133CD">
                  <w:pPr>
                    <w:jc w:val="left"/>
                    <w:rPr>
                      <w:ins w:id="2339" w:author="Accdon" w:date="2015-03-03T14:58:00Z"/>
                      <w:rFonts w:ascii="Times New Roman" w:hAnsi="Times New Roman"/>
                      <w:i/>
                      <w:sz w:val="20"/>
                      <w:szCs w:val="20"/>
                    </w:rPr>
                  </w:pPr>
                  <w:ins w:id="2340" w:author="Accdon" w:date="2015-03-03T14:58:00Z">
                    <w:r w:rsidRPr="004D5E84">
                      <w:rPr>
                        <w:rFonts w:ascii="Times New Roman" w:hAnsi="Times New Roman"/>
                        <w:i/>
                        <w:sz w:val="20"/>
                        <w:szCs w:val="20"/>
                      </w:rPr>
                      <w:t>L. acidophilus, B. lactis</w:t>
                    </w:r>
                  </w:ins>
                </w:p>
              </w:tc>
              <w:tc>
                <w:tcPr>
                  <w:tcW w:w="309" w:type="pct"/>
                  <w:tcBorders>
                    <w:top w:val="nil"/>
                    <w:left w:val="nil"/>
                    <w:bottom w:val="nil"/>
                    <w:right w:val="nil"/>
                  </w:tcBorders>
                </w:tcPr>
                <w:p w14:paraId="51E79092" w14:textId="77777777" w:rsidR="004D1859" w:rsidRPr="004D5E84" w:rsidRDefault="00D133CD">
                  <w:pPr>
                    <w:jc w:val="center"/>
                    <w:rPr>
                      <w:ins w:id="2341" w:author="Accdon" w:date="2015-03-03T14:58:00Z"/>
                      <w:rFonts w:ascii="Times New Roman" w:hAnsi="Times New Roman"/>
                      <w:sz w:val="20"/>
                      <w:szCs w:val="20"/>
                    </w:rPr>
                  </w:pPr>
                  <w:ins w:id="2342" w:author="Accdon" w:date="2015-03-03T14:58:00Z">
                    <w:r w:rsidRPr="004D5E84">
                      <w:rPr>
                        <w:rFonts w:ascii="Times New Roman" w:hAnsi="Times New Roman"/>
                        <w:sz w:val="20"/>
                        <w:szCs w:val="20"/>
                      </w:rPr>
                      <w:t>3.98×10</w:t>
                    </w:r>
                    <w:r w:rsidRPr="004D5E84">
                      <w:rPr>
                        <w:rFonts w:ascii="Times New Roman" w:hAnsi="Times New Roman"/>
                        <w:sz w:val="20"/>
                        <w:szCs w:val="20"/>
                        <w:vertAlign w:val="superscript"/>
                      </w:rPr>
                      <w:t>9</w:t>
                    </w:r>
                  </w:ins>
                </w:p>
                <w:p w14:paraId="3BA21033" w14:textId="77777777" w:rsidR="004D1859" w:rsidRPr="004D5E84" w:rsidRDefault="004D1859">
                  <w:pPr>
                    <w:jc w:val="center"/>
                    <w:rPr>
                      <w:ins w:id="2343" w:author="Accdon" w:date="2015-03-03T14:58:00Z"/>
                      <w:rFonts w:ascii="Times New Roman" w:hAnsi="Times New Roman"/>
                      <w:sz w:val="20"/>
                      <w:szCs w:val="20"/>
                    </w:rPr>
                  </w:pPr>
                </w:p>
              </w:tc>
              <w:tc>
                <w:tcPr>
                  <w:tcW w:w="390" w:type="pct"/>
                  <w:tcBorders>
                    <w:top w:val="nil"/>
                    <w:left w:val="nil"/>
                    <w:bottom w:val="nil"/>
                    <w:right w:val="nil"/>
                  </w:tcBorders>
                </w:tcPr>
                <w:p w14:paraId="5354423A" w14:textId="77777777" w:rsidR="004D1859" w:rsidRPr="004D5E84" w:rsidRDefault="00D133CD">
                  <w:pPr>
                    <w:jc w:val="left"/>
                    <w:rPr>
                      <w:ins w:id="2344" w:author="Accdon" w:date="2015-03-03T14:58:00Z"/>
                      <w:rFonts w:ascii="Times New Roman" w:hAnsi="Times New Roman"/>
                      <w:sz w:val="20"/>
                      <w:szCs w:val="20"/>
                    </w:rPr>
                  </w:pPr>
                  <w:ins w:id="2345" w:author="Accdon" w:date="2015-03-03T14:58:00Z">
                    <w:r w:rsidRPr="004D5E84">
                      <w:rPr>
                        <w:rFonts w:ascii="Times New Roman" w:hAnsi="Times New Roman"/>
                        <w:sz w:val="20"/>
                        <w:szCs w:val="20"/>
                      </w:rPr>
                      <w:t xml:space="preserve"> YES</w:t>
                    </w:r>
                  </w:ins>
                </w:p>
              </w:tc>
            </w:tr>
            <w:tr w:rsidR="001372D8" w:rsidRPr="004D5E84" w14:paraId="64FF6B14" w14:textId="77777777" w:rsidTr="00473B08">
              <w:trPr>
                <w:trHeight w:val="548"/>
                <w:ins w:id="2346" w:author="Accdon" w:date="2015-03-03T14:58:00Z"/>
              </w:trPr>
              <w:tc>
                <w:tcPr>
                  <w:tcW w:w="693" w:type="pct"/>
                  <w:tcBorders>
                    <w:top w:val="nil"/>
                    <w:left w:val="nil"/>
                    <w:bottom w:val="nil"/>
                    <w:right w:val="nil"/>
                  </w:tcBorders>
                </w:tcPr>
                <w:p w14:paraId="06747865" w14:textId="77777777" w:rsidR="004D1859" w:rsidRPr="004D5E84" w:rsidRDefault="00D133CD">
                  <w:pPr>
                    <w:jc w:val="left"/>
                    <w:rPr>
                      <w:ins w:id="2347" w:author="Accdon" w:date="2015-03-03T14:58:00Z"/>
                      <w:rFonts w:ascii="Times New Roman" w:hAnsi="Times New Roman"/>
                      <w:sz w:val="20"/>
                      <w:szCs w:val="20"/>
                    </w:rPr>
                  </w:pPr>
                  <w:ins w:id="2348" w:author="Accdon" w:date="2015-03-03T14:58:00Z">
                    <w:r w:rsidRPr="004D5E84">
                      <w:rPr>
                        <w:rFonts w:ascii="Times New Roman" w:hAnsi="Times New Roman"/>
                        <w:sz w:val="20"/>
                        <w:szCs w:val="20"/>
                      </w:rPr>
                      <w:t xml:space="preserve">Ivey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(14)</w:t>
                    </w:r>
                    <w:r w:rsidRPr="004D5E84">
                      <w:rPr>
                        <w:rFonts w:ascii="Times New Roman" w:hAnsi="Times New Roman"/>
                        <w:sz w:val="20"/>
                        <w:szCs w:val="20"/>
                        <w:vertAlign w:val="superscript"/>
                      </w:rPr>
                      <w:t>a</w:t>
                    </w:r>
                  </w:ins>
                </w:p>
              </w:tc>
              <w:tc>
                <w:tcPr>
                  <w:tcW w:w="353" w:type="pct"/>
                  <w:tcBorders>
                    <w:top w:val="nil"/>
                    <w:left w:val="nil"/>
                    <w:bottom w:val="nil"/>
                    <w:right w:val="nil"/>
                  </w:tcBorders>
                </w:tcPr>
                <w:p w14:paraId="3D3B7297" w14:textId="77777777" w:rsidR="004D1859" w:rsidRPr="004D5E84" w:rsidRDefault="00D133CD">
                  <w:pPr>
                    <w:rPr>
                      <w:ins w:id="2349" w:author="Accdon" w:date="2015-03-03T14:58:00Z"/>
                      <w:rFonts w:ascii="Times New Roman" w:hAnsi="Times New Roman"/>
                      <w:sz w:val="20"/>
                      <w:szCs w:val="20"/>
                    </w:rPr>
                  </w:pPr>
                  <w:ins w:id="2350" w:author="Accdon" w:date="2015-03-03T14:58:00Z">
                    <w:r w:rsidRPr="004D5E84">
                      <w:rPr>
                        <w:rFonts w:ascii="Times New Roman" w:hAnsi="Times New Roman"/>
                        <w:sz w:val="20"/>
                        <w:szCs w:val="20"/>
                      </w:rPr>
                      <w:t>DB,PC,P, Australia</w:t>
                    </w:r>
                  </w:ins>
                </w:p>
              </w:tc>
              <w:tc>
                <w:tcPr>
                  <w:tcW w:w="329" w:type="pct"/>
                  <w:tcBorders>
                    <w:top w:val="nil"/>
                    <w:left w:val="nil"/>
                    <w:bottom w:val="nil"/>
                    <w:right w:val="nil"/>
                  </w:tcBorders>
                </w:tcPr>
                <w:p w14:paraId="2CA7D1AA" w14:textId="77777777" w:rsidR="004D1859" w:rsidRPr="004D5E84" w:rsidRDefault="00D133CD">
                  <w:pPr>
                    <w:jc w:val="center"/>
                    <w:rPr>
                      <w:ins w:id="2351" w:author="Accdon" w:date="2015-03-03T14:58:00Z"/>
                      <w:rFonts w:ascii="Times New Roman" w:hAnsi="Times New Roman"/>
                      <w:sz w:val="20"/>
                      <w:szCs w:val="20"/>
                    </w:rPr>
                  </w:pPr>
                  <w:ins w:id="2352" w:author="Accdon" w:date="2015-03-03T14:58:00Z">
                    <w:r w:rsidRPr="004D5E84">
                      <w:rPr>
                        <w:rFonts w:ascii="Times New Roman" w:hAnsi="Times New Roman"/>
                        <w:sz w:val="20"/>
                        <w:szCs w:val="20"/>
                      </w:rPr>
                      <w:t>C, Y</w:t>
                    </w:r>
                  </w:ins>
                </w:p>
              </w:tc>
              <w:tc>
                <w:tcPr>
                  <w:tcW w:w="305" w:type="pct"/>
                  <w:tcBorders>
                    <w:top w:val="nil"/>
                    <w:left w:val="nil"/>
                    <w:bottom w:val="nil"/>
                    <w:right w:val="nil"/>
                  </w:tcBorders>
                </w:tcPr>
                <w:p w14:paraId="3D23332F" w14:textId="77777777" w:rsidR="004D1859" w:rsidRPr="004D5E84" w:rsidRDefault="00D133CD" w:rsidP="004D5E84">
                  <w:pPr>
                    <w:ind w:firstLineChars="150" w:firstLine="300"/>
                    <w:rPr>
                      <w:ins w:id="2353" w:author="Accdon" w:date="2015-03-03T14:58:00Z"/>
                      <w:rFonts w:ascii="Times New Roman" w:hAnsi="Times New Roman"/>
                      <w:sz w:val="20"/>
                      <w:szCs w:val="20"/>
                    </w:rPr>
                  </w:pPr>
                  <w:ins w:id="2354" w:author="Accdon" w:date="2015-03-03T14:58:00Z">
                    <w:r w:rsidRPr="004D5E84">
                      <w:rPr>
                        <w:rFonts w:ascii="Times New Roman" w:hAnsi="Times New Roman"/>
                        <w:sz w:val="20"/>
                        <w:szCs w:val="20"/>
                      </w:rPr>
                      <w:t>6</w:t>
                    </w:r>
                  </w:ins>
                </w:p>
              </w:tc>
              <w:tc>
                <w:tcPr>
                  <w:tcW w:w="540" w:type="pct"/>
                  <w:tcBorders>
                    <w:top w:val="nil"/>
                    <w:left w:val="nil"/>
                    <w:bottom w:val="nil"/>
                    <w:right w:val="nil"/>
                  </w:tcBorders>
                </w:tcPr>
                <w:p w14:paraId="0A6F7668" w14:textId="77777777" w:rsidR="004D1859" w:rsidRPr="004D5E84" w:rsidRDefault="00D133CD">
                  <w:pPr>
                    <w:jc w:val="center"/>
                    <w:rPr>
                      <w:ins w:id="2355" w:author="Accdon" w:date="2015-03-03T14:58:00Z"/>
                      <w:rFonts w:ascii="Times New Roman" w:hAnsi="Times New Roman"/>
                      <w:sz w:val="20"/>
                      <w:szCs w:val="20"/>
                    </w:rPr>
                  </w:pPr>
                  <w:ins w:id="2356" w:author="Accdon" w:date="2015-03-03T14:58:00Z">
                    <w:r w:rsidRPr="004D5E84">
                      <w:rPr>
                        <w:rFonts w:ascii="Times New Roman" w:hAnsi="Times New Roman"/>
                        <w:sz w:val="20"/>
                        <w:szCs w:val="20"/>
                      </w:rPr>
                      <w:t>OB, 56-77, (40/37</w:t>
                    </w:r>
                    <w:r w:rsidRPr="004D5E84">
                      <w:rPr>
                        <w:rFonts w:ascii="Times New Roman" w:hAnsi="Times New Roman" w:hint="eastAsia"/>
                        <w:sz w:val="20"/>
                        <w:szCs w:val="20"/>
                      </w:rPr>
                      <w:t>）</w:t>
                    </w:r>
                  </w:ins>
                </w:p>
              </w:tc>
              <w:tc>
                <w:tcPr>
                  <w:tcW w:w="277" w:type="pct"/>
                  <w:tcBorders>
                    <w:top w:val="nil"/>
                    <w:left w:val="nil"/>
                    <w:bottom w:val="nil"/>
                    <w:right w:val="nil"/>
                  </w:tcBorders>
                </w:tcPr>
                <w:p w14:paraId="711E2F92" w14:textId="77777777" w:rsidR="004D1859" w:rsidRPr="004D5E84" w:rsidRDefault="00D133CD">
                  <w:pPr>
                    <w:jc w:val="center"/>
                    <w:rPr>
                      <w:ins w:id="2357" w:author="Accdon" w:date="2015-03-03T14:58:00Z"/>
                      <w:rFonts w:ascii="Times New Roman" w:hAnsi="Times New Roman"/>
                      <w:sz w:val="20"/>
                      <w:szCs w:val="20"/>
                    </w:rPr>
                  </w:pPr>
                  <w:ins w:id="2358" w:author="Accdon" w:date="2015-03-03T14:58:00Z">
                    <w:r w:rsidRPr="004D5E84">
                      <w:rPr>
                        <w:rFonts w:ascii="Times New Roman" w:hAnsi="Times New Roman"/>
                        <w:sz w:val="20"/>
                        <w:szCs w:val="20"/>
                      </w:rPr>
                      <w:t>5.58</w:t>
                    </w:r>
                  </w:ins>
                </w:p>
              </w:tc>
              <w:tc>
                <w:tcPr>
                  <w:tcW w:w="210" w:type="pct"/>
                  <w:tcBorders>
                    <w:top w:val="nil"/>
                    <w:left w:val="nil"/>
                    <w:bottom w:val="nil"/>
                    <w:right w:val="nil"/>
                  </w:tcBorders>
                </w:tcPr>
                <w:p w14:paraId="2E13F24B" w14:textId="77777777" w:rsidR="004D1859" w:rsidRPr="004D5E84" w:rsidRDefault="00D133CD">
                  <w:pPr>
                    <w:jc w:val="center"/>
                    <w:rPr>
                      <w:ins w:id="2359" w:author="Accdon" w:date="2015-03-03T14:58:00Z"/>
                      <w:rFonts w:ascii="Times New Roman" w:hAnsi="Times New Roman"/>
                      <w:sz w:val="20"/>
                      <w:szCs w:val="20"/>
                    </w:rPr>
                  </w:pPr>
                  <w:ins w:id="2360" w:author="Accdon" w:date="2015-03-03T14:58:00Z">
                    <w:r w:rsidRPr="004D5E84">
                      <w:rPr>
                        <w:rFonts w:ascii="Times New Roman" w:hAnsi="Times New Roman"/>
                        <w:sz w:val="20"/>
                        <w:szCs w:val="20"/>
                      </w:rPr>
                      <w:t>30.41</w:t>
                    </w:r>
                  </w:ins>
                </w:p>
              </w:tc>
              <w:tc>
                <w:tcPr>
                  <w:tcW w:w="288" w:type="pct"/>
                  <w:tcBorders>
                    <w:top w:val="nil"/>
                    <w:left w:val="nil"/>
                    <w:bottom w:val="nil"/>
                    <w:right w:val="nil"/>
                  </w:tcBorders>
                </w:tcPr>
                <w:p w14:paraId="4E4303A2" w14:textId="77777777" w:rsidR="004D1859" w:rsidRPr="004D5E84" w:rsidRDefault="00D133CD">
                  <w:pPr>
                    <w:jc w:val="center"/>
                    <w:rPr>
                      <w:ins w:id="2361" w:author="Accdon" w:date="2015-03-03T14:58:00Z"/>
                      <w:rFonts w:ascii="Times New Roman" w:hAnsi="Times New Roman"/>
                      <w:sz w:val="20"/>
                      <w:szCs w:val="20"/>
                    </w:rPr>
                  </w:pPr>
                  <w:ins w:id="2362" w:author="Accdon" w:date="2015-03-03T14:58:00Z">
                    <w:r w:rsidRPr="004D5E84">
                      <w:rPr>
                        <w:rFonts w:ascii="Times New Roman" w:hAnsi="Times New Roman"/>
                        <w:sz w:val="20"/>
                        <w:szCs w:val="20"/>
                      </w:rPr>
                      <w:t>9.79</w:t>
                    </w:r>
                  </w:ins>
                </w:p>
              </w:tc>
              <w:tc>
                <w:tcPr>
                  <w:tcW w:w="327" w:type="pct"/>
                  <w:tcBorders>
                    <w:top w:val="nil"/>
                    <w:left w:val="nil"/>
                    <w:bottom w:val="nil"/>
                    <w:right w:val="nil"/>
                  </w:tcBorders>
                </w:tcPr>
                <w:p w14:paraId="7BEF3643" w14:textId="77777777" w:rsidR="004D1859" w:rsidRPr="004D5E84" w:rsidRDefault="00D133CD">
                  <w:pPr>
                    <w:jc w:val="center"/>
                    <w:rPr>
                      <w:ins w:id="2363" w:author="Accdon" w:date="2015-03-03T14:58:00Z"/>
                      <w:rFonts w:ascii="Times New Roman" w:hAnsi="Times New Roman"/>
                      <w:sz w:val="20"/>
                      <w:szCs w:val="20"/>
                    </w:rPr>
                  </w:pPr>
                  <w:ins w:id="2364" w:author="Accdon" w:date="2015-03-03T14:58:00Z">
                    <w:r w:rsidRPr="004D5E84">
                      <w:rPr>
                        <w:rFonts w:ascii="Times New Roman" w:hAnsi="Times New Roman"/>
                        <w:sz w:val="20"/>
                        <w:szCs w:val="20"/>
                      </w:rPr>
                      <w:t>2.47</w:t>
                    </w:r>
                  </w:ins>
                </w:p>
              </w:tc>
              <w:tc>
                <w:tcPr>
                  <w:tcW w:w="980" w:type="pct"/>
                  <w:tcBorders>
                    <w:top w:val="nil"/>
                    <w:left w:val="nil"/>
                    <w:bottom w:val="nil"/>
                    <w:right w:val="nil"/>
                  </w:tcBorders>
                </w:tcPr>
                <w:p w14:paraId="2301B56F" w14:textId="77777777" w:rsidR="004D1859" w:rsidRPr="004D5E84" w:rsidRDefault="00D133CD">
                  <w:pPr>
                    <w:jc w:val="left"/>
                    <w:rPr>
                      <w:ins w:id="2365" w:author="Accdon" w:date="2015-03-03T14:58:00Z"/>
                      <w:rFonts w:ascii="Times New Roman" w:hAnsi="Times New Roman"/>
                      <w:i/>
                      <w:sz w:val="20"/>
                      <w:szCs w:val="20"/>
                    </w:rPr>
                  </w:pPr>
                  <w:ins w:id="2366" w:author="Accdon" w:date="2015-03-03T14:58:00Z">
                    <w:r w:rsidRPr="004D5E84">
                      <w:rPr>
                        <w:rFonts w:ascii="Times New Roman" w:hAnsi="Times New Roman"/>
                        <w:i/>
                        <w:sz w:val="20"/>
                        <w:szCs w:val="20"/>
                      </w:rPr>
                      <w:t>L. acidophilus, B. animalis subsp lactis</w:t>
                    </w:r>
                  </w:ins>
                </w:p>
              </w:tc>
              <w:tc>
                <w:tcPr>
                  <w:tcW w:w="309" w:type="pct"/>
                  <w:tcBorders>
                    <w:top w:val="nil"/>
                    <w:left w:val="nil"/>
                    <w:bottom w:val="nil"/>
                    <w:right w:val="nil"/>
                  </w:tcBorders>
                </w:tcPr>
                <w:p w14:paraId="139A1800" w14:textId="77777777" w:rsidR="004D1859" w:rsidRPr="004D5E84" w:rsidRDefault="00D133CD" w:rsidP="004D5E84">
                  <w:pPr>
                    <w:ind w:firstLineChars="150" w:firstLine="300"/>
                    <w:jc w:val="left"/>
                    <w:rPr>
                      <w:ins w:id="2367" w:author="Accdon" w:date="2015-03-03T14:58:00Z"/>
                      <w:rFonts w:ascii="Times New Roman" w:hAnsi="Times New Roman"/>
                      <w:sz w:val="20"/>
                      <w:szCs w:val="20"/>
                    </w:rPr>
                  </w:pPr>
                  <w:ins w:id="2368" w:author="Accdon" w:date="2015-03-03T14:58:00Z">
                    <w:r w:rsidRPr="004D5E84">
                      <w:rPr>
                        <w:rFonts w:ascii="Times New Roman" w:hAnsi="Times New Roman"/>
                        <w:sz w:val="20"/>
                        <w:szCs w:val="20"/>
                      </w:rPr>
                      <w:t>6×10</w:t>
                    </w:r>
                    <w:r w:rsidRPr="004D5E84">
                      <w:rPr>
                        <w:rFonts w:ascii="Times New Roman" w:hAnsi="Times New Roman"/>
                        <w:sz w:val="20"/>
                        <w:szCs w:val="20"/>
                        <w:vertAlign w:val="superscript"/>
                      </w:rPr>
                      <w:t>9 </w:t>
                    </w:r>
                  </w:ins>
                </w:p>
              </w:tc>
              <w:tc>
                <w:tcPr>
                  <w:tcW w:w="390" w:type="pct"/>
                  <w:tcBorders>
                    <w:top w:val="nil"/>
                    <w:left w:val="nil"/>
                    <w:bottom w:val="nil"/>
                    <w:right w:val="nil"/>
                  </w:tcBorders>
                </w:tcPr>
                <w:p w14:paraId="19978614" w14:textId="77777777" w:rsidR="004D1859" w:rsidRPr="004D5E84" w:rsidRDefault="00D133CD">
                  <w:pPr>
                    <w:jc w:val="center"/>
                    <w:rPr>
                      <w:ins w:id="2369" w:author="Accdon" w:date="2015-03-03T14:58:00Z"/>
                      <w:rFonts w:ascii="Times New Roman" w:hAnsi="Times New Roman"/>
                      <w:sz w:val="20"/>
                      <w:szCs w:val="20"/>
                    </w:rPr>
                  </w:pPr>
                  <w:ins w:id="2370" w:author="Accdon" w:date="2015-03-03T14:58:00Z">
                    <w:r w:rsidRPr="004D5E84">
                      <w:rPr>
                        <w:rFonts w:ascii="Times New Roman" w:hAnsi="Times New Roman"/>
                        <w:sz w:val="20"/>
                        <w:szCs w:val="20"/>
                      </w:rPr>
                      <w:t>NO</w:t>
                    </w:r>
                  </w:ins>
                </w:p>
              </w:tc>
            </w:tr>
            <w:tr w:rsidR="001372D8" w:rsidRPr="004D5E84" w14:paraId="4AE12FB6" w14:textId="77777777" w:rsidTr="00473B08">
              <w:trPr>
                <w:trHeight w:val="548"/>
                <w:ins w:id="2371" w:author="Accdon" w:date="2015-03-03T14:58:00Z"/>
              </w:trPr>
              <w:tc>
                <w:tcPr>
                  <w:tcW w:w="693" w:type="pct"/>
                  <w:tcBorders>
                    <w:top w:val="nil"/>
                    <w:left w:val="nil"/>
                    <w:bottom w:val="nil"/>
                    <w:right w:val="nil"/>
                  </w:tcBorders>
                </w:tcPr>
                <w:p w14:paraId="35BBD8D9" w14:textId="77777777" w:rsidR="004D1859" w:rsidRPr="004D5E84" w:rsidRDefault="00D133CD">
                  <w:pPr>
                    <w:jc w:val="left"/>
                    <w:rPr>
                      <w:ins w:id="2372" w:author="Accdon" w:date="2015-03-03T14:58:00Z"/>
                      <w:rFonts w:ascii="Times New Roman" w:hAnsi="Times New Roman"/>
                      <w:sz w:val="20"/>
                      <w:szCs w:val="20"/>
                    </w:rPr>
                  </w:pPr>
                  <w:ins w:id="2373" w:author="Accdon" w:date="2015-03-03T14:58:00Z">
                    <w:r w:rsidRPr="004D5E84">
                      <w:rPr>
                        <w:rFonts w:ascii="Times New Roman" w:hAnsi="Times New Roman"/>
                        <w:sz w:val="20"/>
                        <w:szCs w:val="20"/>
                      </w:rPr>
                      <w:t xml:space="preserve">Ivey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(14)</w:t>
                    </w:r>
                    <w:r w:rsidRPr="004D5E84">
                      <w:rPr>
                        <w:rFonts w:ascii="Times New Roman" w:hAnsi="Times New Roman"/>
                        <w:sz w:val="20"/>
                        <w:szCs w:val="20"/>
                        <w:vertAlign w:val="superscript"/>
                      </w:rPr>
                      <w:t>b</w:t>
                    </w:r>
                  </w:ins>
                </w:p>
              </w:tc>
              <w:tc>
                <w:tcPr>
                  <w:tcW w:w="353" w:type="pct"/>
                  <w:tcBorders>
                    <w:top w:val="nil"/>
                    <w:left w:val="nil"/>
                    <w:bottom w:val="nil"/>
                    <w:right w:val="nil"/>
                  </w:tcBorders>
                </w:tcPr>
                <w:p w14:paraId="027ADCF8" w14:textId="77777777" w:rsidR="004D1859" w:rsidRPr="004D5E84" w:rsidRDefault="00D133CD">
                  <w:pPr>
                    <w:rPr>
                      <w:ins w:id="2374" w:author="Accdon" w:date="2015-03-03T14:58:00Z"/>
                      <w:rFonts w:ascii="Times New Roman" w:hAnsi="Times New Roman"/>
                      <w:sz w:val="20"/>
                      <w:szCs w:val="20"/>
                    </w:rPr>
                  </w:pPr>
                  <w:ins w:id="2375" w:author="Accdon" w:date="2015-03-03T14:58:00Z">
                    <w:r w:rsidRPr="004D5E84">
                      <w:rPr>
                        <w:rFonts w:ascii="Times New Roman" w:hAnsi="Times New Roman"/>
                        <w:sz w:val="20"/>
                        <w:szCs w:val="20"/>
                      </w:rPr>
                      <w:t>DB,PC,P, Australia</w:t>
                    </w:r>
                  </w:ins>
                </w:p>
              </w:tc>
              <w:tc>
                <w:tcPr>
                  <w:tcW w:w="329" w:type="pct"/>
                  <w:tcBorders>
                    <w:top w:val="nil"/>
                    <w:left w:val="nil"/>
                    <w:bottom w:val="nil"/>
                    <w:right w:val="nil"/>
                  </w:tcBorders>
                </w:tcPr>
                <w:p w14:paraId="3E7BCB4B" w14:textId="77777777" w:rsidR="004D1859" w:rsidRPr="004D5E84" w:rsidRDefault="00D133CD">
                  <w:pPr>
                    <w:jc w:val="center"/>
                    <w:rPr>
                      <w:ins w:id="2376" w:author="Accdon" w:date="2015-03-03T14:58:00Z"/>
                      <w:rFonts w:ascii="Times New Roman" w:hAnsi="Times New Roman"/>
                      <w:sz w:val="20"/>
                      <w:szCs w:val="20"/>
                    </w:rPr>
                  </w:pPr>
                  <w:ins w:id="2377" w:author="Accdon" w:date="2015-03-03T14:58:00Z">
                    <w:r w:rsidRPr="004D5E84">
                      <w:rPr>
                        <w:rFonts w:ascii="Times New Roman" w:hAnsi="Times New Roman"/>
                        <w:sz w:val="20"/>
                        <w:szCs w:val="20"/>
                      </w:rPr>
                      <w:t>C</w:t>
                    </w:r>
                  </w:ins>
                </w:p>
              </w:tc>
              <w:tc>
                <w:tcPr>
                  <w:tcW w:w="305" w:type="pct"/>
                  <w:tcBorders>
                    <w:top w:val="nil"/>
                    <w:left w:val="nil"/>
                    <w:bottom w:val="nil"/>
                    <w:right w:val="nil"/>
                  </w:tcBorders>
                </w:tcPr>
                <w:p w14:paraId="2E32D4BD" w14:textId="77777777" w:rsidR="004D1859" w:rsidRPr="004D5E84" w:rsidRDefault="00D133CD">
                  <w:pPr>
                    <w:jc w:val="center"/>
                    <w:rPr>
                      <w:ins w:id="2378" w:author="Accdon" w:date="2015-03-03T14:58:00Z"/>
                      <w:rFonts w:ascii="Times New Roman" w:hAnsi="Times New Roman"/>
                      <w:sz w:val="20"/>
                      <w:szCs w:val="20"/>
                    </w:rPr>
                  </w:pPr>
                  <w:ins w:id="2379" w:author="Accdon" w:date="2015-03-03T14:58:00Z">
                    <w:r w:rsidRPr="004D5E84">
                      <w:rPr>
                        <w:rFonts w:ascii="Times New Roman" w:hAnsi="Times New Roman"/>
                        <w:sz w:val="20"/>
                        <w:szCs w:val="20"/>
                      </w:rPr>
                      <w:t>6</w:t>
                    </w:r>
                  </w:ins>
                </w:p>
              </w:tc>
              <w:tc>
                <w:tcPr>
                  <w:tcW w:w="540" w:type="pct"/>
                  <w:tcBorders>
                    <w:top w:val="nil"/>
                    <w:left w:val="nil"/>
                    <w:bottom w:val="nil"/>
                    <w:right w:val="nil"/>
                  </w:tcBorders>
                </w:tcPr>
                <w:p w14:paraId="6F1834FE" w14:textId="77777777" w:rsidR="004D1859" w:rsidRPr="004D5E84" w:rsidRDefault="00D133CD">
                  <w:pPr>
                    <w:jc w:val="center"/>
                    <w:rPr>
                      <w:ins w:id="2380" w:author="Accdon" w:date="2015-03-03T14:58:00Z"/>
                      <w:rFonts w:ascii="Times New Roman" w:hAnsi="Times New Roman"/>
                      <w:sz w:val="20"/>
                      <w:szCs w:val="20"/>
                    </w:rPr>
                  </w:pPr>
                  <w:ins w:id="2381" w:author="Accdon" w:date="2015-03-03T14:58:00Z">
                    <w:r w:rsidRPr="004D5E84">
                      <w:rPr>
                        <w:rFonts w:ascii="Times New Roman" w:hAnsi="Times New Roman"/>
                        <w:sz w:val="20"/>
                        <w:szCs w:val="20"/>
                      </w:rPr>
                      <w:t>OB, 56-77, (40/39</w:t>
                    </w:r>
                    <w:r w:rsidRPr="004D5E84">
                      <w:rPr>
                        <w:rFonts w:ascii="Times New Roman" w:hAnsi="Times New Roman" w:hint="eastAsia"/>
                        <w:sz w:val="20"/>
                        <w:szCs w:val="20"/>
                      </w:rPr>
                      <w:t>）</w:t>
                    </w:r>
                  </w:ins>
                </w:p>
              </w:tc>
              <w:tc>
                <w:tcPr>
                  <w:tcW w:w="277" w:type="pct"/>
                  <w:tcBorders>
                    <w:top w:val="nil"/>
                    <w:left w:val="nil"/>
                    <w:bottom w:val="nil"/>
                    <w:right w:val="nil"/>
                  </w:tcBorders>
                </w:tcPr>
                <w:p w14:paraId="0EB5E86A" w14:textId="77777777" w:rsidR="004D1859" w:rsidRPr="004D5E84" w:rsidRDefault="00D133CD">
                  <w:pPr>
                    <w:jc w:val="center"/>
                    <w:rPr>
                      <w:ins w:id="2382" w:author="Accdon" w:date="2015-03-03T14:58:00Z"/>
                      <w:rFonts w:ascii="Times New Roman" w:hAnsi="Times New Roman"/>
                      <w:sz w:val="20"/>
                      <w:szCs w:val="20"/>
                    </w:rPr>
                  </w:pPr>
                  <w:ins w:id="2383" w:author="Accdon" w:date="2015-03-03T14:58:00Z">
                    <w:r w:rsidRPr="004D5E84">
                      <w:rPr>
                        <w:rFonts w:ascii="Times New Roman" w:hAnsi="Times New Roman"/>
                        <w:sz w:val="20"/>
                        <w:szCs w:val="20"/>
                      </w:rPr>
                      <w:t>5.47</w:t>
                    </w:r>
                  </w:ins>
                </w:p>
              </w:tc>
              <w:tc>
                <w:tcPr>
                  <w:tcW w:w="210" w:type="pct"/>
                  <w:tcBorders>
                    <w:top w:val="nil"/>
                    <w:left w:val="nil"/>
                    <w:bottom w:val="nil"/>
                    <w:right w:val="nil"/>
                  </w:tcBorders>
                </w:tcPr>
                <w:p w14:paraId="73A1F2F6" w14:textId="77777777" w:rsidR="004D1859" w:rsidRPr="004D5E84" w:rsidRDefault="00D133CD">
                  <w:pPr>
                    <w:jc w:val="center"/>
                    <w:rPr>
                      <w:ins w:id="2384" w:author="Accdon" w:date="2015-03-03T14:58:00Z"/>
                      <w:rFonts w:ascii="Times New Roman" w:hAnsi="Times New Roman"/>
                      <w:sz w:val="20"/>
                      <w:szCs w:val="20"/>
                    </w:rPr>
                  </w:pPr>
                  <w:ins w:id="2385" w:author="Accdon" w:date="2015-03-03T14:58:00Z">
                    <w:r w:rsidRPr="004D5E84">
                      <w:rPr>
                        <w:rFonts w:ascii="Times New Roman" w:hAnsi="Times New Roman"/>
                        <w:sz w:val="20"/>
                        <w:szCs w:val="20"/>
                      </w:rPr>
                      <w:t>30.80</w:t>
                    </w:r>
                  </w:ins>
                </w:p>
              </w:tc>
              <w:tc>
                <w:tcPr>
                  <w:tcW w:w="288" w:type="pct"/>
                  <w:tcBorders>
                    <w:top w:val="nil"/>
                    <w:left w:val="nil"/>
                    <w:bottom w:val="nil"/>
                    <w:right w:val="nil"/>
                  </w:tcBorders>
                </w:tcPr>
                <w:p w14:paraId="26F2BA02" w14:textId="77777777" w:rsidR="004D1859" w:rsidRPr="004D5E84" w:rsidRDefault="00D133CD">
                  <w:pPr>
                    <w:jc w:val="center"/>
                    <w:rPr>
                      <w:ins w:id="2386" w:author="Accdon" w:date="2015-03-03T14:58:00Z"/>
                      <w:rFonts w:ascii="Times New Roman" w:hAnsi="Times New Roman"/>
                      <w:sz w:val="20"/>
                      <w:szCs w:val="20"/>
                    </w:rPr>
                  </w:pPr>
                  <w:ins w:id="2387" w:author="Accdon" w:date="2015-03-03T14:58:00Z">
                    <w:r w:rsidRPr="004D5E84">
                      <w:rPr>
                        <w:rFonts w:ascii="Times New Roman" w:hAnsi="Times New Roman"/>
                        <w:sz w:val="20"/>
                        <w:szCs w:val="20"/>
                      </w:rPr>
                      <w:t>9.88</w:t>
                    </w:r>
                  </w:ins>
                </w:p>
              </w:tc>
              <w:tc>
                <w:tcPr>
                  <w:tcW w:w="327" w:type="pct"/>
                  <w:tcBorders>
                    <w:top w:val="nil"/>
                    <w:left w:val="nil"/>
                    <w:bottom w:val="nil"/>
                    <w:right w:val="nil"/>
                  </w:tcBorders>
                </w:tcPr>
                <w:p w14:paraId="48D6B545" w14:textId="77777777" w:rsidR="004D1859" w:rsidRPr="004D5E84" w:rsidRDefault="00D133CD">
                  <w:pPr>
                    <w:jc w:val="center"/>
                    <w:rPr>
                      <w:ins w:id="2388" w:author="Accdon" w:date="2015-03-03T14:58:00Z"/>
                      <w:rFonts w:ascii="Times New Roman" w:hAnsi="Times New Roman"/>
                      <w:sz w:val="20"/>
                      <w:szCs w:val="20"/>
                    </w:rPr>
                  </w:pPr>
                  <w:ins w:id="2389" w:author="Accdon" w:date="2015-03-03T14:58:00Z">
                    <w:r w:rsidRPr="004D5E84">
                      <w:rPr>
                        <w:rFonts w:ascii="Times New Roman" w:hAnsi="Times New Roman"/>
                        <w:sz w:val="20"/>
                        <w:szCs w:val="20"/>
                      </w:rPr>
                      <w:t>2.44</w:t>
                    </w:r>
                  </w:ins>
                </w:p>
              </w:tc>
              <w:tc>
                <w:tcPr>
                  <w:tcW w:w="980" w:type="pct"/>
                  <w:tcBorders>
                    <w:top w:val="nil"/>
                    <w:left w:val="nil"/>
                    <w:bottom w:val="nil"/>
                    <w:right w:val="nil"/>
                  </w:tcBorders>
                </w:tcPr>
                <w:p w14:paraId="6FF4EA09" w14:textId="77777777" w:rsidR="004D1859" w:rsidRPr="004D5E84" w:rsidRDefault="00D133CD">
                  <w:pPr>
                    <w:jc w:val="left"/>
                    <w:rPr>
                      <w:ins w:id="2390" w:author="Accdon" w:date="2015-03-03T14:58:00Z"/>
                      <w:rFonts w:ascii="Times New Roman" w:hAnsi="Times New Roman"/>
                      <w:i/>
                      <w:sz w:val="20"/>
                      <w:szCs w:val="20"/>
                    </w:rPr>
                  </w:pPr>
                  <w:ins w:id="2391" w:author="Accdon" w:date="2015-03-03T14:58:00Z">
                    <w:r w:rsidRPr="004D5E84">
                      <w:rPr>
                        <w:rFonts w:ascii="Times New Roman" w:hAnsi="Times New Roman"/>
                        <w:i/>
                        <w:sz w:val="20"/>
                        <w:szCs w:val="20"/>
                      </w:rPr>
                      <w:t>L. acidophilus, B. animalis subsp lactis</w:t>
                    </w:r>
                  </w:ins>
                </w:p>
              </w:tc>
              <w:tc>
                <w:tcPr>
                  <w:tcW w:w="309" w:type="pct"/>
                  <w:tcBorders>
                    <w:top w:val="nil"/>
                    <w:left w:val="nil"/>
                    <w:bottom w:val="nil"/>
                    <w:right w:val="nil"/>
                  </w:tcBorders>
                </w:tcPr>
                <w:p w14:paraId="21C35089" w14:textId="77777777" w:rsidR="004D1859" w:rsidRPr="004D5E84" w:rsidRDefault="00D133CD" w:rsidP="004D5E84">
                  <w:pPr>
                    <w:ind w:firstLineChars="150" w:firstLine="300"/>
                    <w:jc w:val="left"/>
                    <w:rPr>
                      <w:ins w:id="2392" w:author="Accdon" w:date="2015-03-03T14:58:00Z"/>
                      <w:rFonts w:ascii="Times New Roman" w:hAnsi="Times New Roman"/>
                      <w:sz w:val="20"/>
                      <w:szCs w:val="20"/>
                    </w:rPr>
                  </w:pPr>
                  <w:ins w:id="2393" w:author="Accdon" w:date="2015-03-03T14:58:00Z">
                    <w:r w:rsidRPr="004D5E84">
                      <w:rPr>
                        <w:rFonts w:ascii="Times New Roman" w:hAnsi="Times New Roman"/>
                        <w:sz w:val="20"/>
                        <w:szCs w:val="20"/>
                      </w:rPr>
                      <w:t>3×10</w:t>
                    </w:r>
                    <w:r w:rsidRPr="004D5E84">
                      <w:rPr>
                        <w:rFonts w:ascii="Times New Roman" w:hAnsi="Times New Roman"/>
                        <w:sz w:val="20"/>
                        <w:szCs w:val="20"/>
                        <w:vertAlign w:val="superscript"/>
                      </w:rPr>
                      <w:t>9 </w:t>
                    </w:r>
                  </w:ins>
                </w:p>
              </w:tc>
              <w:tc>
                <w:tcPr>
                  <w:tcW w:w="390" w:type="pct"/>
                  <w:tcBorders>
                    <w:top w:val="nil"/>
                    <w:left w:val="nil"/>
                    <w:bottom w:val="nil"/>
                    <w:right w:val="nil"/>
                  </w:tcBorders>
                </w:tcPr>
                <w:p w14:paraId="5CF55595" w14:textId="77777777" w:rsidR="004D1859" w:rsidRPr="004D5E84" w:rsidRDefault="00D133CD">
                  <w:pPr>
                    <w:jc w:val="center"/>
                    <w:rPr>
                      <w:ins w:id="2394" w:author="Accdon" w:date="2015-03-03T14:58:00Z"/>
                      <w:rFonts w:ascii="Times New Roman" w:hAnsi="Times New Roman"/>
                      <w:sz w:val="20"/>
                      <w:szCs w:val="20"/>
                    </w:rPr>
                  </w:pPr>
                  <w:ins w:id="2395" w:author="Accdon" w:date="2015-03-03T14:58:00Z">
                    <w:r w:rsidRPr="004D5E84">
                      <w:rPr>
                        <w:rFonts w:ascii="Times New Roman" w:hAnsi="Times New Roman"/>
                        <w:sz w:val="20"/>
                        <w:szCs w:val="20"/>
                      </w:rPr>
                      <w:t>NO</w:t>
                    </w:r>
                  </w:ins>
                </w:p>
              </w:tc>
            </w:tr>
            <w:tr w:rsidR="001372D8" w:rsidRPr="004D5E84" w14:paraId="5C0DA7F8" w14:textId="77777777" w:rsidTr="00473B08">
              <w:trPr>
                <w:trHeight w:val="411"/>
                <w:ins w:id="2396" w:author="Accdon" w:date="2015-03-03T14:58:00Z"/>
              </w:trPr>
              <w:tc>
                <w:tcPr>
                  <w:tcW w:w="693" w:type="pct"/>
                  <w:tcBorders>
                    <w:top w:val="nil"/>
                    <w:left w:val="nil"/>
                    <w:bottom w:val="nil"/>
                    <w:right w:val="nil"/>
                  </w:tcBorders>
                </w:tcPr>
                <w:p w14:paraId="3BF03940" w14:textId="77777777" w:rsidR="004D1859" w:rsidRPr="004D5E84" w:rsidRDefault="00D133CD">
                  <w:pPr>
                    <w:jc w:val="left"/>
                    <w:rPr>
                      <w:ins w:id="2397" w:author="Accdon" w:date="2015-03-03T14:58:00Z"/>
                      <w:rFonts w:ascii="Times New Roman" w:hAnsi="Times New Roman"/>
                      <w:sz w:val="20"/>
                      <w:szCs w:val="20"/>
                    </w:rPr>
                  </w:pPr>
                  <w:ins w:id="2398" w:author="Accdon" w:date="2015-03-03T14:58:00Z">
                    <w:r w:rsidRPr="004D5E84">
                      <w:rPr>
                        <w:rFonts w:ascii="Times New Roman" w:hAnsi="Times New Roman"/>
                        <w:sz w:val="20"/>
                        <w:szCs w:val="20"/>
                      </w:rPr>
                      <w:t xml:space="preserve">Jones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(18)</w:t>
                    </w:r>
                  </w:ins>
                </w:p>
              </w:tc>
              <w:tc>
                <w:tcPr>
                  <w:tcW w:w="353" w:type="pct"/>
                  <w:tcBorders>
                    <w:top w:val="nil"/>
                    <w:left w:val="nil"/>
                    <w:bottom w:val="nil"/>
                    <w:right w:val="nil"/>
                  </w:tcBorders>
                </w:tcPr>
                <w:p w14:paraId="09D127D1" w14:textId="77777777" w:rsidR="004D1859" w:rsidRPr="004D5E84" w:rsidRDefault="00D133CD">
                  <w:pPr>
                    <w:rPr>
                      <w:ins w:id="2399" w:author="Accdon" w:date="2015-03-03T14:58:00Z"/>
                      <w:rFonts w:ascii="Times New Roman" w:hAnsi="Times New Roman"/>
                      <w:sz w:val="20"/>
                      <w:szCs w:val="20"/>
                    </w:rPr>
                  </w:pPr>
                  <w:ins w:id="2400" w:author="Accdon" w:date="2015-03-03T14:58:00Z">
                    <w:r w:rsidRPr="004D5E84">
                      <w:rPr>
                        <w:rFonts w:ascii="Times New Roman" w:hAnsi="Times New Roman"/>
                        <w:sz w:val="20"/>
                        <w:szCs w:val="20"/>
                      </w:rPr>
                      <w:t>DB,PC,P, Canada</w:t>
                    </w:r>
                  </w:ins>
                </w:p>
              </w:tc>
              <w:tc>
                <w:tcPr>
                  <w:tcW w:w="329" w:type="pct"/>
                  <w:tcBorders>
                    <w:top w:val="nil"/>
                    <w:left w:val="nil"/>
                    <w:bottom w:val="nil"/>
                    <w:right w:val="nil"/>
                  </w:tcBorders>
                </w:tcPr>
                <w:p w14:paraId="37F12F0E" w14:textId="77777777" w:rsidR="004D1859" w:rsidRPr="004D5E84" w:rsidRDefault="00D133CD">
                  <w:pPr>
                    <w:jc w:val="center"/>
                    <w:rPr>
                      <w:ins w:id="2401" w:author="Accdon" w:date="2015-03-03T14:58:00Z"/>
                      <w:rFonts w:ascii="Times New Roman" w:hAnsi="Times New Roman"/>
                      <w:sz w:val="20"/>
                      <w:szCs w:val="20"/>
                    </w:rPr>
                  </w:pPr>
                  <w:ins w:id="2402" w:author="Accdon" w:date="2015-03-03T14:58:00Z">
                    <w:r w:rsidRPr="004D5E84">
                      <w:rPr>
                        <w:rFonts w:ascii="Times New Roman" w:hAnsi="Times New Roman"/>
                        <w:sz w:val="20"/>
                        <w:szCs w:val="20"/>
                      </w:rPr>
                      <w:t>C</w:t>
                    </w:r>
                  </w:ins>
                </w:p>
              </w:tc>
              <w:tc>
                <w:tcPr>
                  <w:tcW w:w="305" w:type="pct"/>
                  <w:tcBorders>
                    <w:top w:val="nil"/>
                    <w:left w:val="nil"/>
                    <w:bottom w:val="nil"/>
                    <w:right w:val="nil"/>
                  </w:tcBorders>
                </w:tcPr>
                <w:p w14:paraId="3AA6F36B" w14:textId="77777777" w:rsidR="004D1859" w:rsidRPr="004D5E84" w:rsidRDefault="00D133CD">
                  <w:pPr>
                    <w:jc w:val="center"/>
                    <w:rPr>
                      <w:ins w:id="2403" w:author="Accdon" w:date="2015-03-03T14:58:00Z"/>
                      <w:rFonts w:ascii="Times New Roman" w:hAnsi="Times New Roman"/>
                      <w:sz w:val="20"/>
                      <w:szCs w:val="20"/>
                    </w:rPr>
                  </w:pPr>
                  <w:ins w:id="2404" w:author="Accdon" w:date="2015-03-03T14:58:00Z">
                    <w:r w:rsidRPr="004D5E84">
                      <w:rPr>
                        <w:rFonts w:ascii="Times New Roman" w:hAnsi="Times New Roman"/>
                        <w:sz w:val="20"/>
                        <w:szCs w:val="20"/>
                      </w:rPr>
                      <w:t>9</w:t>
                    </w:r>
                  </w:ins>
                </w:p>
              </w:tc>
              <w:tc>
                <w:tcPr>
                  <w:tcW w:w="540" w:type="pct"/>
                  <w:tcBorders>
                    <w:top w:val="nil"/>
                    <w:left w:val="nil"/>
                    <w:bottom w:val="nil"/>
                    <w:right w:val="nil"/>
                  </w:tcBorders>
                </w:tcPr>
                <w:p w14:paraId="31D526B7" w14:textId="77777777" w:rsidR="004D1859" w:rsidRPr="004D5E84" w:rsidRDefault="00D133CD">
                  <w:pPr>
                    <w:jc w:val="center"/>
                    <w:rPr>
                      <w:ins w:id="2405" w:author="Accdon" w:date="2015-03-03T14:58:00Z"/>
                      <w:rFonts w:ascii="Times New Roman" w:hAnsi="Times New Roman"/>
                      <w:sz w:val="20"/>
                      <w:szCs w:val="20"/>
                    </w:rPr>
                  </w:pPr>
                  <w:ins w:id="2406" w:author="Accdon" w:date="2015-03-03T14:58:00Z">
                    <w:r w:rsidRPr="004D5E84">
                      <w:rPr>
                        <w:rFonts w:ascii="Times New Roman" w:hAnsi="Times New Roman"/>
                        <w:sz w:val="20"/>
                        <w:szCs w:val="20"/>
                      </w:rPr>
                      <w:t>HC,20-75, (67/64</w:t>
                    </w:r>
                    <w:r w:rsidRPr="004D5E84">
                      <w:rPr>
                        <w:rFonts w:ascii="Times New Roman" w:hAnsi="Times New Roman" w:hint="eastAsia"/>
                        <w:sz w:val="20"/>
                        <w:szCs w:val="20"/>
                      </w:rPr>
                      <w:t>）</w:t>
                    </w:r>
                  </w:ins>
                </w:p>
              </w:tc>
              <w:tc>
                <w:tcPr>
                  <w:tcW w:w="277" w:type="pct"/>
                  <w:tcBorders>
                    <w:top w:val="nil"/>
                    <w:left w:val="nil"/>
                    <w:bottom w:val="nil"/>
                    <w:right w:val="nil"/>
                  </w:tcBorders>
                </w:tcPr>
                <w:p w14:paraId="593B01F6" w14:textId="77777777" w:rsidR="004D1859" w:rsidRPr="004D5E84" w:rsidRDefault="00D133CD">
                  <w:pPr>
                    <w:jc w:val="center"/>
                    <w:rPr>
                      <w:ins w:id="2407" w:author="Accdon" w:date="2015-03-03T14:58:00Z"/>
                      <w:rFonts w:ascii="Times New Roman" w:hAnsi="Times New Roman"/>
                      <w:sz w:val="20"/>
                      <w:szCs w:val="20"/>
                    </w:rPr>
                  </w:pPr>
                  <w:ins w:id="2408" w:author="Accdon" w:date="2015-03-03T14:58:00Z">
                    <w:r w:rsidRPr="004D5E84">
                      <w:rPr>
                        <w:rFonts w:ascii="Times New Roman" w:hAnsi="Times New Roman"/>
                        <w:sz w:val="20"/>
                        <w:szCs w:val="20"/>
                      </w:rPr>
                      <w:t>5.35</w:t>
                    </w:r>
                  </w:ins>
                </w:p>
              </w:tc>
              <w:tc>
                <w:tcPr>
                  <w:tcW w:w="210" w:type="pct"/>
                  <w:tcBorders>
                    <w:top w:val="nil"/>
                    <w:left w:val="nil"/>
                    <w:bottom w:val="nil"/>
                    <w:right w:val="nil"/>
                  </w:tcBorders>
                </w:tcPr>
                <w:p w14:paraId="47C71F25" w14:textId="77777777" w:rsidR="004D1859" w:rsidRPr="004D5E84" w:rsidRDefault="00D133CD">
                  <w:pPr>
                    <w:jc w:val="center"/>
                    <w:rPr>
                      <w:ins w:id="2409" w:author="Accdon" w:date="2015-03-03T14:58:00Z"/>
                      <w:rFonts w:ascii="Times New Roman" w:hAnsi="Times New Roman"/>
                      <w:sz w:val="20"/>
                      <w:szCs w:val="20"/>
                    </w:rPr>
                  </w:pPr>
                  <w:ins w:id="2410" w:author="Accdon" w:date="2015-03-03T14:58:00Z">
                    <w:r w:rsidRPr="004D5E84">
                      <w:rPr>
                        <w:rFonts w:ascii="Times New Roman" w:hAnsi="Times New Roman"/>
                        <w:sz w:val="20"/>
                        <w:szCs w:val="20"/>
                      </w:rPr>
                      <w:t>27.30</w:t>
                    </w:r>
                  </w:ins>
                </w:p>
              </w:tc>
              <w:tc>
                <w:tcPr>
                  <w:tcW w:w="288" w:type="pct"/>
                  <w:tcBorders>
                    <w:top w:val="nil"/>
                    <w:left w:val="nil"/>
                    <w:bottom w:val="nil"/>
                    <w:right w:val="nil"/>
                  </w:tcBorders>
                </w:tcPr>
                <w:p w14:paraId="3D02B40B" w14:textId="77777777" w:rsidR="004D1859" w:rsidRPr="004D5E84" w:rsidRDefault="00D133CD">
                  <w:pPr>
                    <w:jc w:val="center"/>
                    <w:rPr>
                      <w:ins w:id="2411" w:author="Accdon" w:date="2015-03-03T14:58:00Z"/>
                      <w:rFonts w:ascii="Times New Roman" w:hAnsi="Times New Roman"/>
                      <w:sz w:val="20"/>
                      <w:szCs w:val="20"/>
                    </w:rPr>
                  </w:pPr>
                  <w:ins w:id="2412" w:author="Accdon" w:date="2015-03-03T14:58:00Z">
                    <w:r w:rsidRPr="004D5E84">
                      <w:rPr>
                        <w:rFonts w:ascii="Times New Roman" w:hAnsi="Times New Roman"/>
                        <w:sz w:val="20"/>
                        <w:szCs w:val="20"/>
                      </w:rPr>
                      <w:t>ND</w:t>
                    </w:r>
                  </w:ins>
                </w:p>
              </w:tc>
              <w:tc>
                <w:tcPr>
                  <w:tcW w:w="327" w:type="pct"/>
                  <w:tcBorders>
                    <w:top w:val="nil"/>
                    <w:left w:val="nil"/>
                    <w:bottom w:val="nil"/>
                    <w:right w:val="nil"/>
                  </w:tcBorders>
                </w:tcPr>
                <w:p w14:paraId="2BC1EF87" w14:textId="77777777" w:rsidR="004D1859" w:rsidRPr="004D5E84" w:rsidRDefault="00D133CD">
                  <w:pPr>
                    <w:jc w:val="center"/>
                    <w:rPr>
                      <w:ins w:id="2413" w:author="Accdon" w:date="2015-03-03T14:58:00Z"/>
                      <w:rFonts w:ascii="Times New Roman" w:hAnsi="Times New Roman"/>
                      <w:sz w:val="20"/>
                      <w:szCs w:val="20"/>
                    </w:rPr>
                  </w:pPr>
                  <w:ins w:id="2414" w:author="Accdon" w:date="2015-03-03T14:58:00Z">
                    <w:r w:rsidRPr="004D5E84">
                      <w:rPr>
                        <w:rFonts w:ascii="Times New Roman" w:hAnsi="Times New Roman"/>
                        <w:sz w:val="20"/>
                        <w:szCs w:val="20"/>
                      </w:rPr>
                      <w:t>ND</w:t>
                    </w:r>
                  </w:ins>
                </w:p>
              </w:tc>
              <w:tc>
                <w:tcPr>
                  <w:tcW w:w="980" w:type="pct"/>
                  <w:tcBorders>
                    <w:top w:val="nil"/>
                    <w:left w:val="nil"/>
                    <w:bottom w:val="nil"/>
                    <w:right w:val="nil"/>
                  </w:tcBorders>
                </w:tcPr>
                <w:p w14:paraId="4A0EC63D" w14:textId="77777777" w:rsidR="004D1859" w:rsidRPr="004D5E84" w:rsidRDefault="00D133CD">
                  <w:pPr>
                    <w:jc w:val="left"/>
                    <w:rPr>
                      <w:ins w:id="2415" w:author="Accdon" w:date="2015-03-03T14:58:00Z"/>
                      <w:rFonts w:ascii="Times New Roman" w:hAnsi="Times New Roman"/>
                      <w:i/>
                      <w:sz w:val="20"/>
                      <w:szCs w:val="20"/>
                    </w:rPr>
                  </w:pPr>
                  <w:ins w:id="2416" w:author="Accdon" w:date="2015-03-03T14:58:00Z">
                    <w:r w:rsidRPr="004D5E84">
                      <w:rPr>
                        <w:rFonts w:ascii="Times New Roman" w:hAnsi="Times New Roman"/>
                        <w:i/>
                        <w:sz w:val="20"/>
                        <w:szCs w:val="20"/>
                      </w:rPr>
                      <w:t>L. reuteri</w:t>
                    </w:r>
                  </w:ins>
                </w:p>
              </w:tc>
              <w:tc>
                <w:tcPr>
                  <w:tcW w:w="309" w:type="pct"/>
                  <w:tcBorders>
                    <w:top w:val="nil"/>
                    <w:left w:val="nil"/>
                    <w:bottom w:val="nil"/>
                    <w:right w:val="nil"/>
                  </w:tcBorders>
                </w:tcPr>
                <w:p w14:paraId="33D7F4D7" w14:textId="77777777" w:rsidR="004D1859" w:rsidRPr="004D5E84" w:rsidRDefault="00D133CD">
                  <w:pPr>
                    <w:jc w:val="center"/>
                    <w:rPr>
                      <w:ins w:id="2417" w:author="Accdon" w:date="2015-03-03T14:58:00Z"/>
                      <w:rFonts w:ascii="Times New Roman" w:hAnsi="Times New Roman"/>
                      <w:sz w:val="20"/>
                      <w:szCs w:val="20"/>
                    </w:rPr>
                  </w:pPr>
                  <w:ins w:id="2418" w:author="Accdon" w:date="2015-03-03T14:58:00Z">
                    <w:r w:rsidRPr="004D5E84">
                      <w:rPr>
                        <w:rFonts w:ascii="Times New Roman" w:hAnsi="Times New Roman"/>
                        <w:sz w:val="20"/>
                        <w:szCs w:val="20"/>
                      </w:rPr>
                      <w:t xml:space="preserve"> 5.8×10</w:t>
                    </w:r>
                    <w:r w:rsidRPr="004D5E84">
                      <w:rPr>
                        <w:rFonts w:ascii="Times New Roman" w:hAnsi="Times New Roman"/>
                        <w:sz w:val="20"/>
                        <w:szCs w:val="20"/>
                        <w:vertAlign w:val="superscript"/>
                      </w:rPr>
                      <w:t>9</w:t>
                    </w:r>
                  </w:ins>
                </w:p>
              </w:tc>
              <w:tc>
                <w:tcPr>
                  <w:tcW w:w="390" w:type="pct"/>
                  <w:tcBorders>
                    <w:top w:val="nil"/>
                    <w:left w:val="nil"/>
                    <w:bottom w:val="nil"/>
                    <w:right w:val="nil"/>
                  </w:tcBorders>
                </w:tcPr>
                <w:p w14:paraId="7ED8BE68" w14:textId="77777777" w:rsidR="004D1859" w:rsidRPr="004D5E84" w:rsidRDefault="00D133CD">
                  <w:pPr>
                    <w:jc w:val="center"/>
                    <w:rPr>
                      <w:ins w:id="2419" w:author="Accdon" w:date="2015-03-03T14:58:00Z"/>
                      <w:rFonts w:ascii="Times New Roman" w:hAnsi="Times New Roman"/>
                      <w:sz w:val="20"/>
                      <w:szCs w:val="20"/>
                    </w:rPr>
                  </w:pPr>
                  <w:ins w:id="2420" w:author="Accdon" w:date="2015-03-03T14:58:00Z">
                    <w:r w:rsidRPr="004D5E84">
                      <w:rPr>
                        <w:rFonts w:ascii="Times New Roman" w:hAnsi="Times New Roman"/>
                        <w:sz w:val="20"/>
                        <w:szCs w:val="20"/>
                      </w:rPr>
                      <w:t>NO</w:t>
                    </w:r>
                  </w:ins>
                </w:p>
              </w:tc>
            </w:tr>
            <w:tr w:rsidR="001372D8" w:rsidRPr="004D5E84" w14:paraId="5F2AAF6A" w14:textId="77777777" w:rsidTr="00473B08">
              <w:trPr>
                <w:trHeight w:val="411"/>
                <w:ins w:id="2421" w:author="Accdon" w:date="2015-03-03T14:58:00Z"/>
              </w:trPr>
              <w:tc>
                <w:tcPr>
                  <w:tcW w:w="693" w:type="pct"/>
                  <w:tcBorders>
                    <w:top w:val="nil"/>
                    <w:left w:val="nil"/>
                    <w:bottom w:val="nil"/>
                    <w:right w:val="nil"/>
                  </w:tcBorders>
                </w:tcPr>
                <w:p w14:paraId="12F1CF9B" w14:textId="77777777" w:rsidR="004D1859" w:rsidRPr="004D5E84" w:rsidRDefault="00D133CD">
                  <w:pPr>
                    <w:jc w:val="left"/>
                    <w:rPr>
                      <w:ins w:id="2422" w:author="Accdon" w:date="2015-03-03T14:58:00Z"/>
                      <w:rFonts w:ascii="Times New Roman" w:hAnsi="Times New Roman"/>
                      <w:sz w:val="20"/>
                      <w:szCs w:val="20"/>
                    </w:rPr>
                  </w:pPr>
                  <w:ins w:id="2423" w:author="Accdon" w:date="2015-03-03T14:58:00Z">
                    <w:r w:rsidRPr="004D5E84">
                      <w:rPr>
                        <w:rFonts w:ascii="Times New Roman" w:hAnsi="Times New Roman"/>
                        <w:sz w:val="20"/>
                        <w:szCs w:val="20"/>
                      </w:rPr>
                      <w:t xml:space="preserve">Jung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(19)</w:t>
                    </w:r>
                  </w:ins>
                </w:p>
              </w:tc>
              <w:tc>
                <w:tcPr>
                  <w:tcW w:w="353" w:type="pct"/>
                  <w:tcBorders>
                    <w:top w:val="nil"/>
                    <w:left w:val="nil"/>
                    <w:bottom w:val="nil"/>
                    <w:right w:val="nil"/>
                  </w:tcBorders>
                </w:tcPr>
                <w:p w14:paraId="61B6201C" w14:textId="77777777" w:rsidR="004D1859" w:rsidRPr="004D5E84" w:rsidRDefault="00D133CD">
                  <w:pPr>
                    <w:rPr>
                      <w:ins w:id="2424" w:author="Accdon" w:date="2015-03-03T14:58:00Z"/>
                      <w:rFonts w:ascii="Times New Roman" w:hAnsi="Times New Roman"/>
                      <w:sz w:val="20"/>
                      <w:szCs w:val="20"/>
                    </w:rPr>
                  </w:pPr>
                  <w:ins w:id="2425" w:author="Accdon" w:date="2015-03-03T14:58:00Z">
                    <w:r w:rsidRPr="004D5E84">
                      <w:rPr>
                        <w:rFonts w:ascii="Times New Roman" w:hAnsi="Times New Roman"/>
                        <w:sz w:val="20"/>
                        <w:szCs w:val="20"/>
                      </w:rPr>
                      <w:t>DB,PC,P, Korea</w:t>
                    </w:r>
                  </w:ins>
                </w:p>
              </w:tc>
              <w:tc>
                <w:tcPr>
                  <w:tcW w:w="329" w:type="pct"/>
                  <w:tcBorders>
                    <w:top w:val="nil"/>
                    <w:left w:val="nil"/>
                    <w:bottom w:val="nil"/>
                    <w:right w:val="nil"/>
                  </w:tcBorders>
                </w:tcPr>
                <w:p w14:paraId="22FAB1DB" w14:textId="77777777" w:rsidR="004D1859" w:rsidRPr="004D5E84" w:rsidRDefault="00D133CD">
                  <w:pPr>
                    <w:jc w:val="center"/>
                    <w:rPr>
                      <w:ins w:id="2426" w:author="Accdon" w:date="2015-03-03T14:58:00Z"/>
                      <w:rFonts w:ascii="Times New Roman" w:hAnsi="Times New Roman"/>
                      <w:sz w:val="20"/>
                      <w:szCs w:val="20"/>
                    </w:rPr>
                  </w:pPr>
                  <w:ins w:id="2427" w:author="Accdon" w:date="2015-03-03T14:58:00Z">
                    <w:r w:rsidRPr="004D5E84">
                      <w:rPr>
                        <w:rFonts w:ascii="Times New Roman" w:hAnsi="Times New Roman"/>
                        <w:sz w:val="20"/>
                        <w:szCs w:val="20"/>
                      </w:rPr>
                      <w:t>C</w:t>
                    </w:r>
                  </w:ins>
                </w:p>
              </w:tc>
              <w:tc>
                <w:tcPr>
                  <w:tcW w:w="305" w:type="pct"/>
                  <w:tcBorders>
                    <w:top w:val="nil"/>
                    <w:left w:val="nil"/>
                    <w:bottom w:val="nil"/>
                    <w:right w:val="nil"/>
                  </w:tcBorders>
                </w:tcPr>
                <w:p w14:paraId="0685F6AE" w14:textId="77777777" w:rsidR="004D1859" w:rsidRPr="004D5E84" w:rsidRDefault="00D133CD">
                  <w:pPr>
                    <w:jc w:val="center"/>
                    <w:rPr>
                      <w:ins w:id="2428" w:author="Accdon" w:date="2015-03-03T14:58:00Z"/>
                      <w:rFonts w:ascii="Times New Roman" w:hAnsi="Times New Roman"/>
                      <w:sz w:val="20"/>
                      <w:szCs w:val="20"/>
                    </w:rPr>
                  </w:pPr>
                  <w:ins w:id="2429" w:author="Accdon" w:date="2015-03-03T14:58:00Z">
                    <w:r w:rsidRPr="004D5E84">
                      <w:rPr>
                        <w:rFonts w:ascii="Times New Roman" w:hAnsi="Times New Roman"/>
                        <w:sz w:val="20"/>
                        <w:szCs w:val="20"/>
                      </w:rPr>
                      <w:t>6</w:t>
                    </w:r>
                  </w:ins>
                </w:p>
              </w:tc>
              <w:tc>
                <w:tcPr>
                  <w:tcW w:w="540" w:type="pct"/>
                  <w:tcBorders>
                    <w:top w:val="nil"/>
                    <w:left w:val="nil"/>
                    <w:bottom w:val="nil"/>
                    <w:right w:val="nil"/>
                  </w:tcBorders>
                </w:tcPr>
                <w:p w14:paraId="5C5515B3" w14:textId="77777777" w:rsidR="004D1859" w:rsidRPr="004D5E84" w:rsidRDefault="00D133CD">
                  <w:pPr>
                    <w:jc w:val="center"/>
                    <w:rPr>
                      <w:ins w:id="2430" w:author="Accdon" w:date="2015-03-03T14:58:00Z"/>
                      <w:rFonts w:ascii="Times New Roman" w:hAnsi="Times New Roman"/>
                      <w:sz w:val="20"/>
                      <w:szCs w:val="20"/>
                    </w:rPr>
                  </w:pPr>
                  <w:ins w:id="2431" w:author="Accdon" w:date="2015-03-03T14:58:00Z">
                    <w:r w:rsidRPr="004D5E84">
                      <w:rPr>
                        <w:rFonts w:ascii="Times New Roman" w:hAnsi="Times New Roman"/>
                        <w:sz w:val="20"/>
                        <w:szCs w:val="20"/>
                      </w:rPr>
                      <w:t>OB,19-60, (22/28</w:t>
                    </w:r>
                    <w:r w:rsidRPr="004D5E84">
                      <w:rPr>
                        <w:rFonts w:ascii="Times New Roman" w:hAnsi="Times New Roman" w:hint="eastAsia"/>
                        <w:sz w:val="20"/>
                        <w:szCs w:val="20"/>
                      </w:rPr>
                      <w:t>）</w:t>
                    </w:r>
                  </w:ins>
                </w:p>
              </w:tc>
              <w:tc>
                <w:tcPr>
                  <w:tcW w:w="277" w:type="pct"/>
                  <w:tcBorders>
                    <w:top w:val="nil"/>
                    <w:left w:val="nil"/>
                    <w:bottom w:val="nil"/>
                    <w:right w:val="nil"/>
                  </w:tcBorders>
                </w:tcPr>
                <w:p w14:paraId="472E5F79" w14:textId="77777777" w:rsidR="004D1859" w:rsidRPr="004D5E84" w:rsidRDefault="00D133CD">
                  <w:pPr>
                    <w:jc w:val="center"/>
                    <w:rPr>
                      <w:ins w:id="2432" w:author="Accdon" w:date="2015-03-03T14:58:00Z"/>
                      <w:rFonts w:ascii="Times New Roman" w:hAnsi="Times New Roman"/>
                      <w:sz w:val="20"/>
                      <w:szCs w:val="20"/>
                    </w:rPr>
                  </w:pPr>
                  <w:ins w:id="2433" w:author="Accdon" w:date="2015-03-03T14:58:00Z">
                    <w:r w:rsidRPr="004D5E84">
                      <w:rPr>
                        <w:rFonts w:ascii="Times New Roman" w:hAnsi="Times New Roman"/>
                        <w:sz w:val="20"/>
                        <w:szCs w:val="20"/>
                      </w:rPr>
                      <w:t>5.75</w:t>
                    </w:r>
                  </w:ins>
                </w:p>
              </w:tc>
              <w:tc>
                <w:tcPr>
                  <w:tcW w:w="210" w:type="pct"/>
                  <w:tcBorders>
                    <w:top w:val="nil"/>
                    <w:left w:val="nil"/>
                    <w:bottom w:val="nil"/>
                    <w:right w:val="nil"/>
                  </w:tcBorders>
                </w:tcPr>
                <w:p w14:paraId="591190ED" w14:textId="77777777" w:rsidR="004D1859" w:rsidRPr="004D5E84" w:rsidRDefault="00D133CD">
                  <w:pPr>
                    <w:jc w:val="center"/>
                    <w:rPr>
                      <w:ins w:id="2434" w:author="Accdon" w:date="2015-03-03T14:58:00Z"/>
                      <w:rFonts w:ascii="Times New Roman" w:hAnsi="Times New Roman"/>
                      <w:sz w:val="20"/>
                      <w:szCs w:val="20"/>
                    </w:rPr>
                  </w:pPr>
                  <w:ins w:id="2435" w:author="Accdon" w:date="2015-03-03T14:58:00Z">
                    <w:r w:rsidRPr="004D5E84">
                      <w:rPr>
                        <w:rFonts w:ascii="Times New Roman" w:hAnsi="Times New Roman"/>
                        <w:sz w:val="20"/>
                        <w:szCs w:val="20"/>
                      </w:rPr>
                      <w:t>29.16</w:t>
                    </w:r>
                  </w:ins>
                </w:p>
              </w:tc>
              <w:tc>
                <w:tcPr>
                  <w:tcW w:w="288" w:type="pct"/>
                  <w:tcBorders>
                    <w:top w:val="nil"/>
                    <w:left w:val="nil"/>
                    <w:bottom w:val="nil"/>
                    <w:right w:val="nil"/>
                  </w:tcBorders>
                </w:tcPr>
                <w:p w14:paraId="11F1CA7D" w14:textId="77777777" w:rsidR="004D1859" w:rsidRPr="004D5E84" w:rsidRDefault="00D133CD">
                  <w:pPr>
                    <w:rPr>
                      <w:ins w:id="2436" w:author="Accdon" w:date="2015-03-03T14:58:00Z"/>
                      <w:rFonts w:ascii="Times New Roman" w:hAnsi="Times New Roman"/>
                      <w:sz w:val="20"/>
                      <w:szCs w:val="20"/>
                    </w:rPr>
                  </w:pPr>
                  <w:ins w:id="2437" w:author="Accdon" w:date="2015-03-03T14:58:00Z">
                    <w:r w:rsidRPr="004D5E84">
                      <w:rPr>
                        <w:rFonts w:ascii="Times New Roman" w:hAnsi="Times New Roman"/>
                        <w:sz w:val="20"/>
                        <w:szCs w:val="20"/>
                      </w:rPr>
                      <w:t xml:space="preserve"> 10.21</w:t>
                    </w:r>
                  </w:ins>
                </w:p>
              </w:tc>
              <w:tc>
                <w:tcPr>
                  <w:tcW w:w="327" w:type="pct"/>
                  <w:tcBorders>
                    <w:top w:val="nil"/>
                    <w:left w:val="nil"/>
                    <w:bottom w:val="nil"/>
                    <w:right w:val="nil"/>
                  </w:tcBorders>
                </w:tcPr>
                <w:p w14:paraId="03F1D097" w14:textId="77777777" w:rsidR="004D1859" w:rsidRPr="004D5E84" w:rsidRDefault="00D133CD">
                  <w:pPr>
                    <w:rPr>
                      <w:ins w:id="2438" w:author="Accdon" w:date="2015-03-03T14:58:00Z"/>
                      <w:rFonts w:ascii="Times New Roman" w:hAnsi="Times New Roman"/>
                      <w:sz w:val="20"/>
                      <w:szCs w:val="20"/>
                    </w:rPr>
                  </w:pPr>
                  <w:ins w:id="2439" w:author="Accdon" w:date="2015-03-03T14:58:00Z">
                    <w:r w:rsidRPr="004D5E84">
                      <w:rPr>
                        <w:rFonts w:ascii="Times New Roman" w:hAnsi="Times New Roman"/>
                        <w:sz w:val="20"/>
                        <w:szCs w:val="20"/>
                      </w:rPr>
                      <w:t xml:space="preserve"> ND</w:t>
                    </w:r>
                  </w:ins>
                </w:p>
              </w:tc>
              <w:tc>
                <w:tcPr>
                  <w:tcW w:w="980" w:type="pct"/>
                  <w:tcBorders>
                    <w:top w:val="nil"/>
                    <w:left w:val="nil"/>
                    <w:bottom w:val="nil"/>
                    <w:right w:val="nil"/>
                  </w:tcBorders>
                </w:tcPr>
                <w:p w14:paraId="6EDBE6A7" w14:textId="77777777" w:rsidR="004D1859" w:rsidRPr="004D5E84" w:rsidRDefault="00D133CD">
                  <w:pPr>
                    <w:jc w:val="left"/>
                    <w:rPr>
                      <w:ins w:id="2440" w:author="Accdon" w:date="2015-03-03T14:58:00Z"/>
                      <w:rFonts w:ascii="Times New Roman" w:hAnsi="Times New Roman"/>
                      <w:i/>
                      <w:sz w:val="20"/>
                      <w:szCs w:val="20"/>
                    </w:rPr>
                  </w:pPr>
                  <w:ins w:id="2441" w:author="Accdon" w:date="2015-03-03T14:58:00Z">
                    <w:r w:rsidRPr="004D5E84">
                      <w:rPr>
                        <w:rFonts w:ascii="Times New Roman" w:hAnsi="Times New Roman"/>
                        <w:i/>
                        <w:sz w:val="20"/>
                        <w:szCs w:val="20"/>
                      </w:rPr>
                      <w:t>L. Gasseri</w:t>
                    </w:r>
                  </w:ins>
                </w:p>
              </w:tc>
              <w:tc>
                <w:tcPr>
                  <w:tcW w:w="309" w:type="pct"/>
                  <w:tcBorders>
                    <w:top w:val="nil"/>
                    <w:left w:val="nil"/>
                    <w:bottom w:val="nil"/>
                    <w:right w:val="nil"/>
                  </w:tcBorders>
                </w:tcPr>
                <w:p w14:paraId="052C7E8C" w14:textId="77777777" w:rsidR="004D1859" w:rsidRPr="004D5E84" w:rsidRDefault="00D133CD">
                  <w:pPr>
                    <w:jc w:val="center"/>
                    <w:rPr>
                      <w:ins w:id="2442" w:author="Accdon" w:date="2015-03-03T14:58:00Z"/>
                      <w:rFonts w:ascii="Times New Roman" w:hAnsi="Times New Roman"/>
                      <w:sz w:val="20"/>
                      <w:szCs w:val="20"/>
                    </w:rPr>
                  </w:pPr>
                  <w:ins w:id="2443" w:author="Accdon" w:date="2015-03-03T14:58:00Z">
                    <w:r w:rsidRPr="004D5E84">
                      <w:rPr>
                        <w:rFonts w:ascii="Times New Roman" w:hAnsi="Times New Roman"/>
                        <w:sz w:val="20"/>
                        <w:szCs w:val="20"/>
                      </w:rPr>
                      <w:t>6×10</w:t>
                    </w:r>
                    <w:r w:rsidRPr="004D5E84">
                      <w:rPr>
                        <w:rFonts w:ascii="Times New Roman" w:hAnsi="Times New Roman"/>
                        <w:sz w:val="20"/>
                        <w:szCs w:val="20"/>
                        <w:vertAlign w:val="superscript"/>
                      </w:rPr>
                      <w:t>10</w:t>
                    </w:r>
                  </w:ins>
                </w:p>
              </w:tc>
              <w:tc>
                <w:tcPr>
                  <w:tcW w:w="390" w:type="pct"/>
                  <w:tcBorders>
                    <w:top w:val="nil"/>
                    <w:left w:val="nil"/>
                    <w:bottom w:val="nil"/>
                    <w:right w:val="nil"/>
                  </w:tcBorders>
                </w:tcPr>
                <w:p w14:paraId="16FF674D" w14:textId="77777777" w:rsidR="004D1859" w:rsidRPr="004D5E84" w:rsidRDefault="00D133CD">
                  <w:pPr>
                    <w:jc w:val="center"/>
                    <w:rPr>
                      <w:ins w:id="2444" w:author="Accdon" w:date="2015-03-03T14:58:00Z"/>
                      <w:rFonts w:ascii="Times New Roman" w:hAnsi="Times New Roman"/>
                      <w:sz w:val="20"/>
                      <w:szCs w:val="20"/>
                    </w:rPr>
                  </w:pPr>
                  <w:ins w:id="2445" w:author="Accdon" w:date="2015-03-03T14:58:00Z">
                    <w:r w:rsidRPr="004D5E84">
                      <w:rPr>
                        <w:rFonts w:ascii="Times New Roman" w:hAnsi="Times New Roman"/>
                        <w:sz w:val="20"/>
                        <w:szCs w:val="20"/>
                      </w:rPr>
                      <w:t>NO</w:t>
                    </w:r>
                  </w:ins>
                </w:p>
              </w:tc>
            </w:tr>
            <w:tr w:rsidR="001372D8" w:rsidRPr="004D5E84" w14:paraId="1CB55685" w14:textId="77777777" w:rsidTr="00473B08">
              <w:trPr>
                <w:trHeight w:val="548"/>
                <w:ins w:id="2446" w:author="Accdon" w:date="2015-03-03T14:58:00Z"/>
              </w:trPr>
              <w:tc>
                <w:tcPr>
                  <w:tcW w:w="693" w:type="pct"/>
                  <w:tcBorders>
                    <w:top w:val="nil"/>
                    <w:left w:val="nil"/>
                    <w:bottom w:val="nil"/>
                    <w:right w:val="nil"/>
                  </w:tcBorders>
                </w:tcPr>
                <w:p w14:paraId="0398696D" w14:textId="77777777" w:rsidR="004D1859" w:rsidRPr="004D5E84" w:rsidRDefault="00D133CD">
                  <w:pPr>
                    <w:jc w:val="left"/>
                    <w:rPr>
                      <w:ins w:id="2447" w:author="Accdon" w:date="2015-03-03T14:58:00Z"/>
                      <w:rFonts w:ascii="Times New Roman" w:hAnsi="Times New Roman"/>
                      <w:sz w:val="20"/>
                      <w:szCs w:val="20"/>
                    </w:rPr>
                  </w:pPr>
                  <w:ins w:id="2448" w:author="Accdon" w:date="2015-03-03T14:58:00Z">
                    <w:r w:rsidRPr="004D5E84">
                      <w:rPr>
                        <w:rFonts w:ascii="Times New Roman" w:hAnsi="Times New Roman"/>
                        <w:kern w:val="0"/>
                        <w:sz w:val="20"/>
                        <w:szCs w:val="20"/>
                      </w:rPr>
                      <w:t xml:space="preserve">Laitinen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(20)</w:t>
                    </w:r>
                  </w:ins>
                </w:p>
              </w:tc>
              <w:tc>
                <w:tcPr>
                  <w:tcW w:w="353" w:type="pct"/>
                  <w:tcBorders>
                    <w:top w:val="nil"/>
                    <w:left w:val="nil"/>
                    <w:bottom w:val="nil"/>
                    <w:right w:val="nil"/>
                  </w:tcBorders>
                </w:tcPr>
                <w:p w14:paraId="09112E01" w14:textId="77777777" w:rsidR="004D1859" w:rsidRPr="004D5E84" w:rsidRDefault="00D133CD">
                  <w:pPr>
                    <w:rPr>
                      <w:ins w:id="2449" w:author="Accdon" w:date="2015-03-03T14:58:00Z"/>
                      <w:rFonts w:ascii="Times New Roman" w:hAnsi="Times New Roman"/>
                      <w:sz w:val="20"/>
                      <w:szCs w:val="20"/>
                    </w:rPr>
                  </w:pPr>
                  <w:ins w:id="2450" w:author="Accdon" w:date="2015-03-03T14:58:00Z">
                    <w:r w:rsidRPr="004D5E84">
                      <w:rPr>
                        <w:rFonts w:ascii="Times New Roman" w:hAnsi="Times New Roman"/>
                        <w:sz w:val="20"/>
                        <w:szCs w:val="20"/>
                      </w:rPr>
                      <w:t>DB,PC,P, Finland</w:t>
                    </w:r>
                  </w:ins>
                </w:p>
              </w:tc>
              <w:tc>
                <w:tcPr>
                  <w:tcW w:w="329" w:type="pct"/>
                  <w:tcBorders>
                    <w:top w:val="nil"/>
                    <w:left w:val="nil"/>
                    <w:bottom w:val="nil"/>
                    <w:right w:val="nil"/>
                  </w:tcBorders>
                </w:tcPr>
                <w:p w14:paraId="731E80B3" w14:textId="77777777" w:rsidR="004D1859" w:rsidRPr="004D5E84" w:rsidRDefault="00D133CD">
                  <w:pPr>
                    <w:jc w:val="center"/>
                    <w:rPr>
                      <w:ins w:id="2451" w:author="Accdon" w:date="2015-03-03T14:58:00Z"/>
                      <w:rFonts w:ascii="Times New Roman" w:hAnsi="Times New Roman"/>
                      <w:sz w:val="20"/>
                      <w:szCs w:val="20"/>
                    </w:rPr>
                  </w:pPr>
                  <w:ins w:id="2452" w:author="Accdon" w:date="2015-03-03T14:58:00Z">
                    <w:r w:rsidRPr="004D5E84">
                      <w:rPr>
                        <w:rFonts w:ascii="Times New Roman" w:hAnsi="Times New Roman"/>
                        <w:sz w:val="20"/>
                        <w:szCs w:val="20"/>
                      </w:rPr>
                      <w:t>C</w:t>
                    </w:r>
                  </w:ins>
                </w:p>
              </w:tc>
              <w:tc>
                <w:tcPr>
                  <w:tcW w:w="305" w:type="pct"/>
                  <w:tcBorders>
                    <w:top w:val="nil"/>
                    <w:left w:val="nil"/>
                    <w:bottom w:val="nil"/>
                    <w:right w:val="nil"/>
                  </w:tcBorders>
                </w:tcPr>
                <w:p w14:paraId="743C56E6" w14:textId="77777777" w:rsidR="004D1859" w:rsidRPr="004D5E84" w:rsidRDefault="00D133CD">
                  <w:pPr>
                    <w:jc w:val="center"/>
                    <w:rPr>
                      <w:ins w:id="2453" w:author="Accdon" w:date="2015-03-03T14:58:00Z"/>
                      <w:rFonts w:ascii="Times New Roman" w:hAnsi="Times New Roman"/>
                      <w:sz w:val="20"/>
                      <w:szCs w:val="20"/>
                    </w:rPr>
                  </w:pPr>
                  <w:ins w:id="2454" w:author="Accdon" w:date="2015-03-03T14:58:00Z">
                    <w:r w:rsidRPr="004D5E84">
                      <w:rPr>
                        <w:rFonts w:ascii="Times New Roman" w:hAnsi="Times New Roman"/>
                        <w:sz w:val="20"/>
                        <w:szCs w:val="20"/>
                      </w:rPr>
                      <w:t>20</w:t>
                    </w:r>
                  </w:ins>
                </w:p>
              </w:tc>
              <w:tc>
                <w:tcPr>
                  <w:tcW w:w="540" w:type="pct"/>
                  <w:tcBorders>
                    <w:top w:val="nil"/>
                    <w:left w:val="nil"/>
                    <w:bottom w:val="nil"/>
                    <w:right w:val="nil"/>
                  </w:tcBorders>
                </w:tcPr>
                <w:p w14:paraId="49DEA9C5" w14:textId="77777777" w:rsidR="004D1859" w:rsidRPr="004D5E84" w:rsidRDefault="00D133CD">
                  <w:pPr>
                    <w:jc w:val="center"/>
                    <w:rPr>
                      <w:ins w:id="2455" w:author="Accdon" w:date="2015-03-03T14:58:00Z"/>
                      <w:rFonts w:ascii="Times New Roman" w:hAnsi="Times New Roman"/>
                      <w:sz w:val="20"/>
                      <w:szCs w:val="20"/>
                    </w:rPr>
                  </w:pPr>
                  <w:ins w:id="2456" w:author="Accdon" w:date="2015-03-03T14:58:00Z">
                    <w:r w:rsidRPr="004D5E84">
                      <w:rPr>
                        <w:rFonts w:ascii="Times New Roman" w:hAnsi="Times New Roman"/>
                        <w:sz w:val="20"/>
                        <w:szCs w:val="20"/>
                      </w:rPr>
                      <w:t>Pregnant,25-35, (66/70</w:t>
                    </w:r>
                    <w:r w:rsidRPr="004D5E84">
                      <w:rPr>
                        <w:rFonts w:ascii="Times New Roman" w:hAnsi="Times New Roman" w:hint="eastAsia"/>
                        <w:sz w:val="20"/>
                        <w:szCs w:val="20"/>
                      </w:rPr>
                      <w:t>）</w:t>
                    </w:r>
                  </w:ins>
                </w:p>
              </w:tc>
              <w:tc>
                <w:tcPr>
                  <w:tcW w:w="277" w:type="pct"/>
                  <w:tcBorders>
                    <w:top w:val="nil"/>
                    <w:left w:val="nil"/>
                    <w:bottom w:val="nil"/>
                    <w:right w:val="nil"/>
                  </w:tcBorders>
                </w:tcPr>
                <w:p w14:paraId="7E23B9E9" w14:textId="77777777" w:rsidR="004D1859" w:rsidRPr="004D5E84" w:rsidRDefault="00D133CD">
                  <w:pPr>
                    <w:jc w:val="center"/>
                    <w:rPr>
                      <w:ins w:id="2457" w:author="Accdon" w:date="2015-03-03T14:58:00Z"/>
                      <w:rFonts w:ascii="Times New Roman" w:hAnsi="Times New Roman"/>
                      <w:sz w:val="20"/>
                      <w:szCs w:val="20"/>
                    </w:rPr>
                  </w:pPr>
                  <w:ins w:id="2458" w:author="Accdon" w:date="2015-03-03T14:58:00Z">
                    <w:r w:rsidRPr="004D5E84">
                      <w:rPr>
                        <w:rFonts w:ascii="Times New Roman" w:hAnsi="Times New Roman"/>
                        <w:sz w:val="20"/>
                        <w:szCs w:val="20"/>
                      </w:rPr>
                      <w:t>4.53</w:t>
                    </w:r>
                  </w:ins>
                </w:p>
              </w:tc>
              <w:tc>
                <w:tcPr>
                  <w:tcW w:w="210" w:type="pct"/>
                  <w:tcBorders>
                    <w:top w:val="nil"/>
                    <w:left w:val="nil"/>
                    <w:bottom w:val="nil"/>
                    <w:right w:val="nil"/>
                  </w:tcBorders>
                </w:tcPr>
                <w:p w14:paraId="3BA02D8F" w14:textId="77777777" w:rsidR="004D1859" w:rsidRPr="004D5E84" w:rsidRDefault="00D133CD">
                  <w:pPr>
                    <w:jc w:val="center"/>
                    <w:rPr>
                      <w:ins w:id="2459" w:author="Accdon" w:date="2015-03-03T14:58:00Z"/>
                      <w:rFonts w:ascii="Times New Roman" w:hAnsi="Times New Roman"/>
                      <w:sz w:val="20"/>
                      <w:szCs w:val="20"/>
                    </w:rPr>
                  </w:pPr>
                  <w:ins w:id="2460" w:author="Accdon" w:date="2015-03-03T14:58:00Z">
                    <w:r w:rsidRPr="004D5E84">
                      <w:rPr>
                        <w:rFonts w:ascii="Times New Roman" w:hAnsi="Times New Roman"/>
                        <w:sz w:val="20"/>
                        <w:szCs w:val="20"/>
                      </w:rPr>
                      <w:t>ND</w:t>
                    </w:r>
                  </w:ins>
                </w:p>
              </w:tc>
              <w:tc>
                <w:tcPr>
                  <w:tcW w:w="288" w:type="pct"/>
                  <w:tcBorders>
                    <w:top w:val="nil"/>
                    <w:left w:val="nil"/>
                    <w:bottom w:val="nil"/>
                    <w:right w:val="nil"/>
                  </w:tcBorders>
                </w:tcPr>
                <w:p w14:paraId="0B00A1FE" w14:textId="77777777" w:rsidR="004D1859" w:rsidRPr="004D5E84" w:rsidRDefault="00D133CD">
                  <w:pPr>
                    <w:jc w:val="center"/>
                    <w:rPr>
                      <w:ins w:id="2461" w:author="Accdon" w:date="2015-03-03T14:58:00Z"/>
                      <w:rFonts w:ascii="Times New Roman" w:hAnsi="Times New Roman"/>
                      <w:sz w:val="20"/>
                      <w:szCs w:val="20"/>
                    </w:rPr>
                  </w:pPr>
                  <w:ins w:id="2462" w:author="Accdon" w:date="2015-03-03T14:58:00Z">
                    <w:r w:rsidRPr="004D5E84">
                      <w:rPr>
                        <w:rFonts w:ascii="Times New Roman" w:hAnsi="Times New Roman"/>
                        <w:sz w:val="20"/>
                        <w:szCs w:val="20"/>
                      </w:rPr>
                      <w:t>5.67</w:t>
                    </w:r>
                  </w:ins>
                </w:p>
              </w:tc>
              <w:tc>
                <w:tcPr>
                  <w:tcW w:w="327" w:type="pct"/>
                  <w:tcBorders>
                    <w:top w:val="nil"/>
                    <w:left w:val="nil"/>
                    <w:bottom w:val="nil"/>
                    <w:right w:val="nil"/>
                  </w:tcBorders>
                </w:tcPr>
                <w:p w14:paraId="325334FD" w14:textId="77777777" w:rsidR="004D1859" w:rsidRPr="004D5E84" w:rsidRDefault="00D133CD">
                  <w:pPr>
                    <w:jc w:val="center"/>
                    <w:rPr>
                      <w:ins w:id="2463" w:author="Accdon" w:date="2015-03-03T14:58:00Z"/>
                      <w:rFonts w:ascii="Times New Roman" w:hAnsi="Times New Roman"/>
                      <w:sz w:val="20"/>
                      <w:szCs w:val="20"/>
                    </w:rPr>
                  </w:pPr>
                  <w:ins w:id="2464" w:author="Accdon" w:date="2015-03-03T14:58:00Z">
                    <w:r w:rsidRPr="004D5E84">
                      <w:rPr>
                        <w:rFonts w:ascii="Times New Roman" w:hAnsi="Times New Roman"/>
                        <w:sz w:val="20"/>
                        <w:szCs w:val="20"/>
                      </w:rPr>
                      <w:t>1.17</w:t>
                    </w:r>
                  </w:ins>
                </w:p>
              </w:tc>
              <w:tc>
                <w:tcPr>
                  <w:tcW w:w="980" w:type="pct"/>
                  <w:tcBorders>
                    <w:top w:val="nil"/>
                    <w:left w:val="nil"/>
                    <w:bottom w:val="nil"/>
                    <w:right w:val="nil"/>
                  </w:tcBorders>
                </w:tcPr>
                <w:p w14:paraId="3D248BBA" w14:textId="77777777" w:rsidR="004D1859" w:rsidRPr="004D5E84" w:rsidRDefault="00D133CD">
                  <w:pPr>
                    <w:jc w:val="left"/>
                    <w:rPr>
                      <w:ins w:id="2465" w:author="Accdon" w:date="2015-03-03T14:58:00Z"/>
                      <w:rFonts w:ascii="Times New Roman" w:hAnsi="Times New Roman"/>
                      <w:i/>
                      <w:sz w:val="20"/>
                      <w:szCs w:val="20"/>
                    </w:rPr>
                  </w:pPr>
                  <w:ins w:id="2466" w:author="Accdon" w:date="2015-03-03T14:58:00Z">
                    <w:r w:rsidRPr="004D5E84">
                      <w:rPr>
                        <w:rFonts w:ascii="Times New Roman" w:hAnsi="Times New Roman"/>
                        <w:i/>
                        <w:sz w:val="20"/>
                        <w:szCs w:val="20"/>
                      </w:rPr>
                      <w:t>L. rhamnosus, B. lactis</w:t>
                    </w:r>
                  </w:ins>
                </w:p>
              </w:tc>
              <w:tc>
                <w:tcPr>
                  <w:tcW w:w="309" w:type="pct"/>
                  <w:tcBorders>
                    <w:top w:val="nil"/>
                    <w:left w:val="nil"/>
                    <w:bottom w:val="nil"/>
                    <w:right w:val="nil"/>
                  </w:tcBorders>
                </w:tcPr>
                <w:p w14:paraId="3E1132CA" w14:textId="77777777" w:rsidR="004D1859" w:rsidRPr="004D5E84" w:rsidRDefault="00D133CD">
                  <w:pPr>
                    <w:jc w:val="center"/>
                    <w:rPr>
                      <w:ins w:id="2467" w:author="Accdon" w:date="2015-03-03T14:58:00Z"/>
                      <w:rFonts w:ascii="Times New Roman" w:hAnsi="Times New Roman"/>
                      <w:sz w:val="20"/>
                      <w:szCs w:val="20"/>
                    </w:rPr>
                  </w:pPr>
                  <w:ins w:id="2468" w:author="Accdon" w:date="2015-03-03T14:58:00Z">
                    <w:r w:rsidRPr="004D5E84">
                      <w:rPr>
                        <w:rFonts w:ascii="Times New Roman" w:hAnsi="Times New Roman"/>
                        <w:sz w:val="20"/>
                        <w:szCs w:val="20"/>
                      </w:rPr>
                      <w:t>1×10</w:t>
                    </w:r>
                    <w:r w:rsidRPr="004D5E84">
                      <w:rPr>
                        <w:rFonts w:ascii="Times New Roman" w:hAnsi="Times New Roman"/>
                        <w:sz w:val="20"/>
                        <w:szCs w:val="20"/>
                        <w:vertAlign w:val="superscript"/>
                      </w:rPr>
                      <w:t>10</w:t>
                    </w:r>
                  </w:ins>
                </w:p>
              </w:tc>
              <w:tc>
                <w:tcPr>
                  <w:tcW w:w="390" w:type="pct"/>
                  <w:tcBorders>
                    <w:top w:val="nil"/>
                    <w:left w:val="nil"/>
                    <w:bottom w:val="nil"/>
                    <w:right w:val="nil"/>
                  </w:tcBorders>
                </w:tcPr>
                <w:p w14:paraId="34D64F84" w14:textId="77777777" w:rsidR="004D1859" w:rsidRPr="004D5E84" w:rsidRDefault="00D133CD">
                  <w:pPr>
                    <w:jc w:val="center"/>
                    <w:rPr>
                      <w:ins w:id="2469" w:author="Accdon" w:date="2015-03-03T14:58:00Z"/>
                      <w:rFonts w:ascii="Times New Roman" w:hAnsi="Times New Roman"/>
                      <w:sz w:val="20"/>
                      <w:szCs w:val="20"/>
                    </w:rPr>
                  </w:pPr>
                  <w:ins w:id="2470" w:author="Accdon" w:date="2015-03-03T14:58:00Z">
                    <w:r w:rsidRPr="004D5E84">
                      <w:rPr>
                        <w:rFonts w:ascii="Times New Roman" w:hAnsi="Times New Roman"/>
                        <w:sz w:val="20"/>
                        <w:szCs w:val="20"/>
                      </w:rPr>
                      <w:t>NO</w:t>
                    </w:r>
                  </w:ins>
                </w:p>
              </w:tc>
            </w:tr>
            <w:tr w:rsidR="001372D8" w:rsidRPr="004D5E84" w14:paraId="1668F388" w14:textId="77777777" w:rsidTr="00473B08">
              <w:trPr>
                <w:trHeight w:val="591"/>
                <w:ins w:id="2471" w:author="Accdon" w:date="2015-03-03T14:58:00Z"/>
              </w:trPr>
              <w:tc>
                <w:tcPr>
                  <w:tcW w:w="693" w:type="pct"/>
                  <w:tcBorders>
                    <w:top w:val="nil"/>
                    <w:left w:val="nil"/>
                    <w:bottom w:val="nil"/>
                    <w:right w:val="nil"/>
                  </w:tcBorders>
                </w:tcPr>
                <w:p w14:paraId="73C4DE71" w14:textId="77777777" w:rsidR="004D1859" w:rsidRPr="004D5E84" w:rsidRDefault="00D133CD">
                  <w:pPr>
                    <w:jc w:val="left"/>
                    <w:rPr>
                      <w:ins w:id="2472" w:author="Accdon" w:date="2015-03-03T14:58:00Z"/>
                      <w:rFonts w:ascii="Times New Roman" w:hAnsi="Times New Roman"/>
                      <w:sz w:val="20"/>
                      <w:szCs w:val="20"/>
                    </w:rPr>
                  </w:pPr>
                  <w:ins w:id="2473" w:author="Accdon" w:date="2015-03-03T14:58:00Z">
                    <w:r w:rsidRPr="004D5E84">
                      <w:rPr>
                        <w:rFonts w:ascii="Times New Roman" w:hAnsi="Times New Roman"/>
                        <w:kern w:val="0"/>
                        <w:sz w:val="20"/>
                        <w:szCs w:val="20"/>
                      </w:rPr>
                      <w:t xml:space="preserve">Lindsay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(21)</w:t>
                    </w:r>
                  </w:ins>
                </w:p>
              </w:tc>
              <w:tc>
                <w:tcPr>
                  <w:tcW w:w="353" w:type="pct"/>
                  <w:tcBorders>
                    <w:top w:val="nil"/>
                    <w:left w:val="nil"/>
                    <w:bottom w:val="nil"/>
                    <w:right w:val="nil"/>
                  </w:tcBorders>
                </w:tcPr>
                <w:p w14:paraId="629682BE" w14:textId="77777777" w:rsidR="004D1859" w:rsidRPr="004D5E84" w:rsidRDefault="00D133CD">
                  <w:pPr>
                    <w:rPr>
                      <w:ins w:id="2474" w:author="Accdon" w:date="2015-03-03T14:58:00Z"/>
                      <w:rFonts w:ascii="Times New Roman" w:hAnsi="Times New Roman"/>
                      <w:sz w:val="20"/>
                      <w:szCs w:val="20"/>
                    </w:rPr>
                  </w:pPr>
                  <w:ins w:id="2475" w:author="Accdon" w:date="2015-03-03T14:58:00Z">
                    <w:r w:rsidRPr="004D5E84">
                      <w:rPr>
                        <w:rFonts w:ascii="Times New Roman" w:hAnsi="Times New Roman"/>
                        <w:sz w:val="20"/>
                        <w:szCs w:val="20"/>
                      </w:rPr>
                      <w:t>DB,PC,P, Ireland</w:t>
                    </w:r>
                  </w:ins>
                </w:p>
              </w:tc>
              <w:tc>
                <w:tcPr>
                  <w:tcW w:w="329" w:type="pct"/>
                  <w:tcBorders>
                    <w:top w:val="nil"/>
                    <w:left w:val="nil"/>
                    <w:bottom w:val="nil"/>
                    <w:right w:val="nil"/>
                  </w:tcBorders>
                </w:tcPr>
                <w:p w14:paraId="4322B03B" w14:textId="77777777" w:rsidR="004D1859" w:rsidRPr="004D5E84" w:rsidRDefault="00D133CD">
                  <w:pPr>
                    <w:jc w:val="center"/>
                    <w:rPr>
                      <w:ins w:id="2476" w:author="Accdon" w:date="2015-03-03T14:58:00Z"/>
                      <w:rFonts w:ascii="Times New Roman" w:hAnsi="Times New Roman"/>
                      <w:sz w:val="20"/>
                      <w:szCs w:val="20"/>
                    </w:rPr>
                  </w:pPr>
                  <w:ins w:id="2477" w:author="Accdon" w:date="2015-03-03T14:58:00Z">
                    <w:r w:rsidRPr="004D5E84">
                      <w:rPr>
                        <w:rFonts w:ascii="Times New Roman" w:hAnsi="Times New Roman"/>
                        <w:sz w:val="20"/>
                        <w:szCs w:val="20"/>
                      </w:rPr>
                      <w:t>C</w:t>
                    </w:r>
                  </w:ins>
                </w:p>
              </w:tc>
              <w:tc>
                <w:tcPr>
                  <w:tcW w:w="305" w:type="pct"/>
                  <w:tcBorders>
                    <w:top w:val="nil"/>
                    <w:left w:val="nil"/>
                    <w:bottom w:val="nil"/>
                    <w:right w:val="nil"/>
                  </w:tcBorders>
                </w:tcPr>
                <w:p w14:paraId="24CF8EEB" w14:textId="77777777" w:rsidR="004D1859" w:rsidRPr="004D5E84" w:rsidRDefault="00D133CD">
                  <w:pPr>
                    <w:jc w:val="center"/>
                    <w:rPr>
                      <w:ins w:id="2478" w:author="Accdon" w:date="2015-03-03T14:58:00Z"/>
                      <w:rFonts w:ascii="Times New Roman" w:hAnsi="Times New Roman"/>
                      <w:sz w:val="20"/>
                      <w:szCs w:val="20"/>
                    </w:rPr>
                  </w:pPr>
                  <w:ins w:id="2479" w:author="Accdon" w:date="2015-03-03T14:58:00Z">
                    <w:r w:rsidRPr="004D5E84">
                      <w:rPr>
                        <w:rFonts w:ascii="Times New Roman" w:hAnsi="Times New Roman"/>
                        <w:sz w:val="20"/>
                        <w:szCs w:val="20"/>
                      </w:rPr>
                      <w:t>4</w:t>
                    </w:r>
                  </w:ins>
                </w:p>
              </w:tc>
              <w:tc>
                <w:tcPr>
                  <w:tcW w:w="540" w:type="pct"/>
                  <w:tcBorders>
                    <w:top w:val="nil"/>
                    <w:left w:val="nil"/>
                    <w:bottom w:val="nil"/>
                    <w:right w:val="nil"/>
                  </w:tcBorders>
                </w:tcPr>
                <w:p w14:paraId="49AA8BC9" w14:textId="77777777" w:rsidR="004D1859" w:rsidRPr="004D5E84" w:rsidRDefault="00D133CD">
                  <w:pPr>
                    <w:jc w:val="center"/>
                    <w:rPr>
                      <w:ins w:id="2480" w:author="Accdon" w:date="2015-03-03T14:58:00Z"/>
                      <w:rFonts w:ascii="Times New Roman" w:hAnsi="Times New Roman"/>
                      <w:sz w:val="20"/>
                      <w:szCs w:val="20"/>
                    </w:rPr>
                  </w:pPr>
                  <w:ins w:id="2481" w:author="Accdon" w:date="2015-03-03T14:58:00Z">
                    <w:r w:rsidRPr="004D5E84">
                      <w:rPr>
                        <w:rFonts w:ascii="Times New Roman" w:hAnsi="Times New Roman"/>
                        <w:sz w:val="20"/>
                        <w:szCs w:val="20"/>
                      </w:rPr>
                      <w:t>OB, pregnant, 31-36, (63/75)</w:t>
                    </w:r>
                  </w:ins>
                </w:p>
              </w:tc>
              <w:tc>
                <w:tcPr>
                  <w:tcW w:w="277" w:type="pct"/>
                  <w:tcBorders>
                    <w:top w:val="nil"/>
                    <w:left w:val="nil"/>
                    <w:bottom w:val="nil"/>
                    <w:right w:val="nil"/>
                  </w:tcBorders>
                </w:tcPr>
                <w:p w14:paraId="2EC183A0" w14:textId="77777777" w:rsidR="004D1859" w:rsidRPr="004D5E84" w:rsidRDefault="00D133CD">
                  <w:pPr>
                    <w:jc w:val="center"/>
                    <w:rPr>
                      <w:ins w:id="2482" w:author="Accdon" w:date="2015-03-03T14:58:00Z"/>
                      <w:rFonts w:ascii="Times New Roman" w:hAnsi="Times New Roman"/>
                      <w:sz w:val="20"/>
                      <w:szCs w:val="20"/>
                    </w:rPr>
                  </w:pPr>
                  <w:ins w:id="2483" w:author="Accdon" w:date="2015-03-03T14:58:00Z">
                    <w:r w:rsidRPr="004D5E84">
                      <w:rPr>
                        <w:rFonts w:ascii="Times New Roman" w:hAnsi="Times New Roman"/>
                        <w:sz w:val="20"/>
                        <w:szCs w:val="20"/>
                      </w:rPr>
                      <w:t>4.73</w:t>
                    </w:r>
                  </w:ins>
                </w:p>
              </w:tc>
              <w:tc>
                <w:tcPr>
                  <w:tcW w:w="210" w:type="pct"/>
                  <w:tcBorders>
                    <w:top w:val="nil"/>
                    <w:left w:val="nil"/>
                    <w:bottom w:val="nil"/>
                    <w:right w:val="nil"/>
                  </w:tcBorders>
                </w:tcPr>
                <w:p w14:paraId="50E3504A" w14:textId="77777777" w:rsidR="004D1859" w:rsidRPr="004D5E84" w:rsidRDefault="00D133CD">
                  <w:pPr>
                    <w:jc w:val="center"/>
                    <w:rPr>
                      <w:ins w:id="2484" w:author="Accdon" w:date="2015-03-03T14:58:00Z"/>
                      <w:rFonts w:ascii="Times New Roman" w:hAnsi="Times New Roman"/>
                      <w:sz w:val="20"/>
                      <w:szCs w:val="20"/>
                    </w:rPr>
                  </w:pPr>
                  <w:ins w:id="2485" w:author="Accdon" w:date="2015-03-03T14:58:00Z">
                    <w:r w:rsidRPr="004D5E84">
                      <w:rPr>
                        <w:rFonts w:ascii="Times New Roman" w:hAnsi="Times New Roman"/>
                        <w:sz w:val="20"/>
                        <w:szCs w:val="20"/>
                      </w:rPr>
                      <w:t>33.55</w:t>
                    </w:r>
                  </w:ins>
                </w:p>
              </w:tc>
              <w:tc>
                <w:tcPr>
                  <w:tcW w:w="288" w:type="pct"/>
                  <w:tcBorders>
                    <w:top w:val="nil"/>
                    <w:left w:val="nil"/>
                    <w:bottom w:val="nil"/>
                    <w:right w:val="nil"/>
                  </w:tcBorders>
                </w:tcPr>
                <w:p w14:paraId="3B8C0571" w14:textId="77777777" w:rsidR="004D1859" w:rsidRPr="004D5E84" w:rsidRDefault="00D133CD">
                  <w:pPr>
                    <w:jc w:val="center"/>
                    <w:rPr>
                      <w:ins w:id="2486" w:author="Accdon" w:date="2015-03-03T14:58:00Z"/>
                      <w:rFonts w:ascii="Times New Roman" w:hAnsi="Times New Roman"/>
                      <w:sz w:val="20"/>
                      <w:szCs w:val="20"/>
                    </w:rPr>
                  </w:pPr>
                  <w:ins w:id="2487" w:author="Accdon" w:date="2015-03-03T14:58:00Z">
                    <w:r w:rsidRPr="004D5E84">
                      <w:rPr>
                        <w:rFonts w:ascii="Times New Roman" w:hAnsi="Times New Roman"/>
                        <w:sz w:val="20"/>
                        <w:szCs w:val="20"/>
                      </w:rPr>
                      <w:t>15.36</w:t>
                    </w:r>
                  </w:ins>
                </w:p>
              </w:tc>
              <w:tc>
                <w:tcPr>
                  <w:tcW w:w="327" w:type="pct"/>
                  <w:tcBorders>
                    <w:top w:val="nil"/>
                    <w:left w:val="nil"/>
                    <w:bottom w:val="nil"/>
                    <w:right w:val="nil"/>
                  </w:tcBorders>
                </w:tcPr>
                <w:p w14:paraId="05B9A2BC" w14:textId="77777777" w:rsidR="004D1859" w:rsidRPr="004D5E84" w:rsidRDefault="00D133CD">
                  <w:pPr>
                    <w:jc w:val="center"/>
                    <w:rPr>
                      <w:ins w:id="2488" w:author="Accdon" w:date="2015-03-03T14:58:00Z"/>
                      <w:rFonts w:ascii="Times New Roman" w:hAnsi="Times New Roman"/>
                      <w:sz w:val="20"/>
                      <w:szCs w:val="20"/>
                    </w:rPr>
                  </w:pPr>
                  <w:ins w:id="2489" w:author="Accdon" w:date="2015-03-03T14:58:00Z">
                    <w:r w:rsidRPr="004D5E84">
                      <w:rPr>
                        <w:rFonts w:ascii="Times New Roman" w:hAnsi="Times New Roman"/>
                        <w:sz w:val="20"/>
                        <w:szCs w:val="20"/>
                      </w:rPr>
                      <w:t>3.27</w:t>
                    </w:r>
                  </w:ins>
                </w:p>
              </w:tc>
              <w:tc>
                <w:tcPr>
                  <w:tcW w:w="980" w:type="pct"/>
                  <w:tcBorders>
                    <w:top w:val="nil"/>
                    <w:left w:val="nil"/>
                    <w:bottom w:val="nil"/>
                    <w:right w:val="nil"/>
                  </w:tcBorders>
                </w:tcPr>
                <w:p w14:paraId="3DA4C23D" w14:textId="77777777" w:rsidR="004D1859" w:rsidRPr="004D5E84" w:rsidRDefault="00D133CD">
                  <w:pPr>
                    <w:jc w:val="left"/>
                    <w:rPr>
                      <w:ins w:id="2490" w:author="Accdon" w:date="2015-03-03T14:58:00Z"/>
                      <w:rFonts w:ascii="Times New Roman" w:hAnsi="Times New Roman"/>
                      <w:i/>
                      <w:sz w:val="20"/>
                      <w:szCs w:val="20"/>
                    </w:rPr>
                  </w:pPr>
                  <w:ins w:id="2491" w:author="Accdon" w:date="2015-03-03T14:58:00Z">
                    <w:r w:rsidRPr="004D5E84">
                      <w:rPr>
                        <w:rFonts w:ascii="Times New Roman" w:hAnsi="Times New Roman"/>
                        <w:i/>
                        <w:sz w:val="20"/>
                        <w:szCs w:val="20"/>
                      </w:rPr>
                      <w:t>L. salivarius</w:t>
                    </w:r>
                  </w:ins>
                </w:p>
              </w:tc>
              <w:tc>
                <w:tcPr>
                  <w:tcW w:w="309" w:type="pct"/>
                  <w:tcBorders>
                    <w:top w:val="nil"/>
                    <w:left w:val="nil"/>
                    <w:bottom w:val="nil"/>
                    <w:right w:val="nil"/>
                  </w:tcBorders>
                </w:tcPr>
                <w:p w14:paraId="74BC83FC" w14:textId="77777777" w:rsidR="004D1859" w:rsidRPr="004D5E84" w:rsidRDefault="00D133CD">
                  <w:pPr>
                    <w:jc w:val="center"/>
                    <w:rPr>
                      <w:ins w:id="2492" w:author="Accdon" w:date="2015-03-03T14:58:00Z"/>
                      <w:rFonts w:ascii="Times New Roman" w:hAnsi="Times New Roman"/>
                      <w:sz w:val="20"/>
                      <w:szCs w:val="20"/>
                    </w:rPr>
                  </w:pPr>
                  <w:ins w:id="2493" w:author="Accdon" w:date="2015-03-03T14:58:00Z">
                    <w:r w:rsidRPr="004D5E84">
                      <w:rPr>
                        <w:rFonts w:ascii="Times New Roman" w:hAnsi="Times New Roman"/>
                        <w:sz w:val="20"/>
                        <w:szCs w:val="20"/>
                      </w:rPr>
                      <w:t>1×10</w:t>
                    </w:r>
                    <w:r w:rsidRPr="004D5E84">
                      <w:rPr>
                        <w:rFonts w:ascii="Times New Roman" w:hAnsi="Times New Roman"/>
                        <w:sz w:val="20"/>
                        <w:szCs w:val="20"/>
                        <w:vertAlign w:val="superscript"/>
                      </w:rPr>
                      <w:t>9</w:t>
                    </w:r>
                  </w:ins>
                </w:p>
              </w:tc>
              <w:tc>
                <w:tcPr>
                  <w:tcW w:w="390" w:type="pct"/>
                  <w:tcBorders>
                    <w:top w:val="nil"/>
                    <w:left w:val="nil"/>
                    <w:bottom w:val="nil"/>
                    <w:right w:val="nil"/>
                  </w:tcBorders>
                </w:tcPr>
                <w:p w14:paraId="7F2054FA" w14:textId="77777777" w:rsidR="004D1859" w:rsidRPr="004D5E84" w:rsidRDefault="00D133CD">
                  <w:pPr>
                    <w:jc w:val="center"/>
                    <w:rPr>
                      <w:ins w:id="2494" w:author="Accdon" w:date="2015-03-03T14:58:00Z"/>
                      <w:rFonts w:ascii="Times New Roman" w:hAnsi="Times New Roman"/>
                      <w:sz w:val="20"/>
                      <w:szCs w:val="20"/>
                    </w:rPr>
                  </w:pPr>
                  <w:ins w:id="2495" w:author="Accdon" w:date="2015-03-03T14:58:00Z">
                    <w:r w:rsidRPr="004D5E84">
                      <w:rPr>
                        <w:rFonts w:ascii="Times New Roman" w:hAnsi="Times New Roman"/>
                        <w:sz w:val="20"/>
                        <w:szCs w:val="20"/>
                      </w:rPr>
                      <w:t>NO</w:t>
                    </w:r>
                  </w:ins>
                </w:p>
              </w:tc>
            </w:tr>
            <w:tr w:rsidR="001372D8" w:rsidRPr="004D5E84" w14:paraId="685B7909" w14:textId="77777777" w:rsidTr="00473B08">
              <w:trPr>
                <w:trHeight w:val="548"/>
                <w:ins w:id="2496" w:author="Accdon" w:date="2015-03-03T14:58:00Z"/>
              </w:trPr>
              <w:tc>
                <w:tcPr>
                  <w:tcW w:w="693" w:type="pct"/>
                  <w:tcBorders>
                    <w:top w:val="nil"/>
                    <w:left w:val="nil"/>
                    <w:bottom w:val="nil"/>
                    <w:right w:val="nil"/>
                  </w:tcBorders>
                </w:tcPr>
                <w:p w14:paraId="535373DC" w14:textId="77777777" w:rsidR="004D1859" w:rsidRPr="004D5E84" w:rsidRDefault="00D133CD">
                  <w:pPr>
                    <w:jc w:val="left"/>
                    <w:rPr>
                      <w:ins w:id="2497" w:author="Accdon" w:date="2015-03-03T14:58:00Z"/>
                      <w:rFonts w:ascii="Times New Roman" w:hAnsi="Times New Roman"/>
                      <w:sz w:val="20"/>
                      <w:szCs w:val="20"/>
                    </w:rPr>
                  </w:pPr>
                  <w:ins w:id="2498" w:author="Accdon" w:date="2015-03-03T14:58:00Z">
                    <w:r w:rsidRPr="004D5E84">
                      <w:rPr>
                        <w:rFonts w:ascii="Times New Roman" w:hAnsi="Times New Roman"/>
                        <w:sz w:val="20"/>
                        <w:szCs w:val="20"/>
                      </w:rPr>
                      <w:t>Mohamadshahi al (22)</w:t>
                    </w:r>
                  </w:ins>
                </w:p>
              </w:tc>
              <w:tc>
                <w:tcPr>
                  <w:tcW w:w="353" w:type="pct"/>
                  <w:tcBorders>
                    <w:top w:val="nil"/>
                    <w:left w:val="nil"/>
                    <w:bottom w:val="nil"/>
                    <w:right w:val="nil"/>
                  </w:tcBorders>
                </w:tcPr>
                <w:p w14:paraId="43909564" w14:textId="77777777" w:rsidR="004D1859" w:rsidRPr="004D5E84" w:rsidRDefault="00D133CD">
                  <w:pPr>
                    <w:jc w:val="left"/>
                    <w:rPr>
                      <w:ins w:id="2499" w:author="Accdon" w:date="2015-03-03T14:58:00Z"/>
                      <w:rFonts w:ascii="Times New Roman" w:hAnsi="Times New Roman"/>
                      <w:sz w:val="20"/>
                      <w:szCs w:val="20"/>
                    </w:rPr>
                  </w:pPr>
                  <w:ins w:id="2500" w:author="Accdon" w:date="2015-03-03T14:58:00Z">
                    <w:r w:rsidRPr="004D5E84">
                      <w:rPr>
                        <w:rFonts w:ascii="Times New Roman" w:hAnsi="Times New Roman"/>
                        <w:sz w:val="20"/>
                        <w:szCs w:val="20"/>
                      </w:rPr>
                      <w:t>DB,PC,P</w:t>
                    </w:r>
                    <w:r w:rsidRPr="004D5E84">
                      <w:rPr>
                        <w:rFonts w:ascii="Times New Roman" w:hAnsi="Times New Roman" w:hint="eastAsia"/>
                        <w:sz w:val="20"/>
                        <w:szCs w:val="20"/>
                      </w:rPr>
                      <w:t>，</w:t>
                    </w:r>
                    <w:r w:rsidRPr="004D5E84">
                      <w:rPr>
                        <w:rFonts w:ascii="Times New Roman" w:hAnsi="Times New Roman"/>
                        <w:sz w:val="20"/>
                        <w:szCs w:val="20"/>
                      </w:rPr>
                      <w:t>Iran</w:t>
                    </w:r>
                  </w:ins>
                </w:p>
              </w:tc>
              <w:tc>
                <w:tcPr>
                  <w:tcW w:w="329" w:type="pct"/>
                  <w:tcBorders>
                    <w:top w:val="nil"/>
                    <w:left w:val="nil"/>
                    <w:bottom w:val="nil"/>
                    <w:right w:val="nil"/>
                  </w:tcBorders>
                </w:tcPr>
                <w:p w14:paraId="1CBFE855" w14:textId="77777777" w:rsidR="004D1859" w:rsidRPr="004D5E84" w:rsidRDefault="00D133CD">
                  <w:pPr>
                    <w:jc w:val="center"/>
                    <w:rPr>
                      <w:ins w:id="2501" w:author="Accdon" w:date="2015-03-03T14:58:00Z"/>
                      <w:rFonts w:ascii="Times New Roman" w:hAnsi="Times New Roman"/>
                      <w:sz w:val="20"/>
                      <w:szCs w:val="20"/>
                    </w:rPr>
                  </w:pPr>
                  <w:ins w:id="2502" w:author="Accdon" w:date="2015-03-03T14:58:00Z">
                    <w:r w:rsidRPr="004D5E84">
                      <w:rPr>
                        <w:rFonts w:ascii="Times New Roman" w:hAnsi="Times New Roman"/>
                        <w:sz w:val="20"/>
                        <w:szCs w:val="20"/>
                      </w:rPr>
                      <w:t>Y</w:t>
                    </w:r>
                  </w:ins>
                </w:p>
              </w:tc>
              <w:tc>
                <w:tcPr>
                  <w:tcW w:w="305" w:type="pct"/>
                  <w:tcBorders>
                    <w:top w:val="nil"/>
                    <w:left w:val="nil"/>
                    <w:bottom w:val="nil"/>
                    <w:right w:val="nil"/>
                  </w:tcBorders>
                </w:tcPr>
                <w:p w14:paraId="0940D7E7" w14:textId="77777777" w:rsidR="004D1859" w:rsidRPr="004D5E84" w:rsidRDefault="00D133CD">
                  <w:pPr>
                    <w:jc w:val="center"/>
                    <w:rPr>
                      <w:ins w:id="2503" w:author="Accdon" w:date="2015-03-03T14:58:00Z"/>
                      <w:rFonts w:ascii="Times New Roman" w:hAnsi="Times New Roman"/>
                      <w:sz w:val="20"/>
                      <w:szCs w:val="20"/>
                    </w:rPr>
                  </w:pPr>
                  <w:ins w:id="2504" w:author="Accdon" w:date="2015-03-03T14:58:00Z">
                    <w:r w:rsidRPr="004D5E84">
                      <w:rPr>
                        <w:rFonts w:ascii="Times New Roman" w:hAnsi="Times New Roman"/>
                        <w:sz w:val="20"/>
                        <w:szCs w:val="20"/>
                      </w:rPr>
                      <w:t>8</w:t>
                    </w:r>
                  </w:ins>
                </w:p>
              </w:tc>
              <w:tc>
                <w:tcPr>
                  <w:tcW w:w="540" w:type="pct"/>
                  <w:tcBorders>
                    <w:top w:val="nil"/>
                    <w:left w:val="nil"/>
                    <w:bottom w:val="nil"/>
                    <w:right w:val="nil"/>
                  </w:tcBorders>
                </w:tcPr>
                <w:p w14:paraId="17A77649" w14:textId="77777777" w:rsidR="004D1859" w:rsidRPr="004D5E84" w:rsidRDefault="00D133CD">
                  <w:pPr>
                    <w:jc w:val="center"/>
                    <w:rPr>
                      <w:ins w:id="2505" w:author="Accdon" w:date="2015-03-03T14:58:00Z"/>
                      <w:rFonts w:ascii="Times New Roman" w:hAnsi="Times New Roman"/>
                      <w:sz w:val="20"/>
                      <w:szCs w:val="20"/>
                    </w:rPr>
                  </w:pPr>
                  <w:ins w:id="2506" w:author="Accdon" w:date="2015-03-03T14:58:00Z">
                    <w:r w:rsidRPr="004D5E84">
                      <w:rPr>
                        <w:rFonts w:ascii="Times New Roman" w:hAnsi="Times New Roman"/>
                        <w:sz w:val="20"/>
                        <w:szCs w:val="20"/>
                      </w:rPr>
                      <w:t>OB,T2DM, 42-59, (20/20)</w:t>
                    </w:r>
                  </w:ins>
                </w:p>
              </w:tc>
              <w:tc>
                <w:tcPr>
                  <w:tcW w:w="277" w:type="pct"/>
                  <w:tcBorders>
                    <w:top w:val="nil"/>
                    <w:left w:val="nil"/>
                    <w:bottom w:val="nil"/>
                    <w:right w:val="nil"/>
                  </w:tcBorders>
                </w:tcPr>
                <w:p w14:paraId="0E719F4C" w14:textId="77777777" w:rsidR="004D1859" w:rsidRPr="004D5E84" w:rsidRDefault="00D133CD">
                  <w:pPr>
                    <w:jc w:val="center"/>
                    <w:rPr>
                      <w:ins w:id="2507" w:author="Accdon" w:date="2015-03-03T14:58:00Z"/>
                      <w:rFonts w:ascii="Times New Roman" w:hAnsi="Times New Roman"/>
                      <w:sz w:val="20"/>
                      <w:szCs w:val="20"/>
                    </w:rPr>
                  </w:pPr>
                  <w:ins w:id="2508" w:author="Accdon" w:date="2015-03-03T14:58:00Z">
                    <w:r w:rsidRPr="004D5E84">
                      <w:rPr>
                        <w:rFonts w:ascii="Times New Roman" w:hAnsi="Times New Roman"/>
                        <w:sz w:val="20"/>
                        <w:szCs w:val="20"/>
                      </w:rPr>
                      <w:t>10.07</w:t>
                    </w:r>
                  </w:ins>
                </w:p>
              </w:tc>
              <w:tc>
                <w:tcPr>
                  <w:tcW w:w="210" w:type="pct"/>
                  <w:tcBorders>
                    <w:top w:val="nil"/>
                    <w:left w:val="nil"/>
                    <w:bottom w:val="nil"/>
                    <w:right w:val="nil"/>
                  </w:tcBorders>
                </w:tcPr>
                <w:p w14:paraId="37F8D2BE" w14:textId="77777777" w:rsidR="004D1859" w:rsidRPr="004D5E84" w:rsidRDefault="00D133CD">
                  <w:pPr>
                    <w:jc w:val="center"/>
                    <w:rPr>
                      <w:ins w:id="2509" w:author="Accdon" w:date="2015-03-03T14:58:00Z"/>
                      <w:rFonts w:ascii="Times New Roman" w:hAnsi="Times New Roman"/>
                      <w:sz w:val="20"/>
                      <w:szCs w:val="20"/>
                    </w:rPr>
                  </w:pPr>
                  <w:ins w:id="2510" w:author="Accdon" w:date="2015-03-03T14:58:00Z">
                    <w:r w:rsidRPr="004D5E84">
                      <w:rPr>
                        <w:rFonts w:ascii="Times New Roman" w:hAnsi="Times New Roman"/>
                        <w:sz w:val="20"/>
                        <w:szCs w:val="20"/>
                      </w:rPr>
                      <w:t>28.79</w:t>
                    </w:r>
                  </w:ins>
                </w:p>
              </w:tc>
              <w:tc>
                <w:tcPr>
                  <w:tcW w:w="288" w:type="pct"/>
                  <w:tcBorders>
                    <w:top w:val="nil"/>
                    <w:left w:val="nil"/>
                    <w:bottom w:val="nil"/>
                    <w:right w:val="nil"/>
                  </w:tcBorders>
                </w:tcPr>
                <w:p w14:paraId="5FB99C56" w14:textId="77777777" w:rsidR="004D1859" w:rsidRPr="004D5E84" w:rsidRDefault="00D133CD">
                  <w:pPr>
                    <w:jc w:val="center"/>
                    <w:rPr>
                      <w:ins w:id="2511" w:author="Accdon" w:date="2015-03-03T14:58:00Z"/>
                      <w:rFonts w:ascii="Times New Roman" w:hAnsi="Times New Roman"/>
                      <w:sz w:val="20"/>
                      <w:szCs w:val="20"/>
                    </w:rPr>
                  </w:pPr>
                  <w:ins w:id="2512" w:author="Accdon" w:date="2015-03-03T14:58:00Z">
                    <w:r w:rsidRPr="004D5E84">
                      <w:rPr>
                        <w:rFonts w:ascii="Times New Roman" w:hAnsi="Times New Roman"/>
                        <w:sz w:val="20"/>
                        <w:szCs w:val="20"/>
                      </w:rPr>
                      <w:t>ND</w:t>
                    </w:r>
                  </w:ins>
                </w:p>
              </w:tc>
              <w:tc>
                <w:tcPr>
                  <w:tcW w:w="327" w:type="pct"/>
                  <w:tcBorders>
                    <w:top w:val="nil"/>
                    <w:left w:val="nil"/>
                    <w:bottom w:val="nil"/>
                    <w:right w:val="nil"/>
                  </w:tcBorders>
                </w:tcPr>
                <w:p w14:paraId="6EAF7CDC" w14:textId="77777777" w:rsidR="004D1859" w:rsidRPr="004D5E84" w:rsidRDefault="00D133CD">
                  <w:pPr>
                    <w:jc w:val="center"/>
                    <w:rPr>
                      <w:ins w:id="2513" w:author="Accdon" w:date="2015-03-03T14:58:00Z"/>
                      <w:rFonts w:ascii="Times New Roman" w:hAnsi="Times New Roman"/>
                      <w:sz w:val="20"/>
                      <w:szCs w:val="20"/>
                    </w:rPr>
                  </w:pPr>
                  <w:ins w:id="2514" w:author="Accdon" w:date="2015-03-03T14:58:00Z">
                    <w:r w:rsidRPr="004D5E84">
                      <w:rPr>
                        <w:rFonts w:ascii="Times New Roman" w:hAnsi="Times New Roman"/>
                        <w:sz w:val="20"/>
                        <w:szCs w:val="20"/>
                      </w:rPr>
                      <w:t>ND</w:t>
                    </w:r>
                  </w:ins>
                </w:p>
              </w:tc>
              <w:tc>
                <w:tcPr>
                  <w:tcW w:w="980" w:type="pct"/>
                  <w:tcBorders>
                    <w:top w:val="nil"/>
                    <w:left w:val="nil"/>
                    <w:bottom w:val="nil"/>
                    <w:right w:val="nil"/>
                  </w:tcBorders>
                </w:tcPr>
                <w:p w14:paraId="5D55FA28" w14:textId="77777777" w:rsidR="004D1859" w:rsidRPr="004D5E84" w:rsidRDefault="00D133CD">
                  <w:pPr>
                    <w:jc w:val="left"/>
                    <w:rPr>
                      <w:ins w:id="2515" w:author="Accdon" w:date="2015-03-03T14:58:00Z"/>
                      <w:rFonts w:ascii="Times New Roman" w:hAnsi="Times New Roman"/>
                      <w:i/>
                      <w:sz w:val="20"/>
                      <w:szCs w:val="20"/>
                    </w:rPr>
                  </w:pPr>
                  <w:ins w:id="2516" w:author="Accdon" w:date="2015-03-03T14:58:00Z">
                    <w:r w:rsidRPr="004D5E84">
                      <w:rPr>
                        <w:rFonts w:ascii="Times New Roman" w:hAnsi="Times New Roman"/>
                        <w:i/>
                        <w:sz w:val="20"/>
                        <w:szCs w:val="20"/>
                      </w:rPr>
                      <w:t>L. Bb12, L. acidophilus</w:t>
                    </w:r>
                  </w:ins>
                </w:p>
              </w:tc>
              <w:tc>
                <w:tcPr>
                  <w:tcW w:w="309" w:type="pct"/>
                  <w:tcBorders>
                    <w:top w:val="nil"/>
                    <w:left w:val="nil"/>
                    <w:bottom w:val="nil"/>
                    <w:right w:val="nil"/>
                  </w:tcBorders>
                </w:tcPr>
                <w:p w14:paraId="466AC2A6" w14:textId="77777777" w:rsidR="004D1859" w:rsidRPr="004D5E84" w:rsidRDefault="00D133CD">
                  <w:pPr>
                    <w:rPr>
                      <w:ins w:id="2517" w:author="Accdon" w:date="2015-03-03T14:58:00Z"/>
                      <w:rFonts w:ascii="Times New Roman" w:hAnsi="Times New Roman"/>
                      <w:sz w:val="20"/>
                      <w:szCs w:val="20"/>
                    </w:rPr>
                  </w:pPr>
                  <w:ins w:id="2518" w:author="Accdon" w:date="2015-03-03T14:58:00Z">
                    <w:r w:rsidRPr="004D5E84">
                      <w:rPr>
                        <w:rFonts w:ascii="Times New Roman" w:hAnsi="Times New Roman"/>
                        <w:sz w:val="20"/>
                        <w:szCs w:val="20"/>
                      </w:rPr>
                      <w:t>1.11×10</w:t>
                    </w:r>
                    <w:r w:rsidRPr="004D5E84">
                      <w:rPr>
                        <w:rFonts w:ascii="Times New Roman" w:hAnsi="Times New Roman"/>
                        <w:sz w:val="20"/>
                        <w:szCs w:val="20"/>
                        <w:vertAlign w:val="superscript"/>
                      </w:rPr>
                      <w:t>9</w:t>
                    </w:r>
                  </w:ins>
                </w:p>
              </w:tc>
              <w:tc>
                <w:tcPr>
                  <w:tcW w:w="390" w:type="pct"/>
                  <w:tcBorders>
                    <w:top w:val="nil"/>
                    <w:left w:val="nil"/>
                    <w:bottom w:val="nil"/>
                    <w:right w:val="nil"/>
                  </w:tcBorders>
                </w:tcPr>
                <w:p w14:paraId="08BA2649" w14:textId="77777777" w:rsidR="004D1859" w:rsidRPr="004D5E84" w:rsidRDefault="00D133CD">
                  <w:pPr>
                    <w:jc w:val="center"/>
                    <w:rPr>
                      <w:ins w:id="2519" w:author="Accdon" w:date="2015-03-03T14:58:00Z"/>
                      <w:rFonts w:ascii="Times New Roman" w:hAnsi="Times New Roman"/>
                      <w:sz w:val="20"/>
                      <w:szCs w:val="20"/>
                    </w:rPr>
                  </w:pPr>
                  <w:ins w:id="2520" w:author="Accdon" w:date="2015-03-03T14:58:00Z">
                    <w:r w:rsidRPr="004D5E84">
                      <w:rPr>
                        <w:rFonts w:ascii="Times New Roman" w:hAnsi="Times New Roman"/>
                        <w:sz w:val="20"/>
                        <w:szCs w:val="20"/>
                      </w:rPr>
                      <w:t>ND</w:t>
                    </w:r>
                  </w:ins>
                </w:p>
              </w:tc>
            </w:tr>
            <w:tr w:rsidR="001372D8" w:rsidRPr="004D5E84" w14:paraId="79F09768" w14:textId="77777777" w:rsidTr="00473B08">
              <w:trPr>
                <w:trHeight w:val="625"/>
                <w:ins w:id="2521" w:author="Accdon" w:date="2015-03-03T14:58:00Z"/>
              </w:trPr>
              <w:tc>
                <w:tcPr>
                  <w:tcW w:w="693" w:type="pct"/>
                  <w:tcBorders>
                    <w:top w:val="nil"/>
                    <w:left w:val="nil"/>
                    <w:bottom w:val="nil"/>
                    <w:right w:val="nil"/>
                  </w:tcBorders>
                </w:tcPr>
                <w:p w14:paraId="183F4928" w14:textId="77777777" w:rsidR="004D1859" w:rsidRPr="004D5E84" w:rsidRDefault="00D133CD">
                  <w:pPr>
                    <w:jc w:val="left"/>
                    <w:rPr>
                      <w:ins w:id="2522" w:author="Accdon" w:date="2015-03-03T14:58:00Z"/>
                      <w:rFonts w:ascii="Times New Roman" w:hAnsi="Times New Roman"/>
                      <w:sz w:val="20"/>
                      <w:szCs w:val="20"/>
                    </w:rPr>
                  </w:pPr>
                  <w:ins w:id="2523" w:author="Accdon" w:date="2015-03-03T14:58:00Z">
                    <w:r w:rsidRPr="004D5E84">
                      <w:rPr>
                        <w:rFonts w:ascii="Times New Roman" w:hAnsi="Times New Roman"/>
                        <w:sz w:val="20"/>
                        <w:szCs w:val="20"/>
                      </w:rPr>
                      <w:t xml:space="preserve">Naruszewicz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(15)</w:t>
                    </w:r>
                  </w:ins>
                </w:p>
              </w:tc>
              <w:tc>
                <w:tcPr>
                  <w:tcW w:w="353" w:type="pct"/>
                  <w:tcBorders>
                    <w:top w:val="nil"/>
                    <w:left w:val="nil"/>
                    <w:bottom w:val="nil"/>
                    <w:right w:val="nil"/>
                  </w:tcBorders>
                </w:tcPr>
                <w:p w14:paraId="4EE632CF" w14:textId="77777777" w:rsidR="004D1859" w:rsidRPr="004D5E84" w:rsidRDefault="00D133CD">
                  <w:pPr>
                    <w:rPr>
                      <w:ins w:id="2524" w:author="Accdon" w:date="2015-03-03T14:58:00Z"/>
                      <w:rFonts w:ascii="Times New Roman" w:hAnsi="Times New Roman"/>
                      <w:sz w:val="20"/>
                      <w:szCs w:val="20"/>
                    </w:rPr>
                  </w:pPr>
                  <w:ins w:id="2525" w:author="Accdon" w:date="2015-03-03T14:58:00Z">
                    <w:r w:rsidRPr="004D5E84">
                      <w:rPr>
                        <w:rFonts w:ascii="Times New Roman" w:hAnsi="Times New Roman"/>
                        <w:sz w:val="20"/>
                        <w:szCs w:val="20"/>
                      </w:rPr>
                      <w:t>DB,PC,P, Sweden</w:t>
                    </w:r>
                  </w:ins>
                </w:p>
              </w:tc>
              <w:tc>
                <w:tcPr>
                  <w:tcW w:w="329" w:type="pct"/>
                  <w:tcBorders>
                    <w:top w:val="nil"/>
                    <w:left w:val="nil"/>
                    <w:bottom w:val="nil"/>
                    <w:right w:val="nil"/>
                  </w:tcBorders>
                </w:tcPr>
                <w:p w14:paraId="703820A3" w14:textId="77777777" w:rsidR="004D1859" w:rsidRPr="004D5E84" w:rsidRDefault="00D133CD">
                  <w:pPr>
                    <w:jc w:val="center"/>
                    <w:rPr>
                      <w:ins w:id="2526" w:author="Accdon" w:date="2015-03-03T14:58:00Z"/>
                      <w:rFonts w:ascii="Times New Roman" w:hAnsi="Times New Roman"/>
                      <w:sz w:val="20"/>
                      <w:szCs w:val="20"/>
                    </w:rPr>
                  </w:pPr>
                  <w:ins w:id="2527" w:author="Accdon" w:date="2015-03-03T14:58:00Z">
                    <w:r w:rsidRPr="004D5E84">
                      <w:rPr>
                        <w:rFonts w:ascii="Times New Roman" w:hAnsi="Times New Roman"/>
                        <w:sz w:val="20"/>
                        <w:szCs w:val="20"/>
                      </w:rPr>
                      <w:t>D</w:t>
                    </w:r>
                  </w:ins>
                </w:p>
              </w:tc>
              <w:tc>
                <w:tcPr>
                  <w:tcW w:w="305" w:type="pct"/>
                  <w:tcBorders>
                    <w:top w:val="nil"/>
                    <w:left w:val="nil"/>
                    <w:bottom w:val="nil"/>
                    <w:right w:val="nil"/>
                  </w:tcBorders>
                </w:tcPr>
                <w:p w14:paraId="34490D91" w14:textId="77777777" w:rsidR="004D1859" w:rsidRPr="004D5E84" w:rsidRDefault="00D133CD">
                  <w:pPr>
                    <w:jc w:val="center"/>
                    <w:rPr>
                      <w:ins w:id="2528" w:author="Accdon" w:date="2015-03-03T14:58:00Z"/>
                      <w:rFonts w:ascii="Times New Roman" w:hAnsi="Times New Roman"/>
                      <w:sz w:val="20"/>
                      <w:szCs w:val="20"/>
                    </w:rPr>
                  </w:pPr>
                  <w:ins w:id="2529" w:author="Accdon" w:date="2015-03-03T14:58:00Z">
                    <w:r w:rsidRPr="004D5E84">
                      <w:rPr>
                        <w:rFonts w:ascii="Times New Roman" w:hAnsi="Times New Roman"/>
                        <w:sz w:val="20"/>
                        <w:szCs w:val="20"/>
                      </w:rPr>
                      <w:t>6</w:t>
                    </w:r>
                  </w:ins>
                </w:p>
              </w:tc>
              <w:tc>
                <w:tcPr>
                  <w:tcW w:w="540" w:type="pct"/>
                  <w:tcBorders>
                    <w:top w:val="nil"/>
                    <w:left w:val="nil"/>
                    <w:bottom w:val="nil"/>
                    <w:right w:val="nil"/>
                  </w:tcBorders>
                </w:tcPr>
                <w:p w14:paraId="719A535B" w14:textId="77777777" w:rsidR="004D1859" w:rsidRPr="004D5E84" w:rsidRDefault="00D133CD">
                  <w:pPr>
                    <w:rPr>
                      <w:ins w:id="2530" w:author="Accdon" w:date="2015-03-03T14:58:00Z"/>
                      <w:rFonts w:ascii="Times New Roman" w:hAnsi="Times New Roman"/>
                      <w:sz w:val="20"/>
                      <w:szCs w:val="20"/>
                    </w:rPr>
                  </w:pPr>
                  <w:ins w:id="2531" w:author="Accdon" w:date="2015-03-03T14:58:00Z">
                    <w:r w:rsidRPr="004D5E84">
                      <w:rPr>
                        <w:rFonts w:ascii="Times New Roman" w:hAnsi="Times New Roman"/>
                        <w:sz w:val="20"/>
                        <w:szCs w:val="20"/>
                      </w:rPr>
                      <w:t xml:space="preserve"> Healthy smoker, 35-45,</w:t>
                    </w:r>
                    <w:r w:rsidRPr="004D5E84">
                      <w:rPr>
                        <w:rFonts w:ascii="Times New Roman" w:hAnsi="Times New Roman" w:hint="eastAsia"/>
                        <w:sz w:val="20"/>
                        <w:szCs w:val="20"/>
                      </w:rPr>
                      <w:t>（</w:t>
                    </w:r>
                    <w:r w:rsidRPr="004D5E84">
                      <w:rPr>
                        <w:rFonts w:ascii="Times New Roman" w:hAnsi="Times New Roman"/>
                        <w:sz w:val="20"/>
                        <w:szCs w:val="20"/>
                      </w:rPr>
                      <w:t>18/18</w:t>
                    </w:r>
                    <w:r w:rsidRPr="004D5E84">
                      <w:rPr>
                        <w:rFonts w:ascii="Times New Roman" w:hAnsi="Times New Roman" w:hint="eastAsia"/>
                        <w:sz w:val="20"/>
                        <w:szCs w:val="20"/>
                      </w:rPr>
                      <w:t>）</w:t>
                    </w:r>
                  </w:ins>
                </w:p>
              </w:tc>
              <w:tc>
                <w:tcPr>
                  <w:tcW w:w="277" w:type="pct"/>
                  <w:tcBorders>
                    <w:top w:val="nil"/>
                    <w:left w:val="nil"/>
                    <w:bottom w:val="nil"/>
                    <w:right w:val="nil"/>
                  </w:tcBorders>
                </w:tcPr>
                <w:p w14:paraId="487CC88A" w14:textId="77777777" w:rsidR="004D1859" w:rsidRPr="004D5E84" w:rsidRDefault="00D133CD">
                  <w:pPr>
                    <w:jc w:val="center"/>
                    <w:rPr>
                      <w:ins w:id="2532" w:author="Accdon" w:date="2015-03-03T14:58:00Z"/>
                      <w:rFonts w:ascii="Times New Roman" w:hAnsi="Times New Roman"/>
                      <w:sz w:val="20"/>
                      <w:szCs w:val="20"/>
                    </w:rPr>
                  </w:pPr>
                  <w:ins w:id="2533" w:author="Accdon" w:date="2015-03-03T14:58:00Z">
                    <w:r w:rsidRPr="004D5E84">
                      <w:rPr>
                        <w:rFonts w:ascii="Times New Roman" w:hAnsi="Times New Roman"/>
                        <w:sz w:val="20"/>
                        <w:szCs w:val="20"/>
                      </w:rPr>
                      <w:t>5.89</w:t>
                    </w:r>
                  </w:ins>
                </w:p>
              </w:tc>
              <w:tc>
                <w:tcPr>
                  <w:tcW w:w="210" w:type="pct"/>
                  <w:tcBorders>
                    <w:top w:val="nil"/>
                    <w:left w:val="nil"/>
                    <w:bottom w:val="nil"/>
                    <w:right w:val="nil"/>
                  </w:tcBorders>
                </w:tcPr>
                <w:p w14:paraId="762620FC" w14:textId="77777777" w:rsidR="004D1859" w:rsidRPr="004D5E84" w:rsidRDefault="00D133CD">
                  <w:pPr>
                    <w:jc w:val="center"/>
                    <w:rPr>
                      <w:ins w:id="2534" w:author="Accdon" w:date="2015-03-03T14:58:00Z"/>
                      <w:rFonts w:ascii="Times New Roman" w:hAnsi="Times New Roman"/>
                      <w:sz w:val="20"/>
                      <w:szCs w:val="20"/>
                    </w:rPr>
                  </w:pPr>
                  <w:ins w:id="2535" w:author="Accdon" w:date="2015-03-03T14:58:00Z">
                    <w:r w:rsidRPr="004D5E84">
                      <w:rPr>
                        <w:rFonts w:ascii="Times New Roman" w:hAnsi="Times New Roman"/>
                        <w:sz w:val="20"/>
                        <w:szCs w:val="20"/>
                      </w:rPr>
                      <w:t>25.3</w:t>
                    </w:r>
                  </w:ins>
                </w:p>
              </w:tc>
              <w:tc>
                <w:tcPr>
                  <w:tcW w:w="288" w:type="pct"/>
                  <w:tcBorders>
                    <w:top w:val="nil"/>
                    <w:left w:val="nil"/>
                    <w:bottom w:val="nil"/>
                    <w:right w:val="nil"/>
                  </w:tcBorders>
                </w:tcPr>
                <w:p w14:paraId="2FCC4EFF" w14:textId="77777777" w:rsidR="004D1859" w:rsidRPr="004D5E84" w:rsidRDefault="00D133CD">
                  <w:pPr>
                    <w:jc w:val="center"/>
                    <w:rPr>
                      <w:ins w:id="2536" w:author="Accdon" w:date="2015-03-03T14:58:00Z"/>
                      <w:rFonts w:ascii="Times New Roman" w:hAnsi="Times New Roman"/>
                      <w:sz w:val="20"/>
                      <w:szCs w:val="20"/>
                    </w:rPr>
                  </w:pPr>
                  <w:ins w:id="2537" w:author="Accdon" w:date="2015-03-03T14:58:00Z">
                    <w:r w:rsidRPr="004D5E84">
                      <w:rPr>
                        <w:rFonts w:ascii="Times New Roman" w:hAnsi="Times New Roman"/>
                        <w:sz w:val="20"/>
                        <w:szCs w:val="20"/>
                      </w:rPr>
                      <w:t>9.7</w:t>
                    </w:r>
                  </w:ins>
                </w:p>
              </w:tc>
              <w:tc>
                <w:tcPr>
                  <w:tcW w:w="327" w:type="pct"/>
                  <w:tcBorders>
                    <w:top w:val="nil"/>
                    <w:left w:val="nil"/>
                    <w:bottom w:val="nil"/>
                    <w:right w:val="nil"/>
                  </w:tcBorders>
                </w:tcPr>
                <w:p w14:paraId="4BFF5265" w14:textId="77777777" w:rsidR="004D1859" w:rsidRPr="004D5E84" w:rsidRDefault="00D133CD">
                  <w:pPr>
                    <w:jc w:val="center"/>
                    <w:rPr>
                      <w:ins w:id="2538" w:author="Accdon" w:date="2015-03-03T14:58:00Z"/>
                      <w:rFonts w:ascii="Times New Roman" w:hAnsi="Times New Roman"/>
                      <w:sz w:val="20"/>
                      <w:szCs w:val="20"/>
                    </w:rPr>
                  </w:pPr>
                  <w:ins w:id="2539" w:author="Accdon" w:date="2015-03-03T14:58:00Z">
                    <w:r w:rsidRPr="004D5E84">
                      <w:rPr>
                        <w:rFonts w:ascii="Times New Roman" w:hAnsi="Times New Roman"/>
                        <w:sz w:val="20"/>
                        <w:szCs w:val="20"/>
                      </w:rPr>
                      <w:t>ND</w:t>
                    </w:r>
                  </w:ins>
                </w:p>
              </w:tc>
              <w:tc>
                <w:tcPr>
                  <w:tcW w:w="980" w:type="pct"/>
                  <w:tcBorders>
                    <w:top w:val="nil"/>
                    <w:left w:val="nil"/>
                    <w:bottom w:val="nil"/>
                    <w:right w:val="nil"/>
                  </w:tcBorders>
                </w:tcPr>
                <w:p w14:paraId="1D08CAA7" w14:textId="77777777" w:rsidR="004D1859" w:rsidRPr="004D5E84" w:rsidRDefault="00D133CD">
                  <w:pPr>
                    <w:jc w:val="left"/>
                    <w:rPr>
                      <w:ins w:id="2540" w:author="Accdon" w:date="2015-03-03T14:58:00Z"/>
                      <w:rFonts w:ascii="Times New Roman" w:hAnsi="Times New Roman"/>
                      <w:i/>
                      <w:sz w:val="20"/>
                      <w:szCs w:val="20"/>
                    </w:rPr>
                  </w:pPr>
                  <w:ins w:id="2541" w:author="Accdon" w:date="2015-03-03T14:58:00Z">
                    <w:r w:rsidRPr="004D5E84">
                      <w:rPr>
                        <w:rFonts w:ascii="Times New Roman" w:hAnsi="Times New Roman"/>
                        <w:i/>
                        <w:sz w:val="20"/>
                        <w:szCs w:val="20"/>
                      </w:rPr>
                      <w:t>L. plantarum</w:t>
                    </w:r>
                  </w:ins>
                </w:p>
              </w:tc>
              <w:tc>
                <w:tcPr>
                  <w:tcW w:w="309" w:type="pct"/>
                  <w:tcBorders>
                    <w:top w:val="nil"/>
                    <w:left w:val="nil"/>
                    <w:bottom w:val="nil"/>
                    <w:right w:val="nil"/>
                  </w:tcBorders>
                </w:tcPr>
                <w:p w14:paraId="755339F6" w14:textId="77777777" w:rsidR="004D1859" w:rsidRPr="004D5E84" w:rsidRDefault="00D133CD">
                  <w:pPr>
                    <w:rPr>
                      <w:ins w:id="2542" w:author="Accdon" w:date="2015-03-03T14:58:00Z"/>
                      <w:rFonts w:ascii="Times New Roman" w:hAnsi="Times New Roman"/>
                      <w:sz w:val="20"/>
                      <w:szCs w:val="20"/>
                    </w:rPr>
                  </w:pPr>
                  <w:ins w:id="2543" w:author="Accdon" w:date="2015-03-03T14:58:00Z">
                    <w:r w:rsidRPr="004D5E84">
                      <w:rPr>
                        <w:rFonts w:ascii="Times New Roman" w:hAnsi="Times New Roman"/>
                        <w:sz w:val="20"/>
                        <w:szCs w:val="20"/>
                      </w:rPr>
                      <w:t>2×10</w:t>
                    </w:r>
                    <w:r w:rsidRPr="004D5E84">
                      <w:rPr>
                        <w:rFonts w:ascii="Times New Roman" w:hAnsi="Times New Roman"/>
                        <w:sz w:val="20"/>
                        <w:szCs w:val="20"/>
                        <w:vertAlign w:val="superscript"/>
                      </w:rPr>
                      <w:t>10</w:t>
                    </w:r>
                  </w:ins>
                </w:p>
              </w:tc>
              <w:tc>
                <w:tcPr>
                  <w:tcW w:w="390" w:type="pct"/>
                  <w:tcBorders>
                    <w:top w:val="nil"/>
                    <w:left w:val="nil"/>
                    <w:bottom w:val="nil"/>
                    <w:right w:val="nil"/>
                  </w:tcBorders>
                </w:tcPr>
                <w:p w14:paraId="14E395A5" w14:textId="77777777" w:rsidR="004D1859" w:rsidRPr="004D5E84" w:rsidRDefault="00D133CD">
                  <w:pPr>
                    <w:jc w:val="center"/>
                    <w:rPr>
                      <w:ins w:id="2544" w:author="Accdon" w:date="2015-03-03T14:58:00Z"/>
                      <w:rFonts w:ascii="Times New Roman" w:hAnsi="Times New Roman"/>
                      <w:sz w:val="20"/>
                      <w:szCs w:val="20"/>
                    </w:rPr>
                  </w:pPr>
                  <w:ins w:id="2545" w:author="Accdon" w:date="2015-03-03T14:58:00Z">
                    <w:r w:rsidRPr="004D5E84">
                      <w:rPr>
                        <w:rFonts w:ascii="Times New Roman" w:hAnsi="Times New Roman"/>
                        <w:sz w:val="20"/>
                        <w:szCs w:val="20"/>
                      </w:rPr>
                      <w:t>NO</w:t>
                    </w:r>
                  </w:ins>
                </w:p>
              </w:tc>
            </w:tr>
            <w:tr w:rsidR="001372D8" w:rsidRPr="004D5E84" w14:paraId="3F5CF892" w14:textId="77777777" w:rsidTr="00473B08">
              <w:trPr>
                <w:trHeight w:val="675"/>
                <w:ins w:id="2546" w:author="Accdon" w:date="2015-03-03T14:58:00Z"/>
              </w:trPr>
              <w:tc>
                <w:tcPr>
                  <w:tcW w:w="693" w:type="pct"/>
                  <w:tcBorders>
                    <w:top w:val="nil"/>
                    <w:left w:val="nil"/>
                    <w:bottom w:val="nil"/>
                    <w:right w:val="nil"/>
                  </w:tcBorders>
                </w:tcPr>
                <w:p w14:paraId="1DED6107" w14:textId="77777777" w:rsidR="004D1859" w:rsidRPr="004D5E84" w:rsidRDefault="00D133CD">
                  <w:pPr>
                    <w:jc w:val="left"/>
                    <w:rPr>
                      <w:ins w:id="2547" w:author="Accdon" w:date="2015-03-03T14:58:00Z"/>
                      <w:rFonts w:ascii="Times New Roman" w:hAnsi="Times New Roman"/>
                      <w:sz w:val="20"/>
                      <w:szCs w:val="20"/>
                    </w:rPr>
                  </w:pPr>
                  <w:ins w:id="2548" w:author="Accdon" w:date="2015-03-03T14:58:00Z">
                    <w:r w:rsidRPr="004D5E84">
                      <w:rPr>
                        <w:rFonts w:ascii="Times New Roman" w:hAnsi="Times New Roman"/>
                        <w:sz w:val="20"/>
                        <w:szCs w:val="20"/>
                      </w:rPr>
                      <w:t xml:space="preserve">Rajkumar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(23)</w:t>
                    </w:r>
                  </w:ins>
                </w:p>
              </w:tc>
              <w:tc>
                <w:tcPr>
                  <w:tcW w:w="353" w:type="pct"/>
                  <w:tcBorders>
                    <w:top w:val="nil"/>
                    <w:left w:val="nil"/>
                    <w:bottom w:val="nil"/>
                    <w:right w:val="nil"/>
                  </w:tcBorders>
                </w:tcPr>
                <w:p w14:paraId="36B000EA" w14:textId="77777777" w:rsidR="004D1859" w:rsidRPr="004D5E84" w:rsidRDefault="00D133CD">
                  <w:pPr>
                    <w:rPr>
                      <w:ins w:id="2549" w:author="Accdon" w:date="2015-03-03T14:58:00Z"/>
                      <w:rFonts w:ascii="Times New Roman" w:hAnsi="Times New Roman"/>
                      <w:sz w:val="20"/>
                      <w:szCs w:val="20"/>
                    </w:rPr>
                  </w:pPr>
                  <w:ins w:id="2550" w:author="Accdon" w:date="2015-03-03T14:58:00Z">
                    <w:r w:rsidRPr="004D5E84">
                      <w:rPr>
                        <w:rFonts w:ascii="Times New Roman" w:hAnsi="Times New Roman"/>
                        <w:sz w:val="20"/>
                        <w:szCs w:val="20"/>
                      </w:rPr>
                      <w:t>DB,PC,P, India</w:t>
                    </w:r>
                  </w:ins>
                </w:p>
              </w:tc>
              <w:tc>
                <w:tcPr>
                  <w:tcW w:w="329" w:type="pct"/>
                  <w:tcBorders>
                    <w:top w:val="nil"/>
                    <w:left w:val="nil"/>
                    <w:bottom w:val="nil"/>
                    <w:right w:val="nil"/>
                  </w:tcBorders>
                </w:tcPr>
                <w:p w14:paraId="191FF3C4" w14:textId="77777777" w:rsidR="004D1859" w:rsidRPr="004D5E84" w:rsidRDefault="00D133CD">
                  <w:pPr>
                    <w:jc w:val="center"/>
                    <w:rPr>
                      <w:ins w:id="2551" w:author="Accdon" w:date="2015-03-03T14:58:00Z"/>
                      <w:rFonts w:ascii="Times New Roman" w:hAnsi="Times New Roman"/>
                      <w:sz w:val="20"/>
                      <w:szCs w:val="20"/>
                    </w:rPr>
                  </w:pPr>
                  <w:ins w:id="2552" w:author="Accdon" w:date="2015-03-03T14:58:00Z">
                    <w:r w:rsidRPr="004D5E84">
                      <w:rPr>
                        <w:rFonts w:ascii="Times New Roman" w:hAnsi="Times New Roman"/>
                        <w:sz w:val="20"/>
                        <w:szCs w:val="20"/>
                      </w:rPr>
                      <w:t>C</w:t>
                    </w:r>
                  </w:ins>
                </w:p>
              </w:tc>
              <w:tc>
                <w:tcPr>
                  <w:tcW w:w="305" w:type="pct"/>
                  <w:tcBorders>
                    <w:top w:val="nil"/>
                    <w:left w:val="nil"/>
                    <w:bottom w:val="nil"/>
                    <w:right w:val="nil"/>
                  </w:tcBorders>
                </w:tcPr>
                <w:p w14:paraId="79D7691C" w14:textId="77777777" w:rsidR="004D1859" w:rsidRPr="004D5E84" w:rsidRDefault="00D133CD">
                  <w:pPr>
                    <w:rPr>
                      <w:ins w:id="2553" w:author="Accdon" w:date="2015-03-03T14:58:00Z"/>
                      <w:rFonts w:ascii="Times New Roman" w:hAnsi="Times New Roman"/>
                      <w:sz w:val="20"/>
                      <w:szCs w:val="20"/>
                    </w:rPr>
                  </w:pPr>
                  <w:ins w:id="2554" w:author="Accdon" w:date="2015-03-03T14:58:00Z">
                    <w:r w:rsidRPr="004D5E84">
                      <w:rPr>
                        <w:rFonts w:ascii="Times New Roman" w:hAnsi="Times New Roman"/>
                        <w:sz w:val="20"/>
                        <w:szCs w:val="20"/>
                      </w:rPr>
                      <w:t xml:space="preserve"> 6</w:t>
                    </w:r>
                  </w:ins>
                </w:p>
              </w:tc>
              <w:tc>
                <w:tcPr>
                  <w:tcW w:w="540" w:type="pct"/>
                  <w:tcBorders>
                    <w:top w:val="nil"/>
                    <w:left w:val="nil"/>
                    <w:bottom w:val="nil"/>
                    <w:right w:val="nil"/>
                  </w:tcBorders>
                </w:tcPr>
                <w:p w14:paraId="57E85F3E" w14:textId="77777777" w:rsidR="004D1859" w:rsidRPr="004D5E84" w:rsidRDefault="00D133CD">
                  <w:pPr>
                    <w:jc w:val="center"/>
                    <w:rPr>
                      <w:ins w:id="2555" w:author="Accdon" w:date="2015-03-03T14:58:00Z"/>
                      <w:rFonts w:ascii="Times New Roman" w:hAnsi="Times New Roman"/>
                      <w:sz w:val="20"/>
                      <w:szCs w:val="20"/>
                    </w:rPr>
                  </w:pPr>
                  <w:ins w:id="2556" w:author="Accdon" w:date="2015-03-03T14:58:00Z">
                    <w:r w:rsidRPr="004D5E84">
                      <w:rPr>
                        <w:rFonts w:ascii="Times New Roman" w:hAnsi="Times New Roman"/>
                        <w:sz w:val="20"/>
                        <w:szCs w:val="20"/>
                      </w:rPr>
                      <w:t>OB, 40-60,</w:t>
                    </w:r>
                    <w:r w:rsidRPr="004D5E84">
                      <w:rPr>
                        <w:rFonts w:ascii="Times New Roman" w:hAnsi="Times New Roman" w:hint="eastAsia"/>
                        <w:sz w:val="20"/>
                        <w:szCs w:val="20"/>
                      </w:rPr>
                      <w:t>（</w:t>
                    </w:r>
                    <w:r w:rsidRPr="004D5E84">
                      <w:rPr>
                        <w:rFonts w:ascii="Times New Roman" w:hAnsi="Times New Roman"/>
                        <w:sz w:val="20"/>
                        <w:szCs w:val="20"/>
                      </w:rPr>
                      <w:t>15/15)</w:t>
                    </w:r>
                  </w:ins>
                </w:p>
              </w:tc>
              <w:tc>
                <w:tcPr>
                  <w:tcW w:w="277" w:type="pct"/>
                  <w:tcBorders>
                    <w:top w:val="nil"/>
                    <w:left w:val="nil"/>
                    <w:bottom w:val="nil"/>
                    <w:right w:val="nil"/>
                  </w:tcBorders>
                </w:tcPr>
                <w:p w14:paraId="089AA1F9" w14:textId="77777777" w:rsidR="004D1859" w:rsidRPr="004D5E84" w:rsidRDefault="00D133CD">
                  <w:pPr>
                    <w:jc w:val="center"/>
                    <w:rPr>
                      <w:ins w:id="2557" w:author="Accdon" w:date="2015-03-03T14:58:00Z"/>
                      <w:rFonts w:ascii="Times New Roman" w:hAnsi="Times New Roman"/>
                      <w:sz w:val="20"/>
                      <w:szCs w:val="20"/>
                    </w:rPr>
                  </w:pPr>
                  <w:ins w:id="2558" w:author="Accdon" w:date="2015-03-03T14:58:00Z">
                    <w:r w:rsidRPr="004D5E84">
                      <w:rPr>
                        <w:rFonts w:ascii="Times New Roman" w:hAnsi="Times New Roman"/>
                        <w:sz w:val="20"/>
                        <w:szCs w:val="20"/>
                      </w:rPr>
                      <w:t>4.93</w:t>
                    </w:r>
                  </w:ins>
                </w:p>
              </w:tc>
              <w:tc>
                <w:tcPr>
                  <w:tcW w:w="210" w:type="pct"/>
                  <w:tcBorders>
                    <w:top w:val="nil"/>
                    <w:left w:val="nil"/>
                    <w:bottom w:val="nil"/>
                    <w:right w:val="nil"/>
                  </w:tcBorders>
                </w:tcPr>
                <w:p w14:paraId="2F4475C5" w14:textId="77777777" w:rsidR="004D1859" w:rsidRPr="004D5E84" w:rsidRDefault="00D133CD">
                  <w:pPr>
                    <w:jc w:val="center"/>
                    <w:rPr>
                      <w:ins w:id="2559" w:author="Accdon" w:date="2015-03-03T14:58:00Z"/>
                      <w:rFonts w:ascii="Times New Roman" w:hAnsi="Times New Roman"/>
                      <w:sz w:val="20"/>
                      <w:szCs w:val="20"/>
                    </w:rPr>
                  </w:pPr>
                  <w:ins w:id="2560" w:author="Accdon" w:date="2015-03-03T14:58:00Z">
                    <w:r w:rsidRPr="004D5E84">
                      <w:rPr>
                        <w:rFonts w:ascii="Times New Roman" w:hAnsi="Times New Roman"/>
                        <w:sz w:val="20"/>
                        <w:szCs w:val="20"/>
                      </w:rPr>
                      <w:t>28.79</w:t>
                    </w:r>
                  </w:ins>
                </w:p>
              </w:tc>
              <w:tc>
                <w:tcPr>
                  <w:tcW w:w="288" w:type="pct"/>
                  <w:tcBorders>
                    <w:top w:val="nil"/>
                    <w:left w:val="nil"/>
                    <w:bottom w:val="nil"/>
                    <w:right w:val="nil"/>
                  </w:tcBorders>
                </w:tcPr>
                <w:p w14:paraId="7066D5C3" w14:textId="77777777" w:rsidR="004D1859" w:rsidRPr="004D5E84" w:rsidRDefault="00D133CD">
                  <w:pPr>
                    <w:jc w:val="center"/>
                    <w:rPr>
                      <w:ins w:id="2561" w:author="Accdon" w:date="2015-03-03T14:58:00Z"/>
                      <w:rFonts w:ascii="Times New Roman" w:hAnsi="Times New Roman"/>
                      <w:sz w:val="20"/>
                      <w:szCs w:val="20"/>
                    </w:rPr>
                  </w:pPr>
                  <w:ins w:id="2562" w:author="Accdon" w:date="2015-03-03T14:58:00Z">
                    <w:r w:rsidRPr="004D5E84">
                      <w:rPr>
                        <w:rFonts w:ascii="Times New Roman" w:hAnsi="Times New Roman"/>
                        <w:sz w:val="20"/>
                        <w:szCs w:val="20"/>
                      </w:rPr>
                      <w:t>18.15</w:t>
                    </w:r>
                  </w:ins>
                </w:p>
              </w:tc>
              <w:tc>
                <w:tcPr>
                  <w:tcW w:w="327" w:type="pct"/>
                  <w:tcBorders>
                    <w:top w:val="nil"/>
                    <w:left w:val="nil"/>
                    <w:bottom w:val="nil"/>
                    <w:right w:val="nil"/>
                  </w:tcBorders>
                </w:tcPr>
                <w:p w14:paraId="342399D2" w14:textId="77777777" w:rsidR="004D1859" w:rsidRPr="004D5E84" w:rsidRDefault="00D133CD">
                  <w:pPr>
                    <w:jc w:val="center"/>
                    <w:rPr>
                      <w:ins w:id="2563" w:author="Accdon" w:date="2015-03-03T14:58:00Z"/>
                      <w:rFonts w:ascii="Times New Roman" w:hAnsi="Times New Roman"/>
                      <w:sz w:val="20"/>
                      <w:szCs w:val="20"/>
                    </w:rPr>
                  </w:pPr>
                  <w:ins w:id="2564" w:author="Accdon" w:date="2015-03-03T14:58:00Z">
                    <w:r w:rsidRPr="004D5E84">
                      <w:rPr>
                        <w:rFonts w:ascii="Times New Roman" w:hAnsi="Times New Roman"/>
                        <w:sz w:val="20"/>
                        <w:szCs w:val="20"/>
                      </w:rPr>
                      <w:t>3.95</w:t>
                    </w:r>
                  </w:ins>
                </w:p>
              </w:tc>
              <w:tc>
                <w:tcPr>
                  <w:tcW w:w="980" w:type="pct"/>
                  <w:tcBorders>
                    <w:top w:val="nil"/>
                    <w:left w:val="nil"/>
                    <w:bottom w:val="nil"/>
                    <w:right w:val="nil"/>
                  </w:tcBorders>
                </w:tcPr>
                <w:p w14:paraId="54D0CA0E" w14:textId="77777777" w:rsidR="004D1859" w:rsidRPr="004D5E84" w:rsidRDefault="00D133CD">
                  <w:pPr>
                    <w:jc w:val="left"/>
                    <w:rPr>
                      <w:ins w:id="2565" w:author="Accdon" w:date="2015-03-03T14:58:00Z"/>
                      <w:rFonts w:ascii="Times New Roman" w:hAnsi="Times New Roman"/>
                      <w:i/>
                      <w:sz w:val="20"/>
                      <w:szCs w:val="20"/>
                    </w:rPr>
                  </w:pPr>
                  <w:ins w:id="2566" w:author="Accdon" w:date="2015-03-03T14:58:00Z">
                    <w:r w:rsidRPr="004D5E84">
                      <w:rPr>
                        <w:rFonts w:ascii="Times New Roman" w:hAnsi="Times New Roman"/>
                        <w:i/>
                        <w:sz w:val="20"/>
                        <w:szCs w:val="20"/>
                      </w:rPr>
                      <w:t>L. acidophilus, L. paracasei, L. delbrueckii, L. plantarum, B. longum, B. infantis, B. breve</w:t>
                    </w:r>
                  </w:ins>
                </w:p>
              </w:tc>
              <w:tc>
                <w:tcPr>
                  <w:tcW w:w="309" w:type="pct"/>
                  <w:tcBorders>
                    <w:top w:val="nil"/>
                    <w:left w:val="nil"/>
                    <w:bottom w:val="nil"/>
                    <w:right w:val="nil"/>
                  </w:tcBorders>
                </w:tcPr>
                <w:p w14:paraId="68E460D6" w14:textId="77777777" w:rsidR="004D1859" w:rsidRPr="004D5E84" w:rsidRDefault="00D133CD">
                  <w:pPr>
                    <w:rPr>
                      <w:ins w:id="2567" w:author="Accdon" w:date="2015-03-03T14:58:00Z"/>
                      <w:rFonts w:ascii="Times New Roman" w:hAnsi="Times New Roman"/>
                      <w:sz w:val="20"/>
                      <w:szCs w:val="20"/>
                    </w:rPr>
                  </w:pPr>
                  <w:ins w:id="2568" w:author="Accdon" w:date="2015-03-03T14:58:00Z">
                    <w:r w:rsidRPr="004D5E84">
                      <w:rPr>
                        <w:rFonts w:ascii="Times New Roman" w:hAnsi="Times New Roman"/>
                        <w:sz w:val="20"/>
                        <w:szCs w:val="20"/>
                      </w:rPr>
                      <w:t>1.13×10</w:t>
                    </w:r>
                    <w:r w:rsidRPr="004D5E84">
                      <w:rPr>
                        <w:rFonts w:ascii="Times New Roman" w:hAnsi="Times New Roman"/>
                        <w:sz w:val="20"/>
                        <w:szCs w:val="20"/>
                        <w:vertAlign w:val="superscript"/>
                      </w:rPr>
                      <w:t>11</w:t>
                    </w:r>
                  </w:ins>
                </w:p>
              </w:tc>
              <w:tc>
                <w:tcPr>
                  <w:tcW w:w="390" w:type="pct"/>
                  <w:tcBorders>
                    <w:top w:val="nil"/>
                    <w:left w:val="nil"/>
                    <w:bottom w:val="nil"/>
                    <w:right w:val="nil"/>
                  </w:tcBorders>
                </w:tcPr>
                <w:p w14:paraId="1C63E536" w14:textId="77777777" w:rsidR="004D1859" w:rsidRPr="004D5E84" w:rsidRDefault="00D133CD">
                  <w:pPr>
                    <w:jc w:val="center"/>
                    <w:rPr>
                      <w:ins w:id="2569" w:author="Accdon" w:date="2015-03-03T14:58:00Z"/>
                      <w:rFonts w:ascii="Times New Roman" w:hAnsi="Times New Roman"/>
                      <w:sz w:val="20"/>
                      <w:szCs w:val="20"/>
                    </w:rPr>
                  </w:pPr>
                  <w:ins w:id="2570" w:author="Accdon" w:date="2015-03-03T14:58:00Z">
                    <w:r w:rsidRPr="004D5E84">
                      <w:rPr>
                        <w:rFonts w:ascii="Times New Roman" w:hAnsi="Times New Roman"/>
                        <w:sz w:val="20"/>
                        <w:szCs w:val="20"/>
                      </w:rPr>
                      <w:t>NO</w:t>
                    </w:r>
                  </w:ins>
                </w:p>
              </w:tc>
            </w:tr>
            <w:tr w:rsidR="001372D8" w:rsidRPr="004D5E84" w14:paraId="02F43D3C" w14:textId="77777777" w:rsidTr="00473B08">
              <w:trPr>
                <w:trHeight w:val="557"/>
                <w:ins w:id="2571" w:author="Accdon" w:date="2015-03-03T14:58:00Z"/>
              </w:trPr>
              <w:tc>
                <w:tcPr>
                  <w:tcW w:w="693" w:type="pct"/>
                  <w:tcBorders>
                    <w:top w:val="nil"/>
                    <w:left w:val="nil"/>
                    <w:bottom w:val="nil"/>
                    <w:right w:val="nil"/>
                  </w:tcBorders>
                </w:tcPr>
                <w:p w14:paraId="6CB8DC77" w14:textId="77777777" w:rsidR="004D1859" w:rsidRPr="004D5E84" w:rsidRDefault="00D133CD">
                  <w:pPr>
                    <w:jc w:val="left"/>
                    <w:rPr>
                      <w:ins w:id="2572" w:author="Accdon" w:date="2015-03-03T14:58:00Z"/>
                      <w:rFonts w:ascii="Times New Roman" w:hAnsi="Times New Roman"/>
                      <w:sz w:val="20"/>
                      <w:szCs w:val="20"/>
                    </w:rPr>
                  </w:pPr>
                  <w:ins w:id="2573" w:author="Accdon" w:date="2015-03-03T14:58:00Z">
                    <w:r w:rsidRPr="004D5E84">
                      <w:rPr>
                        <w:rFonts w:ascii="Times New Roman" w:hAnsi="Times New Roman"/>
                        <w:kern w:val="0"/>
                        <w:sz w:val="20"/>
                        <w:szCs w:val="20"/>
                      </w:rPr>
                      <w:t xml:space="preserve">Rajkumar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(24)</w:t>
                    </w:r>
                  </w:ins>
                </w:p>
              </w:tc>
              <w:tc>
                <w:tcPr>
                  <w:tcW w:w="353" w:type="pct"/>
                  <w:tcBorders>
                    <w:top w:val="nil"/>
                    <w:left w:val="nil"/>
                    <w:bottom w:val="nil"/>
                    <w:right w:val="nil"/>
                  </w:tcBorders>
                </w:tcPr>
                <w:p w14:paraId="0AEEC2DC" w14:textId="77777777" w:rsidR="004D1859" w:rsidRPr="004D5E84" w:rsidRDefault="00D133CD">
                  <w:pPr>
                    <w:rPr>
                      <w:ins w:id="2574" w:author="Accdon" w:date="2015-03-03T14:58:00Z"/>
                      <w:rFonts w:ascii="Times New Roman" w:hAnsi="Times New Roman"/>
                      <w:sz w:val="20"/>
                      <w:szCs w:val="20"/>
                    </w:rPr>
                  </w:pPr>
                  <w:ins w:id="2575" w:author="Accdon" w:date="2015-03-03T14:58:00Z">
                    <w:r w:rsidRPr="004D5E84">
                      <w:rPr>
                        <w:rFonts w:ascii="Times New Roman" w:hAnsi="Times New Roman"/>
                        <w:sz w:val="20"/>
                        <w:szCs w:val="20"/>
                      </w:rPr>
                      <w:t>DB,PC,P, Japan</w:t>
                    </w:r>
                  </w:ins>
                </w:p>
              </w:tc>
              <w:tc>
                <w:tcPr>
                  <w:tcW w:w="329" w:type="pct"/>
                  <w:tcBorders>
                    <w:top w:val="nil"/>
                    <w:left w:val="nil"/>
                    <w:bottom w:val="nil"/>
                    <w:right w:val="nil"/>
                  </w:tcBorders>
                </w:tcPr>
                <w:p w14:paraId="04B62EB1" w14:textId="77777777" w:rsidR="004D1859" w:rsidRPr="004D5E84" w:rsidRDefault="00D133CD">
                  <w:pPr>
                    <w:jc w:val="center"/>
                    <w:rPr>
                      <w:ins w:id="2576" w:author="Accdon" w:date="2015-03-03T14:58:00Z"/>
                      <w:rFonts w:ascii="Times New Roman" w:hAnsi="Times New Roman"/>
                      <w:sz w:val="20"/>
                      <w:szCs w:val="20"/>
                    </w:rPr>
                  </w:pPr>
                  <w:ins w:id="2577" w:author="Accdon" w:date="2015-03-03T14:58:00Z">
                    <w:r w:rsidRPr="004D5E84">
                      <w:rPr>
                        <w:rFonts w:ascii="Times New Roman" w:hAnsi="Times New Roman"/>
                        <w:sz w:val="20"/>
                        <w:szCs w:val="20"/>
                      </w:rPr>
                      <w:t>C</w:t>
                    </w:r>
                  </w:ins>
                </w:p>
              </w:tc>
              <w:tc>
                <w:tcPr>
                  <w:tcW w:w="305" w:type="pct"/>
                  <w:tcBorders>
                    <w:top w:val="nil"/>
                    <w:left w:val="nil"/>
                    <w:bottom w:val="nil"/>
                    <w:right w:val="nil"/>
                  </w:tcBorders>
                </w:tcPr>
                <w:p w14:paraId="5C29FBB0" w14:textId="77777777" w:rsidR="004D1859" w:rsidRPr="004D5E84" w:rsidRDefault="00D133CD">
                  <w:pPr>
                    <w:jc w:val="center"/>
                    <w:rPr>
                      <w:ins w:id="2578" w:author="Accdon" w:date="2015-03-03T14:58:00Z"/>
                      <w:rFonts w:ascii="Times New Roman" w:hAnsi="Times New Roman"/>
                      <w:sz w:val="20"/>
                      <w:szCs w:val="20"/>
                    </w:rPr>
                  </w:pPr>
                  <w:ins w:id="2579" w:author="Accdon" w:date="2015-03-03T14:58:00Z">
                    <w:r w:rsidRPr="004D5E84">
                      <w:rPr>
                        <w:rFonts w:ascii="Times New Roman" w:hAnsi="Times New Roman"/>
                        <w:sz w:val="20"/>
                        <w:szCs w:val="20"/>
                      </w:rPr>
                      <w:t>6</w:t>
                    </w:r>
                  </w:ins>
                </w:p>
              </w:tc>
              <w:tc>
                <w:tcPr>
                  <w:tcW w:w="540" w:type="pct"/>
                  <w:tcBorders>
                    <w:top w:val="nil"/>
                    <w:left w:val="nil"/>
                    <w:bottom w:val="nil"/>
                    <w:right w:val="nil"/>
                  </w:tcBorders>
                </w:tcPr>
                <w:p w14:paraId="51A98267" w14:textId="77777777" w:rsidR="004D1859" w:rsidRPr="004D5E84" w:rsidRDefault="00D133CD">
                  <w:pPr>
                    <w:jc w:val="center"/>
                    <w:rPr>
                      <w:ins w:id="2580" w:author="Accdon" w:date="2015-03-03T14:58:00Z"/>
                      <w:rFonts w:ascii="Times New Roman" w:hAnsi="Times New Roman"/>
                      <w:sz w:val="20"/>
                      <w:szCs w:val="20"/>
                    </w:rPr>
                  </w:pPr>
                  <w:ins w:id="2581" w:author="Accdon" w:date="2015-03-03T14:58:00Z">
                    <w:r w:rsidRPr="004D5E84">
                      <w:rPr>
                        <w:rFonts w:ascii="Times New Roman" w:hAnsi="Times New Roman"/>
                        <w:sz w:val="20"/>
                        <w:szCs w:val="20"/>
                      </w:rPr>
                      <w:t>Health, 20-25, (15/15)</w:t>
                    </w:r>
                  </w:ins>
                </w:p>
              </w:tc>
              <w:tc>
                <w:tcPr>
                  <w:tcW w:w="277" w:type="pct"/>
                  <w:tcBorders>
                    <w:top w:val="nil"/>
                    <w:left w:val="nil"/>
                    <w:bottom w:val="nil"/>
                    <w:right w:val="nil"/>
                  </w:tcBorders>
                </w:tcPr>
                <w:p w14:paraId="6EFC7FBC" w14:textId="77777777" w:rsidR="004D1859" w:rsidRPr="004D5E84" w:rsidRDefault="00D133CD">
                  <w:pPr>
                    <w:jc w:val="center"/>
                    <w:rPr>
                      <w:ins w:id="2582" w:author="Accdon" w:date="2015-03-03T14:58:00Z"/>
                      <w:rFonts w:ascii="Times New Roman" w:hAnsi="Times New Roman"/>
                      <w:sz w:val="20"/>
                      <w:szCs w:val="20"/>
                    </w:rPr>
                  </w:pPr>
                  <w:ins w:id="2583" w:author="Accdon" w:date="2015-03-03T14:58:00Z">
                    <w:r w:rsidRPr="004D5E84">
                      <w:rPr>
                        <w:rFonts w:ascii="Times New Roman" w:hAnsi="Times New Roman"/>
                        <w:sz w:val="20"/>
                        <w:szCs w:val="20"/>
                      </w:rPr>
                      <w:t>4.70</w:t>
                    </w:r>
                  </w:ins>
                </w:p>
              </w:tc>
              <w:tc>
                <w:tcPr>
                  <w:tcW w:w="210" w:type="pct"/>
                  <w:tcBorders>
                    <w:top w:val="nil"/>
                    <w:left w:val="nil"/>
                    <w:bottom w:val="nil"/>
                    <w:right w:val="nil"/>
                  </w:tcBorders>
                </w:tcPr>
                <w:p w14:paraId="67BD32BA" w14:textId="77777777" w:rsidR="004D1859" w:rsidRPr="004D5E84" w:rsidRDefault="00D133CD">
                  <w:pPr>
                    <w:jc w:val="center"/>
                    <w:rPr>
                      <w:ins w:id="2584" w:author="Accdon" w:date="2015-03-03T14:58:00Z"/>
                      <w:rFonts w:ascii="Times New Roman" w:hAnsi="Times New Roman"/>
                      <w:sz w:val="20"/>
                      <w:szCs w:val="20"/>
                    </w:rPr>
                  </w:pPr>
                  <w:ins w:id="2585" w:author="Accdon" w:date="2015-03-03T14:58:00Z">
                    <w:r w:rsidRPr="004D5E84">
                      <w:rPr>
                        <w:rFonts w:ascii="Times New Roman" w:hAnsi="Times New Roman"/>
                        <w:sz w:val="20"/>
                        <w:szCs w:val="20"/>
                      </w:rPr>
                      <w:t>22.53</w:t>
                    </w:r>
                  </w:ins>
                </w:p>
              </w:tc>
              <w:tc>
                <w:tcPr>
                  <w:tcW w:w="288" w:type="pct"/>
                  <w:tcBorders>
                    <w:top w:val="nil"/>
                    <w:left w:val="nil"/>
                    <w:bottom w:val="nil"/>
                    <w:right w:val="nil"/>
                  </w:tcBorders>
                </w:tcPr>
                <w:p w14:paraId="604FE4E8" w14:textId="77777777" w:rsidR="004D1859" w:rsidRPr="004D5E84" w:rsidRDefault="00D133CD">
                  <w:pPr>
                    <w:jc w:val="center"/>
                    <w:rPr>
                      <w:ins w:id="2586" w:author="Accdon" w:date="2015-03-03T14:58:00Z"/>
                      <w:rFonts w:ascii="Times New Roman" w:hAnsi="Times New Roman"/>
                      <w:sz w:val="20"/>
                      <w:szCs w:val="20"/>
                    </w:rPr>
                  </w:pPr>
                  <w:ins w:id="2587" w:author="Accdon" w:date="2015-03-03T14:58:00Z">
                    <w:r w:rsidRPr="004D5E84">
                      <w:rPr>
                        <w:rFonts w:ascii="Times New Roman" w:hAnsi="Times New Roman"/>
                        <w:sz w:val="20"/>
                        <w:szCs w:val="20"/>
                      </w:rPr>
                      <w:t>18.77</w:t>
                    </w:r>
                  </w:ins>
                </w:p>
              </w:tc>
              <w:tc>
                <w:tcPr>
                  <w:tcW w:w="327" w:type="pct"/>
                  <w:tcBorders>
                    <w:top w:val="nil"/>
                    <w:left w:val="nil"/>
                    <w:bottom w:val="nil"/>
                    <w:right w:val="nil"/>
                  </w:tcBorders>
                </w:tcPr>
                <w:p w14:paraId="740D823A" w14:textId="77777777" w:rsidR="004D1859" w:rsidRPr="004D5E84" w:rsidRDefault="00D133CD">
                  <w:pPr>
                    <w:rPr>
                      <w:ins w:id="2588" w:author="Accdon" w:date="2015-03-03T14:58:00Z"/>
                      <w:rFonts w:ascii="Times New Roman" w:hAnsi="Times New Roman"/>
                      <w:sz w:val="20"/>
                      <w:szCs w:val="20"/>
                    </w:rPr>
                  </w:pPr>
                  <w:ins w:id="2589" w:author="Accdon" w:date="2015-03-03T14:58:00Z">
                    <w:r w:rsidRPr="004D5E84">
                      <w:rPr>
                        <w:rFonts w:ascii="Times New Roman" w:hAnsi="Times New Roman"/>
                        <w:sz w:val="20"/>
                        <w:szCs w:val="20"/>
                      </w:rPr>
                      <w:t xml:space="preserve"> 3.80</w:t>
                    </w:r>
                  </w:ins>
                </w:p>
              </w:tc>
              <w:tc>
                <w:tcPr>
                  <w:tcW w:w="980" w:type="pct"/>
                  <w:tcBorders>
                    <w:top w:val="nil"/>
                    <w:left w:val="nil"/>
                    <w:bottom w:val="nil"/>
                    <w:right w:val="nil"/>
                  </w:tcBorders>
                </w:tcPr>
                <w:p w14:paraId="4549E521" w14:textId="77777777" w:rsidR="004D1859" w:rsidRPr="004D5E84" w:rsidRDefault="00D133CD">
                  <w:pPr>
                    <w:jc w:val="left"/>
                    <w:rPr>
                      <w:ins w:id="2590" w:author="Accdon" w:date="2015-03-03T14:58:00Z"/>
                      <w:rFonts w:ascii="Times New Roman" w:hAnsi="Times New Roman"/>
                      <w:i/>
                      <w:sz w:val="20"/>
                      <w:szCs w:val="20"/>
                    </w:rPr>
                  </w:pPr>
                  <w:ins w:id="2591" w:author="Accdon" w:date="2015-03-03T14:58:00Z">
                    <w:r w:rsidRPr="004D5E84">
                      <w:rPr>
                        <w:rFonts w:ascii="Times New Roman" w:hAnsi="Times New Roman"/>
                        <w:i/>
                        <w:sz w:val="20"/>
                        <w:szCs w:val="20"/>
                      </w:rPr>
                      <w:t>L. salivarius</w:t>
                    </w:r>
                  </w:ins>
                </w:p>
              </w:tc>
              <w:tc>
                <w:tcPr>
                  <w:tcW w:w="309" w:type="pct"/>
                  <w:tcBorders>
                    <w:top w:val="nil"/>
                    <w:left w:val="nil"/>
                    <w:bottom w:val="nil"/>
                    <w:right w:val="nil"/>
                  </w:tcBorders>
                </w:tcPr>
                <w:p w14:paraId="3EE7F8C8" w14:textId="77777777" w:rsidR="004D1859" w:rsidRPr="004D5E84" w:rsidRDefault="00D133CD">
                  <w:pPr>
                    <w:rPr>
                      <w:ins w:id="2592" w:author="Accdon" w:date="2015-03-03T14:58:00Z"/>
                      <w:rFonts w:ascii="Times New Roman" w:hAnsi="Times New Roman"/>
                      <w:sz w:val="20"/>
                      <w:szCs w:val="20"/>
                    </w:rPr>
                  </w:pPr>
                  <w:ins w:id="2593" w:author="Accdon" w:date="2015-03-03T14:58:00Z">
                    <w:r w:rsidRPr="004D5E84">
                      <w:rPr>
                        <w:rFonts w:ascii="Times New Roman" w:hAnsi="Times New Roman"/>
                        <w:sz w:val="20"/>
                        <w:szCs w:val="20"/>
                      </w:rPr>
                      <w:t>4×10</w:t>
                    </w:r>
                    <w:r w:rsidRPr="004D5E84">
                      <w:rPr>
                        <w:rFonts w:ascii="Times New Roman" w:hAnsi="Times New Roman"/>
                        <w:sz w:val="20"/>
                        <w:szCs w:val="20"/>
                        <w:vertAlign w:val="superscript"/>
                      </w:rPr>
                      <w:t>9</w:t>
                    </w:r>
                  </w:ins>
                </w:p>
              </w:tc>
              <w:tc>
                <w:tcPr>
                  <w:tcW w:w="390" w:type="pct"/>
                  <w:tcBorders>
                    <w:top w:val="nil"/>
                    <w:left w:val="nil"/>
                    <w:bottom w:val="nil"/>
                    <w:right w:val="nil"/>
                  </w:tcBorders>
                </w:tcPr>
                <w:p w14:paraId="643FE9AB" w14:textId="77777777" w:rsidR="004D1859" w:rsidRPr="004D5E84" w:rsidRDefault="00D133CD">
                  <w:pPr>
                    <w:jc w:val="center"/>
                    <w:rPr>
                      <w:ins w:id="2594" w:author="Accdon" w:date="2015-03-03T14:58:00Z"/>
                      <w:rFonts w:ascii="Times New Roman" w:hAnsi="Times New Roman"/>
                      <w:sz w:val="20"/>
                      <w:szCs w:val="20"/>
                    </w:rPr>
                  </w:pPr>
                  <w:ins w:id="2595" w:author="Accdon" w:date="2015-03-03T14:58:00Z">
                    <w:r w:rsidRPr="004D5E84">
                      <w:rPr>
                        <w:rFonts w:ascii="Times New Roman" w:hAnsi="Times New Roman"/>
                        <w:sz w:val="20"/>
                        <w:szCs w:val="20"/>
                      </w:rPr>
                      <w:t>NO</w:t>
                    </w:r>
                  </w:ins>
                </w:p>
              </w:tc>
            </w:tr>
            <w:tr w:rsidR="001372D8" w:rsidRPr="004D5E84" w14:paraId="015B0C4B" w14:textId="77777777" w:rsidTr="00473B08">
              <w:trPr>
                <w:trHeight w:val="721"/>
                <w:ins w:id="2596" w:author="Accdon" w:date="2015-03-03T14:58:00Z"/>
              </w:trPr>
              <w:tc>
                <w:tcPr>
                  <w:tcW w:w="693" w:type="pct"/>
                  <w:tcBorders>
                    <w:top w:val="nil"/>
                    <w:left w:val="nil"/>
                    <w:bottom w:val="nil"/>
                    <w:right w:val="nil"/>
                  </w:tcBorders>
                </w:tcPr>
                <w:p w14:paraId="6EDDE0CA" w14:textId="77777777" w:rsidR="004D1859" w:rsidRPr="004D5E84" w:rsidRDefault="00D133CD">
                  <w:pPr>
                    <w:jc w:val="left"/>
                    <w:rPr>
                      <w:ins w:id="2597" w:author="Accdon" w:date="2015-03-03T14:58:00Z"/>
                      <w:rFonts w:ascii="Times New Roman" w:hAnsi="Times New Roman"/>
                      <w:sz w:val="20"/>
                      <w:szCs w:val="20"/>
                    </w:rPr>
                  </w:pPr>
                  <w:ins w:id="2598" w:author="Accdon" w:date="2015-03-03T14:58:00Z">
                    <w:r w:rsidRPr="004D5E84">
                      <w:rPr>
                        <w:rFonts w:ascii="Times New Roman" w:hAnsi="Times New Roman"/>
                        <w:sz w:val="20"/>
                        <w:szCs w:val="20"/>
                      </w:rPr>
                      <w:t xml:space="preserve">Shavakhi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(25)</w:t>
                    </w:r>
                  </w:ins>
                </w:p>
              </w:tc>
              <w:tc>
                <w:tcPr>
                  <w:tcW w:w="353" w:type="pct"/>
                  <w:tcBorders>
                    <w:top w:val="nil"/>
                    <w:left w:val="nil"/>
                    <w:bottom w:val="nil"/>
                    <w:right w:val="nil"/>
                  </w:tcBorders>
                </w:tcPr>
                <w:p w14:paraId="510595DA" w14:textId="77777777" w:rsidR="004D1859" w:rsidRPr="004D5E84" w:rsidRDefault="00D133CD">
                  <w:pPr>
                    <w:rPr>
                      <w:ins w:id="2599" w:author="Accdon" w:date="2015-03-03T14:58:00Z"/>
                      <w:rFonts w:ascii="Times New Roman" w:hAnsi="Times New Roman"/>
                      <w:sz w:val="20"/>
                      <w:szCs w:val="20"/>
                    </w:rPr>
                  </w:pPr>
                  <w:ins w:id="2600" w:author="Accdon" w:date="2015-03-03T14:58:00Z">
                    <w:r w:rsidRPr="004D5E84">
                      <w:rPr>
                        <w:rFonts w:ascii="Times New Roman" w:hAnsi="Times New Roman"/>
                        <w:sz w:val="20"/>
                        <w:szCs w:val="20"/>
                      </w:rPr>
                      <w:t>DB,PC,P, Iran</w:t>
                    </w:r>
                  </w:ins>
                </w:p>
              </w:tc>
              <w:tc>
                <w:tcPr>
                  <w:tcW w:w="329" w:type="pct"/>
                  <w:tcBorders>
                    <w:top w:val="nil"/>
                    <w:left w:val="nil"/>
                    <w:bottom w:val="nil"/>
                    <w:right w:val="nil"/>
                  </w:tcBorders>
                </w:tcPr>
                <w:p w14:paraId="5E52AF53" w14:textId="77777777" w:rsidR="004D1859" w:rsidRPr="004D5E84" w:rsidRDefault="00D133CD">
                  <w:pPr>
                    <w:jc w:val="center"/>
                    <w:rPr>
                      <w:ins w:id="2601" w:author="Accdon" w:date="2015-03-03T14:58:00Z"/>
                      <w:rFonts w:ascii="Times New Roman" w:hAnsi="Times New Roman"/>
                      <w:sz w:val="20"/>
                      <w:szCs w:val="20"/>
                    </w:rPr>
                  </w:pPr>
                  <w:ins w:id="2602" w:author="Accdon" w:date="2015-03-03T14:58:00Z">
                    <w:r w:rsidRPr="004D5E84">
                      <w:rPr>
                        <w:rFonts w:ascii="Times New Roman" w:hAnsi="Times New Roman"/>
                        <w:sz w:val="20"/>
                        <w:szCs w:val="20"/>
                      </w:rPr>
                      <w:t>C</w:t>
                    </w:r>
                  </w:ins>
                </w:p>
              </w:tc>
              <w:tc>
                <w:tcPr>
                  <w:tcW w:w="305" w:type="pct"/>
                  <w:tcBorders>
                    <w:top w:val="nil"/>
                    <w:left w:val="nil"/>
                    <w:bottom w:val="nil"/>
                    <w:right w:val="nil"/>
                  </w:tcBorders>
                </w:tcPr>
                <w:p w14:paraId="251CE8E8" w14:textId="77777777" w:rsidR="004D1859" w:rsidRPr="004D5E84" w:rsidRDefault="00D133CD">
                  <w:pPr>
                    <w:jc w:val="left"/>
                    <w:rPr>
                      <w:ins w:id="2603" w:author="Accdon" w:date="2015-03-03T14:58:00Z"/>
                      <w:rFonts w:ascii="Times New Roman" w:hAnsi="Times New Roman"/>
                      <w:sz w:val="20"/>
                      <w:szCs w:val="20"/>
                    </w:rPr>
                  </w:pPr>
                  <w:ins w:id="2604" w:author="Accdon" w:date="2015-03-03T14:58:00Z">
                    <w:r w:rsidRPr="004D5E84">
                      <w:rPr>
                        <w:rFonts w:ascii="Times New Roman" w:hAnsi="Times New Roman"/>
                        <w:sz w:val="20"/>
                        <w:szCs w:val="20"/>
                      </w:rPr>
                      <w:t xml:space="preserve"> 24</w:t>
                    </w:r>
                  </w:ins>
                </w:p>
              </w:tc>
              <w:tc>
                <w:tcPr>
                  <w:tcW w:w="540" w:type="pct"/>
                  <w:tcBorders>
                    <w:top w:val="nil"/>
                    <w:left w:val="nil"/>
                    <w:bottom w:val="nil"/>
                    <w:right w:val="nil"/>
                  </w:tcBorders>
                </w:tcPr>
                <w:p w14:paraId="611FD961" w14:textId="77777777" w:rsidR="004D1859" w:rsidRPr="004D5E84" w:rsidRDefault="00D133CD">
                  <w:pPr>
                    <w:jc w:val="center"/>
                    <w:rPr>
                      <w:ins w:id="2605" w:author="Accdon" w:date="2015-03-03T14:58:00Z"/>
                      <w:rFonts w:ascii="Times New Roman" w:hAnsi="Times New Roman"/>
                      <w:sz w:val="20"/>
                      <w:szCs w:val="20"/>
                    </w:rPr>
                  </w:pPr>
                  <w:ins w:id="2606" w:author="Accdon" w:date="2015-03-03T14:58:00Z">
                    <w:r w:rsidRPr="004D5E84">
                      <w:rPr>
                        <w:rFonts w:ascii="Times New Roman" w:hAnsi="Times New Roman"/>
                        <w:sz w:val="20"/>
                        <w:szCs w:val="20"/>
                      </w:rPr>
                      <w:t>NASH, 18-75, (31/32)</w:t>
                    </w:r>
                  </w:ins>
                </w:p>
              </w:tc>
              <w:tc>
                <w:tcPr>
                  <w:tcW w:w="277" w:type="pct"/>
                  <w:tcBorders>
                    <w:top w:val="nil"/>
                    <w:left w:val="nil"/>
                    <w:bottom w:val="nil"/>
                    <w:right w:val="nil"/>
                  </w:tcBorders>
                </w:tcPr>
                <w:p w14:paraId="1DE35AEC" w14:textId="77777777" w:rsidR="004D1859" w:rsidRPr="004D5E84" w:rsidRDefault="00D133CD">
                  <w:pPr>
                    <w:jc w:val="center"/>
                    <w:rPr>
                      <w:ins w:id="2607" w:author="Accdon" w:date="2015-03-03T14:58:00Z"/>
                      <w:rFonts w:ascii="Times New Roman" w:hAnsi="Times New Roman"/>
                      <w:sz w:val="20"/>
                      <w:szCs w:val="20"/>
                    </w:rPr>
                  </w:pPr>
                  <w:ins w:id="2608" w:author="Accdon" w:date="2015-03-03T14:58:00Z">
                    <w:r w:rsidRPr="004D5E84">
                      <w:rPr>
                        <w:rFonts w:ascii="Times New Roman" w:hAnsi="Times New Roman"/>
                        <w:sz w:val="20"/>
                        <w:szCs w:val="20"/>
                      </w:rPr>
                      <w:t>5.52</w:t>
                    </w:r>
                  </w:ins>
                </w:p>
              </w:tc>
              <w:tc>
                <w:tcPr>
                  <w:tcW w:w="210" w:type="pct"/>
                  <w:tcBorders>
                    <w:top w:val="nil"/>
                    <w:left w:val="nil"/>
                    <w:bottom w:val="nil"/>
                    <w:right w:val="nil"/>
                  </w:tcBorders>
                </w:tcPr>
                <w:p w14:paraId="3623CCCD" w14:textId="77777777" w:rsidR="004D1859" w:rsidRPr="004D5E84" w:rsidRDefault="00D133CD">
                  <w:pPr>
                    <w:jc w:val="center"/>
                    <w:rPr>
                      <w:ins w:id="2609" w:author="Accdon" w:date="2015-03-03T14:58:00Z"/>
                      <w:rFonts w:ascii="Times New Roman" w:hAnsi="Times New Roman"/>
                      <w:sz w:val="20"/>
                      <w:szCs w:val="20"/>
                    </w:rPr>
                  </w:pPr>
                  <w:ins w:id="2610" w:author="Accdon" w:date="2015-03-03T14:58:00Z">
                    <w:r w:rsidRPr="004D5E84">
                      <w:rPr>
                        <w:rFonts w:ascii="Times New Roman" w:hAnsi="Times New Roman"/>
                        <w:sz w:val="20"/>
                        <w:szCs w:val="20"/>
                      </w:rPr>
                      <w:t>28.40</w:t>
                    </w:r>
                  </w:ins>
                </w:p>
              </w:tc>
              <w:tc>
                <w:tcPr>
                  <w:tcW w:w="288" w:type="pct"/>
                  <w:tcBorders>
                    <w:top w:val="nil"/>
                    <w:left w:val="nil"/>
                    <w:bottom w:val="nil"/>
                    <w:right w:val="nil"/>
                  </w:tcBorders>
                </w:tcPr>
                <w:p w14:paraId="1674AFBD" w14:textId="77777777" w:rsidR="004D1859" w:rsidRPr="004D5E84" w:rsidRDefault="00D133CD">
                  <w:pPr>
                    <w:jc w:val="center"/>
                    <w:rPr>
                      <w:ins w:id="2611" w:author="Accdon" w:date="2015-03-03T14:58:00Z"/>
                      <w:rFonts w:ascii="Times New Roman" w:hAnsi="Times New Roman"/>
                      <w:sz w:val="20"/>
                      <w:szCs w:val="20"/>
                    </w:rPr>
                  </w:pPr>
                  <w:ins w:id="2612" w:author="Accdon" w:date="2015-03-03T14:58:00Z">
                    <w:r w:rsidRPr="004D5E84">
                      <w:rPr>
                        <w:rFonts w:ascii="Times New Roman" w:hAnsi="Times New Roman"/>
                        <w:sz w:val="20"/>
                        <w:szCs w:val="20"/>
                      </w:rPr>
                      <w:t>ND</w:t>
                    </w:r>
                  </w:ins>
                </w:p>
              </w:tc>
              <w:tc>
                <w:tcPr>
                  <w:tcW w:w="327" w:type="pct"/>
                  <w:tcBorders>
                    <w:top w:val="nil"/>
                    <w:left w:val="nil"/>
                    <w:bottom w:val="nil"/>
                    <w:right w:val="nil"/>
                  </w:tcBorders>
                </w:tcPr>
                <w:p w14:paraId="1586A248" w14:textId="77777777" w:rsidR="004D1859" w:rsidRPr="004D5E84" w:rsidRDefault="00D133CD">
                  <w:pPr>
                    <w:jc w:val="center"/>
                    <w:rPr>
                      <w:ins w:id="2613" w:author="Accdon" w:date="2015-03-03T14:58:00Z"/>
                      <w:rFonts w:ascii="Times New Roman" w:hAnsi="Times New Roman"/>
                      <w:sz w:val="20"/>
                      <w:szCs w:val="20"/>
                    </w:rPr>
                  </w:pPr>
                  <w:ins w:id="2614" w:author="Accdon" w:date="2015-03-03T14:58:00Z">
                    <w:r w:rsidRPr="004D5E84">
                      <w:rPr>
                        <w:rFonts w:ascii="Times New Roman" w:hAnsi="Times New Roman"/>
                        <w:sz w:val="20"/>
                        <w:szCs w:val="20"/>
                      </w:rPr>
                      <w:t>ND</w:t>
                    </w:r>
                  </w:ins>
                </w:p>
              </w:tc>
              <w:tc>
                <w:tcPr>
                  <w:tcW w:w="980" w:type="pct"/>
                  <w:tcBorders>
                    <w:top w:val="nil"/>
                    <w:left w:val="nil"/>
                    <w:bottom w:val="nil"/>
                    <w:right w:val="nil"/>
                  </w:tcBorders>
                </w:tcPr>
                <w:p w14:paraId="690C559B" w14:textId="77777777" w:rsidR="004D1859" w:rsidRPr="004D5E84" w:rsidRDefault="00D133CD">
                  <w:pPr>
                    <w:jc w:val="left"/>
                    <w:rPr>
                      <w:ins w:id="2615" w:author="Accdon" w:date="2015-03-03T14:58:00Z"/>
                      <w:rFonts w:ascii="Times New Roman" w:hAnsi="Times New Roman"/>
                      <w:i/>
                      <w:sz w:val="20"/>
                      <w:szCs w:val="20"/>
                    </w:rPr>
                  </w:pPr>
                  <w:ins w:id="2616" w:author="Accdon" w:date="2015-03-03T14:58:00Z">
                    <w:r w:rsidRPr="004D5E84">
                      <w:rPr>
                        <w:rFonts w:ascii="Times New Roman" w:hAnsi="Times New Roman"/>
                        <w:i/>
                        <w:sz w:val="20"/>
                        <w:szCs w:val="20"/>
                      </w:rPr>
                      <w:t>L. acidophilus, L. rhamnosus L. casei, L. bulgaricus, L. rhamnosus, L. bulgaricus</w:t>
                    </w:r>
                  </w:ins>
                </w:p>
              </w:tc>
              <w:tc>
                <w:tcPr>
                  <w:tcW w:w="309" w:type="pct"/>
                  <w:tcBorders>
                    <w:top w:val="nil"/>
                    <w:left w:val="nil"/>
                    <w:bottom w:val="nil"/>
                    <w:right w:val="nil"/>
                  </w:tcBorders>
                </w:tcPr>
                <w:p w14:paraId="193D1705" w14:textId="77777777" w:rsidR="004D1859" w:rsidRPr="004D5E84" w:rsidRDefault="00D133CD">
                  <w:pPr>
                    <w:jc w:val="left"/>
                    <w:rPr>
                      <w:ins w:id="2617" w:author="Accdon" w:date="2015-03-03T14:58:00Z"/>
                      <w:rFonts w:ascii="Times New Roman" w:hAnsi="Times New Roman"/>
                      <w:sz w:val="20"/>
                      <w:szCs w:val="20"/>
                    </w:rPr>
                  </w:pPr>
                  <w:ins w:id="2618" w:author="Accdon" w:date="2015-03-03T14:58:00Z">
                    <w:r w:rsidRPr="004D5E84">
                      <w:rPr>
                        <w:rFonts w:ascii="Times New Roman" w:hAnsi="Times New Roman"/>
                        <w:sz w:val="20"/>
                        <w:szCs w:val="20"/>
                      </w:rPr>
                      <w:t>9.5×10</w:t>
                    </w:r>
                    <w:r w:rsidRPr="004D5E84">
                      <w:rPr>
                        <w:rFonts w:ascii="Times New Roman" w:hAnsi="Times New Roman"/>
                        <w:sz w:val="20"/>
                        <w:szCs w:val="20"/>
                        <w:vertAlign w:val="superscript"/>
                      </w:rPr>
                      <w:t>8</w:t>
                    </w:r>
                  </w:ins>
                </w:p>
              </w:tc>
              <w:tc>
                <w:tcPr>
                  <w:tcW w:w="390" w:type="pct"/>
                  <w:tcBorders>
                    <w:top w:val="nil"/>
                    <w:left w:val="nil"/>
                    <w:bottom w:val="nil"/>
                    <w:right w:val="nil"/>
                  </w:tcBorders>
                </w:tcPr>
                <w:p w14:paraId="57A8CA05" w14:textId="77777777" w:rsidR="004D1859" w:rsidRPr="004D5E84" w:rsidRDefault="00D133CD">
                  <w:pPr>
                    <w:jc w:val="center"/>
                    <w:rPr>
                      <w:ins w:id="2619" w:author="Accdon" w:date="2015-03-03T14:58:00Z"/>
                      <w:rFonts w:ascii="Times New Roman" w:hAnsi="Times New Roman"/>
                      <w:sz w:val="20"/>
                      <w:szCs w:val="20"/>
                    </w:rPr>
                  </w:pPr>
                  <w:ins w:id="2620" w:author="Accdon" w:date="2015-03-03T14:58:00Z">
                    <w:r w:rsidRPr="004D5E84">
                      <w:rPr>
                        <w:rFonts w:ascii="Times New Roman" w:hAnsi="Times New Roman"/>
                        <w:sz w:val="20"/>
                        <w:szCs w:val="20"/>
                      </w:rPr>
                      <w:t>YES</w:t>
                    </w:r>
                  </w:ins>
                </w:p>
              </w:tc>
            </w:tr>
            <w:tr w:rsidR="001372D8" w:rsidRPr="004D5E84" w14:paraId="0A722798" w14:textId="77777777" w:rsidTr="00473B08">
              <w:trPr>
                <w:trHeight w:val="561"/>
                <w:ins w:id="2621" w:author="Accdon" w:date="2015-03-03T14:58:00Z"/>
              </w:trPr>
              <w:tc>
                <w:tcPr>
                  <w:tcW w:w="693" w:type="pct"/>
                  <w:tcBorders>
                    <w:top w:val="nil"/>
                    <w:left w:val="nil"/>
                    <w:bottom w:val="nil"/>
                    <w:right w:val="nil"/>
                  </w:tcBorders>
                </w:tcPr>
                <w:p w14:paraId="1CF350FF" w14:textId="77777777" w:rsidR="004D1859" w:rsidRPr="004D5E84" w:rsidRDefault="00D133CD">
                  <w:pPr>
                    <w:jc w:val="left"/>
                    <w:rPr>
                      <w:ins w:id="2622" w:author="Accdon" w:date="2015-03-03T14:58:00Z"/>
                      <w:rFonts w:ascii="Times New Roman" w:hAnsi="Times New Roman"/>
                      <w:sz w:val="20"/>
                      <w:szCs w:val="20"/>
                    </w:rPr>
                  </w:pPr>
                  <w:ins w:id="2623" w:author="Accdon" w:date="2015-03-03T14:58:00Z">
                    <w:r w:rsidRPr="004D5E84">
                      <w:rPr>
                        <w:rFonts w:ascii="Times New Roman" w:hAnsi="Times New Roman"/>
                        <w:sz w:val="20"/>
                        <w:szCs w:val="20"/>
                      </w:rPr>
                      <w:t xml:space="preserve">Shakeri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(26)</w:t>
                    </w:r>
                  </w:ins>
                </w:p>
              </w:tc>
              <w:tc>
                <w:tcPr>
                  <w:tcW w:w="353" w:type="pct"/>
                  <w:tcBorders>
                    <w:top w:val="nil"/>
                    <w:left w:val="nil"/>
                    <w:bottom w:val="nil"/>
                    <w:right w:val="nil"/>
                  </w:tcBorders>
                </w:tcPr>
                <w:p w14:paraId="3D76FF82" w14:textId="77777777" w:rsidR="004D1859" w:rsidRPr="004D5E84" w:rsidRDefault="00D133CD">
                  <w:pPr>
                    <w:rPr>
                      <w:ins w:id="2624" w:author="Accdon" w:date="2015-03-03T14:58:00Z"/>
                      <w:rFonts w:ascii="Times New Roman" w:hAnsi="Times New Roman"/>
                      <w:sz w:val="20"/>
                      <w:szCs w:val="20"/>
                    </w:rPr>
                  </w:pPr>
                  <w:ins w:id="2625" w:author="Accdon" w:date="2015-03-03T14:58:00Z">
                    <w:r w:rsidRPr="004D5E84">
                      <w:rPr>
                        <w:rFonts w:ascii="Times New Roman" w:hAnsi="Times New Roman"/>
                        <w:sz w:val="20"/>
                        <w:szCs w:val="20"/>
                      </w:rPr>
                      <w:t>DB,PC,P, Iran</w:t>
                    </w:r>
                  </w:ins>
                </w:p>
              </w:tc>
              <w:tc>
                <w:tcPr>
                  <w:tcW w:w="329" w:type="pct"/>
                  <w:tcBorders>
                    <w:top w:val="nil"/>
                    <w:left w:val="nil"/>
                    <w:bottom w:val="nil"/>
                    <w:right w:val="nil"/>
                  </w:tcBorders>
                </w:tcPr>
                <w:p w14:paraId="1934FE66" w14:textId="77777777" w:rsidR="004D1859" w:rsidRPr="004D5E84" w:rsidRDefault="00D133CD">
                  <w:pPr>
                    <w:jc w:val="center"/>
                    <w:rPr>
                      <w:ins w:id="2626" w:author="Accdon" w:date="2015-03-03T14:58:00Z"/>
                      <w:rFonts w:ascii="Times New Roman" w:hAnsi="Times New Roman"/>
                      <w:sz w:val="20"/>
                      <w:szCs w:val="20"/>
                    </w:rPr>
                  </w:pPr>
                  <w:ins w:id="2627" w:author="Accdon" w:date="2015-03-03T14:58:00Z">
                    <w:r w:rsidRPr="004D5E84">
                      <w:rPr>
                        <w:rFonts w:ascii="Times New Roman" w:hAnsi="Times New Roman"/>
                        <w:sz w:val="20"/>
                        <w:szCs w:val="20"/>
                      </w:rPr>
                      <w:t>Bread</w:t>
                    </w:r>
                  </w:ins>
                </w:p>
              </w:tc>
              <w:tc>
                <w:tcPr>
                  <w:tcW w:w="305" w:type="pct"/>
                  <w:tcBorders>
                    <w:top w:val="nil"/>
                    <w:left w:val="nil"/>
                    <w:bottom w:val="nil"/>
                    <w:right w:val="nil"/>
                  </w:tcBorders>
                </w:tcPr>
                <w:p w14:paraId="21105AE2" w14:textId="77777777" w:rsidR="004D1859" w:rsidRPr="004D5E84" w:rsidRDefault="00D133CD">
                  <w:pPr>
                    <w:jc w:val="center"/>
                    <w:rPr>
                      <w:ins w:id="2628" w:author="Accdon" w:date="2015-03-03T14:58:00Z"/>
                      <w:rFonts w:ascii="Times New Roman" w:hAnsi="Times New Roman"/>
                      <w:sz w:val="20"/>
                      <w:szCs w:val="20"/>
                    </w:rPr>
                  </w:pPr>
                  <w:ins w:id="2629" w:author="Accdon" w:date="2015-03-03T14:58:00Z">
                    <w:r w:rsidRPr="004D5E84">
                      <w:rPr>
                        <w:rFonts w:ascii="Times New Roman" w:hAnsi="Times New Roman"/>
                        <w:sz w:val="20"/>
                        <w:szCs w:val="20"/>
                      </w:rPr>
                      <w:t>8</w:t>
                    </w:r>
                  </w:ins>
                </w:p>
              </w:tc>
              <w:tc>
                <w:tcPr>
                  <w:tcW w:w="540" w:type="pct"/>
                  <w:tcBorders>
                    <w:top w:val="nil"/>
                    <w:left w:val="nil"/>
                    <w:bottom w:val="nil"/>
                    <w:right w:val="nil"/>
                  </w:tcBorders>
                </w:tcPr>
                <w:p w14:paraId="0B7B630D" w14:textId="77777777" w:rsidR="004D1859" w:rsidRPr="004D5E84" w:rsidRDefault="00D133CD">
                  <w:pPr>
                    <w:jc w:val="center"/>
                    <w:rPr>
                      <w:ins w:id="2630" w:author="Accdon" w:date="2015-03-03T14:58:00Z"/>
                      <w:rFonts w:ascii="Times New Roman" w:hAnsi="Times New Roman"/>
                      <w:sz w:val="20"/>
                      <w:szCs w:val="20"/>
                    </w:rPr>
                  </w:pPr>
                  <w:ins w:id="2631" w:author="Accdon" w:date="2015-03-03T14:58:00Z">
                    <w:r w:rsidRPr="004D5E84">
                      <w:rPr>
                        <w:rFonts w:ascii="Times New Roman" w:hAnsi="Times New Roman"/>
                        <w:sz w:val="20"/>
                        <w:szCs w:val="20"/>
                      </w:rPr>
                      <w:t>T2DM, 35-70, (26/26)</w:t>
                    </w:r>
                  </w:ins>
                </w:p>
              </w:tc>
              <w:tc>
                <w:tcPr>
                  <w:tcW w:w="277" w:type="pct"/>
                  <w:tcBorders>
                    <w:top w:val="nil"/>
                    <w:left w:val="nil"/>
                    <w:bottom w:val="nil"/>
                    <w:right w:val="nil"/>
                  </w:tcBorders>
                </w:tcPr>
                <w:p w14:paraId="1793A020" w14:textId="77777777" w:rsidR="004D1859" w:rsidRPr="004D5E84" w:rsidRDefault="00D133CD">
                  <w:pPr>
                    <w:jc w:val="center"/>
                    <w:rPr>
                      <w:ins w:id="2632" w:author="Accdon" w:date="2015-03-03T14:58:00Z"/>
                      <w:rFonts w:ascii="Times New Roman" w:hAnsi="Times New Roman"/>
                      <w:sz w:val="20"/>
                      <w:szCs w:val="20"/>
                    </w:rPr>
                  </w:pPr>
                  <w:ins w:id="2633" w:author="Accdon" w:date="2015-03-03T14:58:00Z">
                    <w:r w:rsidRPr="004D5E84">
                      <w:rPr>
                        <w:rFonts w:ascii="Times New Roman" w:hAnsi="Times New Roman"/>
                        <w:sz w:val="20"/>
                        <w:szCs w:val="20"/>
                      </w:rPr>
                      <w:t>8.27</w:t>
                    </w:r>
                  </w:ins>
                </w:p>
              </w:tc>
              <w:tc>
                <w:tcPr>
                  <w:tcW w:w="210" w:type="pct"/>
                  <w:tcBorders>
                    <w:top w:val="nil"/>
                    <w:left w:val="nil"/>
                    <w:bottom w:val="nil"/>
                    <w:right w:val="nil"/>
                  </w:tcBorders>
                </w:tcPr>
                <w:p w14:paraId="15729A29" w14:textId="77777777" w:rsidR="004D1859" w:rsidRPr="004D5E84" w:rsidRDefault="00D133CD">
                  <w:pPr>
                    <w:jc w:val="center"/>
                    <w:rPr>
                      <w:ins w:id="2634" w:author="Accdon" w:date="2015-03-03T14:58:00Z"/>
                      <w:rFonts w:ascii="Times New Roman" w:hAnsi="Times New Roman"/>
                      <w:sz w:val="20"/>
                      <w:szCs w:val="20"/>
                    </w:rPr>
                  </w:pPr>
                  <w:ins w:id="2635" w:author="Accdon" w:date="2015-03-03T14:58:00Z">
                    <w:r w:rsidRPr="004D5E84">
                      <w:rPr>
                        <w:rFonts w:ascii="Times New Roman" w:hAnsi="Times New Roman"/>
                        <w:sz w:val="20"/>
                        <w:szCs w:val="20"/>
                      </w:rPr>
                      <w:t>30.05</w:t>
                    </w:r>
                  </w:ins>
                </w:p>
              </w:tc>
              <w:tc>
                <w:tcPr>
                  <w:tcW w:w="288" w:type="pct"/>
                  <w:tcBorders>
                    <w:top w:val="nil"/>
                    <w:left w:val="nil"/>
                    <w:bottom w:val="nil"/>
                    <w:right w:val="nil"/>
                  </w:tcBorders>
                </w:tcPr>
                <w:p w14:paraId="6890C2A7" w14:textId="77777777" w:rsidR="004D1859" w:rsidRPr="004D5E84" w:rsidRDefault="00D133CD">
                  <w:pPr>
                    <w:jc w:val="center"/>
                    <w:rPr>
                      <w:ins w:id="2636" w:author="Accdon" w:date="2015-03-03T14:58:00Z"/>
                      <w:rFonts w:ascii="Times New Roman" w:hAnsi="Times New Roman"/>
                      <w:sz w:val="20"/>
                      <w:szCs w:val="20"/>
                    </w:rPr>
                  </w:pPr>
                  <w:ins w:id="2637" w:author="Accdon" w:date="2015-03-03T14:58:00Z">
                    <w:r w:rsidRPr="004D5E84">
                      <w:rPr>
                        <w:rFonts w:ascii="Times New Roman" w:hAnsi="Times New Roman"/>
                        <w:sz w:val="20"/>
                        <w:szCs w:val="20"/>
                      </w:rPr>
                      <w:t>ND</w:t>
                    </w:r>
                  </w:ins>
                </w:p>
              </w:tc>
              <w:tc>
                <w:tcPr>
                  <w:tcW w:w="327" w:type="pct"/>
                  <w:tcBorders>
                    <w:top w:val="nil"/>
                    <w:left w:val="nil"/>
                    <w:bottom w:val="nil"/>
                    <w:right w:val="nil"/>
                  </w:tcBorders>
                </w:tcPr>
                <w:p w14:paraId="14885D82" w14:textId="77777777" w:rsidR="004D1859" w:rsidRPr="004D5E84" w:rsidRDefault="00D133CD">
                  <w:pPr>
                    <w:jc w:val="center"/>
                    <w:rPr>
                      <w:ins w:id="2638" w:author="Accdon" w:date="2015-03-03T14:58:00Z"/>
                      <w:rFonts w:ascii="Times New Roman" w:hAnsi="Times New Roman"/>
                      <w:sz w:val="20"/>
                      <w:szCs w:val="20"/>
                    </w:rPr>
                  </w:pPr>
                  <w:ins w:id="2639" w:author="Accdon" w:date="2015-03-03T14:58:00Z">
                    <w:r w:rsidRPr="004D5E84">
                      <w:rPr>
                        <w:rFonts w:ascii="Times New Roman" w:hAnsi="Times New Roman"/>
                        <w:sz w:val="20"/>
                        <w:szCs w:val="20"/>
                      </w:rPr>
                      <w:t>ND</w:t>
                    </w:r>
                  </w:ins>
                </w:p>
              </w:tc>
              <w:tc>
                <w:tcPr>
                  <w:tcW w:w="980" w:type="pct"/>
                  <w:tcBorders>
                    <w:top w:val="nil"/>
                    <w:left w:val="nil"/>
                    <w:bottom w:val="nil"/>
                    <w:right w:val="nil"/>
                  </w:tcBorders>
                </w:tcPr>
                <w:p w14:paraId="4E77F9BA" w14:textId="77777777" w:rsidR="004D1859" w:rsidRPr="004D5E84" w:rsidRDefault="00D133CD">
                  <w:pPr>
                    <w:jc w:val="left"/>
                    <w:rPr>
                      <w:ins w:id="2640" w:author="Accdon" w:date="2015-03-03T14:58:00Z"/>
                      <w:rFonts w:ascii="Times New Roman" w:hAnsi="Times New Roman"/>
                      <w:i/>
                      <w:sz w:val="20"/>
                      <w:szCs w:val="20"/>
                    </w:rPr>
                  </w:pPr>
                  <w:ins w:id="2641" w:author="Accdon" w:date="2015-03-03T14:58:00Z">
                    <w:r w:rsidRPr="004D5E84">
                      <w:rPr>
                        <w:rFonts w:ascii="Times New Roman" w:hAnsi="Times New Roman"/>
                        <w:i/>
                        <w:sz w:val="20"/>
                        <w:szCs w:val="20"/>
                      </w:rPr>
                      <w:t>L. sporogenes</w:t>
                    </w:r>
                  </w:ins>
                </w:p>
              </w:tc>
              <w:tc>
                <w:tcPr>
                  <w:tcW w:w="309" w:type="pct"/>
                  <w:tcBorders>
                    <w:top w:val="nil"/>
                    <w:left w:val="nil"/>
                    <w:bottom w:val="nil"/>
                    <w:right w:val="nil"/>
                  </w:tcBorders>
                </w:tcPr>
                <w:p w14:paraId="6BB42291" w14:textId="77777777" w:rsidR="004D1859" w:rsidRPr="004D5E84" w:rsidRDefault="00D133CD">
                  <w:pPr>
                    <w:jc w:val="center"/>
                    <w:rPr>
                      <w:ins w:id="2642" w:author="Accdon" w:date="2015-03-03T14:58:00Z"/>
                      <w:rFonts w:ascii="Times New Roman" w:hAnsi="Times New Roman"/>
                      <w:sz w:val="20"/>
                      <w:szCs w:val="20"/>
                    </w:rPr>
                  </w:pPr>
                  <w:ins w:id="2643" w:author="Accdon" w:date="2015-03-03T14:58:00Z">
                    <w:r w:rsidRPr="004D5E84">
                      <w:rPr>
                        <w:rFonts w:ascii="Times New Roman" w:hAnsi="Times New Roman"/>
                        <w:sz w:val="20"/>
                        <w:szCs w:val="20"/>
                      </w:rPr>
                      <w:t>1.30×10</w:t>
                    </w:r>
                    <w:r w:rsidRPr="004D5E84">
                      <w:rPr>
                        <w:rFonts w:ascii="Times New Roman" w:hAnsi="Times New Roman"/>
                        <w:sz w:val="20"/>
                        <w:szCs w:val="20"/>
                        <w:vertAlign w:val="superscript"/>
                      </w:rPr>
                      <w:t>10</w:t>
                    </w:r>
                  </w:ins>
                </w:p>
              </w:tc>
              <w:tc>
                <w:tcPr>
                  <w:tcW w:w="390" w:type="pct"/>
                  <w:tcBorders>
                    <w:top w:val="nil"/>
                    <w:left w:val="nil"/>
                    <w:bottom w:val="nil"/>
                    <w:right w:val="nil"/>
                  </w:tcBorders>
                </w:tcPr>
                <w:p w14:paraId="789F183F" w14:textId="77777777" w:rsidR="004D1859" w:rsidRPr="004D5E84" w:rsidRDefault="00D133CD">
                  <w:pPr>
                    <w:jc w:val="center"/>
                    <w:rPr>
                      <w:ins w:id="2644" w:author="Accdon" w:date="2015-03-03T14:58:00Z"/>
                      <w:rFonts w:ascii="Times New Roman" w:hAnsi="Times New Roman"/>
                      <w:sz w:val="20"/>
                      <w:szCs w:val="20"/>
                    </w:rPr>
                  </w:pPr>
                  <w:ins w:id="2645" w:author="Accdon" w:date="2015-03-03T14:58:00Z">
                    <w:r w:rsidRPr="004D5E84">
                      <w:rPr>
                        <w:rFonts w:ascii="Times New Roman" w:hAnsi="Times New Roman"/>
                        <w:sz w:val="20"/>
                        <w:szCs w:val="20"/>
                      </w:rPr>
                      <w:t>YES</w:t>
                    </w:r>
                  </w:ins>
                </w:p>
              </w:tc>
            </w:tr>
            <w:tr w:rsidR="001372D8" w:rsidRPr="004D5E84" w14:paraId="280D6D08" w14:textId="77777777" w:rsidTr="00473B08">
              <w:trPr>
                <w:trHeight w:val="419"/>
                <w:ins w:id="2646" w:author="Accdon" w:date="2015-03-03T14:58:00Z"/>
              </w:trPr>
              <w:tc>
                <w:tcPr>
                  <w:tcW w:w="693" w:type="pct"/>
                  <w:tcBorders>
                    <w:top w:val="nil"/>
                    <w:left w:val="nil"/>
                    <w:bottom w:val="single" w:sz="4" w:space="0" w:color="000000"/>
                    <w:right w:val="nil"/>
                  </w:tcBorders>
                </w:tcPr>
                <w:p w14:paraId="5865ABB0" w14:textId="77777777" w:rsidR="004D1859" w:rsidRPr="004D5E84" w:rsidRDefault="00D133CD">
                  <w:pPr>
                    <w:jc w:val="left"/>
                    <w:rPr>
                      <w:ins w:id="2647" w:author="Accdon" w:date="2015-03-03T14:58:00Z"/>
                      <w:rFonts w:ascii="Times New Roman" w:hAnsi="Times New Roman"/>
                      <w:sz w:val="20"/>
                      <w:szCs w:val="20"/>
                    </w:rPr>
                  </w:pPr>
                  <w:ins w:id="2648" w:author="Accdon" w:date="2015-03-03T14:58:00Z">
                    <w:r w:rsidRPr="004D5E84">
                      <w:rPr>
                        <w:rFonts w:ascii="Times New Roman" w:hAnsi="Times New Roman"/>
                        <w:sz w:val="20"/>
                        <w:szCs w:val="20"/>
                      </w:rPr>
                      <w:t xml:space="preserve">Sharafedtinov </w:t>
                    </w:r>
                    <w:r w:rsidRPr="004D5E84">
                      <w:rPr>
                        <w:rFonts w:ascii="Times New Roman" w:hAnsi="Times New Roman"/>
                        <w:i/>
                        <w:sz w:val="20"/>
                        <w:szCs w:val="20"/>
                      </w:rPr>
                      <w:t>et al</w:t>
                    </w:r>
                    <w:r w:rsidR="00473B08" w:rsidRPr="004D5E84">
                      <w:rPr>
                        <w:rFonts w:ascii="Times New Roman" w:hAnsi="Times New Roman"/>
                        <w:i/>
                        <w:sz w:val="20"/>
                        <w:szCs w:val="20"/>
                      </w:rPr>
                      <w:t>.</w:t>
                    </w:r>
                    <w:r w:rsidRPr="004D5E84">
                      <w:rPr>
                        <w:rFonts w:ascii="Times New Roman" w:hAnsi="Times New Roman"/>
                        <w:sz w:val="20"/>
                        <w:szCs w:val="20"/>
                      </w:rPr>
                      <w:t xml:space="preserve"> (27)</w:t>
                    </w:r>
                  </w:ins>
                </w:p>
              </w:tc>
              <w:tc>
                <w:tcPr>
                  <w:tcW w:w="353" w:type="pct"/>
                  <w:tcBorders>
                    <w:top w:val="nil"/>
                    <w:left w:val="nil"/>
                    <w:bottom w:val="single" w:sz="4" w:space="0" w:color="000000"/>
                    <w:right w:val="nil"/>
                  </w:tcBorders>
                </w:tcPr>
                <w:p w14:paraId="4F7864FD" w14:textId="77777777" w:rsidR="004D1859" w:rsidRPr="004D5E84" w:rsidRDefault="00D133CD">
                  <w:pPr>
                    <w:rPr>
                      <w:ins w:id="2649" w:author="Accdon" w:date="2015-03-03T14:58:00Z"/>
                      <w:rFonts w:ascii="Times New Roman" w:hAnsi="Times New Roman"/>
                      <w:sz w:val="20"/>
                      <w:szCs w:val="20"/>
                    </w:rPr>
                  </w:pPr>
                  <w:ins w:id="2650" w:author="Accdon" w:date="2015-03-03T14:58:00Z">
                    <w:r w:rsidRPr="004D5E84">
                      <w:rPr>
                        <w:rFonts w:ascii="Times New Roman" w:hAnsi="Times New Roman"/>
                        <w:sz w:val="20"/>
                        <w:szCs w:val="20"/>
                      </w:rPr>
                      <w:t>DB,PC,P, Estonia</w:t>
                    </w:r>
                  </w:ins>
                </w:p>
              </w:tc>
              <w:tc>
                <w:tcPr>
                  <w:tcW w:w="329" w:type="pct"/>
                  <w:tcBorders>
                    <w:top w:val="nil"/>
                    <w:left w:val="nil"/>
                    <w:bottom w:val="single" w:sz="4" w:space="0" w:color="000000"/>
                    <w:right w:val="nil"/>
                  </w:tcBorders>
                </w:tcPr>
                <w:p w14:paraId="58C726E2" w14:textId="77777777" w:rsidR="004D1859" w:rsidRPr="004D5E84" w:rsidRDefault="00D133CD" w:rsidP="004D5E84">
                  <w:pPr>
                    <w:ind w:firstLineChars="100" w:firstLine="200"/>
                    <w:rPr>
                      <w:ins w:id="2651" w:author="Accdon" w:date="2015-03-03T14:58:00Z"/>
                      <w:rFonts w:ascii="Times New Roman" w:hAnsi="Times New Roman"/>
                      <w:sz w:val="20"/>
                      <w:szCs w:val="20"/>
                    </w:rPr>
                  </w:pPr>
                  <w:ins w:id="2652" w:author="Accdon" w:date="2015-03-03T14:58:00Z">
                    <w:r w:rsidRPr="004D5E84">
                      <w:rPr>
                        <w:rFonts w:ascii="Times New Roman" w:hAnsi="Times New Roman"/>
                        <w:sz w:val="20"/>
                        <w:szCs w:val="20"/>
                      </w:rPr>
                      <w:t>Cheese</w:t>
                    </w:r>
                  </w:ins>
                </w:p>
              </w:tc>
              <w:tc>
                <w:tcPr>
                  <w:tcW w:w="305" w:type="pct"/>
                  <w:tcBorders>
                    <w:top w:val="nil"/>
                    <w:left w:val="nil"/>
                    <w:bottom w:val="single" w:sz="4" w:space="0" w:color="000000"/>
                    <w:right w:val="nil"/>
                  </w:tcBorders>
                </w:tcPr>
                <w:p w14:paraId="6B2B984C" w14:textId="77777777" w:rsidR="004D1859" w:rsidRPr="004D5E84" w:rsidRDefault="00D133CD">
                  <w:pPr>
                    <w:jc w:val="center"/>
                    <w:rPr>
                      <w:ins w:id="2653" w:author="Accdon" w:date="2015-03-03T14:58:00Z"/>
                      <w:rFonts w:ascii="Times New Roman" w:hAnsi="Times New Roman"/>
                      <w:sz w:val="20"/>
                      <w:szCs w:val="20"/>
                    </w:rPr>
                  </w:pPr>
                  <w:ins w:id="2654" w:author="Accdon" w:date="2015-03-03T14:58:00Z">
                    <w:r w:rsidRPr="004D5E84">
                      <w:rPr>
                        <w:rFonts w:ascii="Times New Roman" w:hAnsi="Times New Roman"/>
                        <w:sz w:val="20"/>
                        <w:szCs w:val="20"/>
                      </w:rPr>
                      <w:t>3</w:t>
                    </w:r>
                  </w:ins>
                </w:p>
              </w:tc>
              <w:tc>
                <w:tcPr>
                  <w:tcW w:w="540" w:type="pct"/>
                  <w:tcBorders>
                    <w:top w:val="nil"/>
                    <w:left w:val="nil"/>
                    <w:bottom w:val="single" w:sz="4" w:space="0" w:color="000000"/>
                    <w:right w:val="nil"/>
                  </w:tcBorders>
                </w:tcPr>
                <w:p w14:paraId="027E808B" w14:textId="77777777" w:rsidR="004D1859" w:rsidRPr="004D5E84" w:rsidRDefault="00D133CD">
                  <w:pPr>
                    <w:jc w:val="center"/>
                    <w:rPr>
                      <w:ins w:id="2655" w:author="Accdon" w:date="2015-03-03T14:58:00Z"/>
                      <w:rFonts w:ascii="Times New Roman" w:hAnsi="Times New Roman"/>
                      <w:sz w:val="20"/>
                      <w:szCs w:val="20"/>
                    </w:rPr>
                  </w:pPr>
                  <w:ins w:id="2656" w:author="Accdon" w:date="2015-03-03T14:58:00Z">
                    <w:r w:rsidRPr="004D5E84">
                      <w:rPr>
                        <w:rFonts w:ascii="Times New Roman" w:hAnsi="Times New Roman"/>
                        <w:sz w:val="20"/>
                        <w:szCs w:val="20"/>
                      </w:rPr>
                      <w:t>Met,S, 30-69, (25/11)</w:t>
                    </w:r>
                  </w:ins>
                </w:p>
              </w:tc>
              <w:tc>
                <w:tcPr>
                  <w:tcW w:w="277" w:type="pct"/>
                  <w:tcBorders>
                    <w:top w:val="nil"/>
                    <w:left w:val="nil"/>
                    <w:bottom w:val="single" w:sz="4" w:space="0" w:color="000000"/>
                    <w:right w:val="nil"/>
                  </w:tcBorders>
                </w:tcPr>
                <w:p w14:paraId="4A15FB62" w14:textId="77777777" w:rsidR="004D1859" w:rsidRPr="004D5E84" w:rsidRDefault="00D133CD">
                  <w:pPr>
                    <w:jc w:val="center"/>
                    <w:rPr>
                      <w:ins w:id="2657" w:author="Accdon" w:date="2015-03-03T14:58:00Z"/>
                      <w:rFonts w:ascii="Times New Roman" w:hAnsi="Times New Roman"/>
                      <w:sz w:val="20"/>
                      <w:szCs w:val="20"/>
                    </w:rPr>
                  </w:pPr>
                  <w:ins w:id="2658" w:author="Accdon" w:date="2015-03-03T14:58:00Z">
                    <w:r w:rsidRPr="004D5E84">
                      <w:rPr>
                        <w:rFonts w:ascii="Times New Roman" w:hAnsi="Times New Roman"/>
                        <w:sz w:val="20"/>
                        <w:szCs w:val="20"/>
                      </w:rPr>
                      <w:t>7.06</w:t>
                    </w:r>
                  </w:ins>
                </w:p>
              </w:tc>
              <w:tc>
                <w:tcPr>
                  <w:tcW w:w="210" w:type="pct"/>
                  <w:tcBorders>
                    <w:top w:val="nil"/>
                    <w:left w:val="nil"/>
                    <w:bottom w:val="single" w:sz="4" w:space="0" w:color="000000"/>
                    <w:right w:val="nil"/>
                  </w:tcBorders>
                </w:tcPr>
                <w:p w14:paraId="4859C2DC" w14:textId="77777777" w:rsidR="004D1859" w:rsidRPr="004D5E84" w:rsidRDefault="00D133CD">
                  <w:pPr>
                    <w:jc w:val="center"/>
                    <w:rPr>
                      <w:ins w:id="2659" w:author="Accdon" w:date="2015-03-03T14:58:00Z"/>
                      <w:rFonts w:ascii="Times New Roman" w:hAnsi="Times New Roman"/>
                      <w:sz w:val="20"/>
                      <w:szCs w:val="20"/>
                    </w:rPr>
                  </w:pPr>
                  <w:ins w:id="2660" w:author="Accdon" w:date="2015-03-03T14:58:00Z">
                    <w:r w:rsidRPr="004D5E84">
                      <w:rPr>
                        <w:rFonts w:ascii="Times New Roman" w:hAnsi="Times New Roman"/>
                        <w:sz w:val="20"/>
                        <w:szCs w:val="20"/>
                      </w:rPr>
                      <w:t>37.27</w:t>
                    </w:r>
                  </w:ins>
                </w:p>
              </w:tc>
              <w:tc>
                <w:tcPr>
                  <w:tcW w:w="288" w:type="pct"/>
                  <w:tcBorders>
                    <w:top w:val="nil"/>
                    <w:left w:val="nil"/>
                    <w:bottom w:val="single" w:sz="4" w:space="0" w:color="000000"/>
                    <w:right w:val="nil"/>
                  </w:tcBorders>
                </w:tcPr>
                <w:p w14:paraId="36953DC0" w14:textId="77777777" w:rsidR="004D1859" w:rsidRPr="004D5E84" w:rsidRDefault="00D133CD">
                  <w:pPr>
                    <w:jc w:val="center"/>
                    <w:rPr>
                      <w:ins w:id="2661" w:author="Accdon" w:date="2015-03-03T14:58:00Z"/>
                      <w:rFonts w:ascii="Times New Roman" w:hAnsi="Times New Roman"/>
                      <w:sz w:val="20"/>
                      <w:szCs w:val="20"/>
                    </w:rPr>
                  </w:pPr>
                  <w:ins w:id="2662" w:author="Accdon" w:date="2015-03-03T14:58:00Z">
                    <w:r w:rsidRPr="004D5E84">
                      <w:rPr>
                        <w:rFonts w:ascii="Times New Roman" w:hAnsi="Times New Roman"/>
                        <w:sz w:val="20"/>
                        <w:szCs w:val="20"/>
                      </w:rPr>
                      <w:t>ND</w:t>
                    </w:r>
                  </w:ins>
                </w:p>
              </w:tc>
              <w:tc>
                <w:tcPr>
                  <w:tcW w:w="327" w:type="pct"/>
                  <w:tcBorders>
                    <w:top w:val="nil"/>
                    <w:left w:val="nil"/>
                    <w:bottom w:val="single" w:sz="4" w:space="0" w:color="000000"/>
                    <w:right w:val="nil"/>
                  </w:tcBorders>
                </w:tcPr>
                <w:p w14:paraId="166EC1B3" w14:textId="77777777" w:rsidR="004D1859" w:rsidRPr="004D5E84" w:rsidRDefault="00D133CD">
                  <w:pPr>
                    <w:jc w:val="center"/>
                    <w:rPr>
                      <w:ins w:id="2663" w:author="Accdon" w:date="2015-03-03T14:58:00Z"/>
                      <w:rFonts w:ascii="Times New Roman" w:hAnsi="Times New Roman"/>
                      <w:sz w:val="20"/>
                      <w:szCs w:val="20"/>
                    </w:rPr>
                  </w:pPr>
                  <w:ins w:id="2664" w:author="Accdon" w:date="2015-03-03T14:58:00Z">
                    <w:r w:rsidRPr="004D5E84">
                      <w:rPr>
                        <w:rFonts w:ascii="Times New Roman" w:hAnsi="Times New Roman"/>
                        <w:sz w:val="20"/>
                        <w:szCs w:val="20"/>
                      </w:rPr>
                      <w:t>ND</w:t>
                    </w:r>
                  </w:ins>
                </w:p>
              </w:tc>
              <w:tc>
                <w:tcPr>
                  <w:tcW w:w="980" w:type="pct"/>
                  <w:tcBorders>
                    <w:top w:val="nil"/>
                    <w:left w:val="nil"/>
                    <w:bottom w:val="single" w:sz="4" w:space="0" w:color="000000"/>
                    <w:right w:val="nil"/>
                  </w:tcBorders>
                </w:tcPr>
                <w:p w14:paraId="3209A66D" w14:textId="77777777" w:rsidR="004D1859" w:rsidRPr="004D5E84" w:rsidRDefault="00D133CD">
                  <w:pPr>
                    <w:jc w:val="left"/>
                    <w:rPr>
                      <w:ins w:id="2665" w:author="Accdon" w:date="2015-03-03T14:58:00Z"/>
                      <w:rFonts w:ascii="Times New Roman" w:hAnsi="Times New Roman"/>
                      <w:i/>
                      <w:sz w:val="20"/>
                      <w:szCs w:val="20"/>
                    </w:rPr>
                  </w:pPr>
                  <w:ins w:id="2666" w:author="Accdon" w:date="2015-03-03T14:58:00Z">
                    <w:r w:rsidRPr="004D5E84">
                      <w:rPr>
                        <w:rFonts w:ascii="Times New Roman" w:hAnsi="Times New Roman"/>
                        <w:i/>
                        <w:sz w:val="20"/>
                        <w:szCs w:val="20"/>
                      </w:rPr>
                      <w:t>L. plantarum</w:t>
                    </w:r>
                  </w:ins>
                </w:p>
              </w:tc>
              <w:tc>
                <w:tcPr>
                  <w:tcW w:w="309" w:type="pct"/>
                  <w:tcBorders>
                    <w:top w:val="nil"/>
                    <w:left w:val="nil"/>
                    <w:bottom w:val="single" w:sz="4" w:space="0" w:color="000000"/>
                    <w:right w:val="nil"/>
                  </w:tcBorders>
                </w:tcPr>
                <w:p w14:paraId="3742787E" w14:textId="77777777" w:rsidR="004D1859" w:rsidRPr="004D5E84" w:rsidRDefault="00D133CD">
                  <w:pPr>
                    <w:jc w:val="center"/>
                    <w:rPr>
                      <w:ins w:id="2667" w:author="Accdon" w:date="2015-03-03T14:58:00Z"/>
                      <w:rFonts w:ascii="Times New Roman" w:hAnsi="Times New Roman"/>
                      <w:sz w:val="20"/>
                      <w:szCs w:val="20"/>
                    </w:rPr>
                  </w:pPr>
                  <w:ins w:id="2668" w:author="Accdon" w:date="2015-03-03T14:58:00Z">
                    <w:r w:rsidRPr="004D5E84">
                      <w:rPr>
                        <w:rFonts w:ascii="Times New Roman" w:hAnsi="Times New Roman"/>
                        <w:sz w:val="20"/>
                        <w:szCs w:val="20"/>
                      </w:rPr>
                      <w:t>7.5×10</w:t>
                    </w:r>
                    <w:r w:rsidRPr="004D5E84">
                      <w:rPr>
                        <w:rFonts w:ascii="Times New Roman" w:hAnsi="Times New Roman"/>
                        <w:sz w:val="20"/>
                        <w:szCs w:val="20"/>
                        <w:vertAlign w:val="superscript"/>
                      </w:rPr>
                      <w:t>12</w:t>
                    </w:r>
                  </w:ins>
                </w:p>
              </w:tc>
              <w:tc>
                <w:tcPr>
                  <w:tcW w:w="390" w:type="pct"/>
                  <w:tcBorders>
                    <w:top w:val="nil"/>
                    <w:left w:val="nil"/>
                    <w:bottom w:val="single" w:sz="4" w:space="0" w:color="000000"/>
                    <w:right w:val="nil"/>
                  </w:tcBorders>
                </w:tcPr>
                <w:p w14:paraId="0C154BE6" w14:textId="77777777" w:rsidR="004D1859" w:rsidRPr="004D5E84" w:rsidRDefault="00D133CD">
                  <w:pPr>
                    <w:jc w:val="center"/>
                    <w:rPr>
                      <w:ins w:id="2669" w:author="Accdon" w:date="2015-03-03T14:58:00Z"/>
                      <w:rFonts w:ascii="Times New Roman" w:hAnsi="Times New Roman"/>
                      <w:sz w:val="20"/>
                      <w:szCs w:val="20"/>
                    </w:rPr>
                  </w:pPr>
                  <w:ins w:id="2670" w:author="Accdon" w:date="2015-03-03T14:58:00Z">
                    <w:r w:rsidRPr="004D5E84">
                      <w:rPr>
                        <w:rFonts w:ascii="Times New Roman" w:hAnsi="Times New Roman"/>
                        <w:sz w:val="20"/>
                        <w:szCs w:val="20"/>
                      </w:rPr>
                      <w:t>NO</w:t>
                    </w:r>
                  </w:ins>
                </w:p>
              </w:tc>
            </w:tr>
          </w:tbl>
          <w:p w14:paraId="261C8168" w14:textId="77777777" w:rsidR="004D1859" w:rsidRPr="004D5E84" w:rsidRDefault="004D1859" w:rsidP="004D1859">
            <w:pPr>
              <w:spacing w:beforeLines="20" w:before="84" w:afterLines="20" w:after="84"/>
              <w:rPr>
                <w:ins w:id="2671" w:author="Accdon" w:date="2015-03-03T14:58:00Z"/>
                <w:rFonts w:ascii="Times New Roman" w:hAnsi="Times New Roman"/>
                <w:sz w:val="20"/>
                <w:szCs w:val="20"/>
              </w:rPr>
            </w:pPr>
          </w:p>
        </w:tc>
      </w:tr>
    </w:tbl>
    <w:p w14:paraId="61CB15DE" w14:textId="77777777" w:rsidR="00E552A8" w:rsidRPr="00380FAA" w:rsidRDefault="00D133CD">
      <w:pPr>
        <w:spacing w:beforeLines="20" w:before="84" w:afterLines="20" w:after="84"/>
        <w:rPr>
          <w:ins w:id="2672" w:author="Accdon" w:date="2015-03-03T14:58:00Z"/>
          <w:rFonts w:ascii="Times New Roman" w:hAnsi="Times New Roman"/>
          <w:sz w:val="20"/>
          <w:szCs w:val="20"/>
        </w:rPr>
        <w:sectPr w:rsidR="00E552A8" w:rsidRPr="00380FAA" w:rsidSect="0038130A">
          <w:pgSz w:w="16840" w:h="11900" w:orient="landscape"/>
          <w:pgMar w:top="1440" w:right="1440" w:bottom="1440" w:left="1440" w:header="851" w:footer="992" w:gutter="0"/>
          <w:cols w:space="425"/>
          <w:docGrid w:type="linesAndChars" w:linePitch="423"/>
          <w:sectPrChange w:id="2673" w:author="Accdon" w:date="2015-03-03T14:58:00Z">
            <w:sectPr w:rsidR="00E552A8" w:rsidRPr="00380FAA" w:rsidSect="0038130A">
              <w:pgMar w:top="1797" w:right="397" w:bottom="1797" w:left="1440" w:header="851" w:footer="992" w:gutter="0"/>
            </w:sectPr>
          </w:sectPrChange>
        </w:sectPr>
        <w:pPrChange w:id="2674" w:author="Accdon" w:date="2015-03-03T14:58:00Z">
          <w:pPr>
            <w:spacing w:after="100" w:afterAutospacing="1" w:line="200" w:lineRule="exact"/>
            <w:ind w:left="-1134"/>
          </w:pPr>
        </w:pPrChange>
      </w:pPr>
      <w:ins w:id="2675" w:author="Accdon" w:date="2015-03-03T14:58:00Z">
        <w:r w:rsidRPr="00D133CD">
          <w:rPr>
            <w:rFonts w:ascii="Times New Roman" w:hAnsi="Times New Roman"/>
            <w:sz w:val="20"/>
            <w:szCs w:val="20"/>
          </w:rPr>
          <w:t xml:space="preserve">C: capsule; Y: yogurt; D: drink; </w:t>
        </w:r>
        <w:r w:rsidR="00E552A8" w:rsidRPr="00CF4F0C">
          <w:rPr>
            <w:rFonts w:ascii="Times New Roman" w:hAnsi="Times New Roman"/>
            <w:sz w:val="20"/>
            <w:szCs w:val="20"/>
          </w:rPr>
          <w:t>CFU, colony-forming unit; DB, double blind; HC, hypercholesterolemia</w:t>
        </w:r>
        <w:r w:rsidR="00E552A8">
          <w:rPr>
            <w:rFonts w:ascii="Times New Roman" w:hAnsi="Times New Roman"/>
            <w:sz w:val="20"/>
            <w:szCs w:val="20"/>
          </w:rPr>
          <w:t xml:space="preserve">; </w:t>
        </w:r>
        <w:r w:rsidR="00E552A8" w:rsidRPr="00CF4F0C">
          <w:rPr>
            <w:rFonts w:ascii="Times New Roman" w:hAnsi="Times New Roman"/>
            <w:sz w:val="20"/>
            <w:szCs w:val="20"/>
          </w:rPr>
          <w:t>Met.S, metabolic syndrome;</w:t>
        </w:r>
        <w:r w:rsidR="00E552A8">
          <w:rPr>
            <w:rFonts w:ascii="Times New Roman" w:hAnsi="Times New Roman"/>
            <w:sz w:val="20"/>
            <w:szCs w:val="20"/>
          </w:rPr>
          <w:t xml:space="preserve"> </w:t>
        </w:r>
        <w:r w:rsidR="00E552A8" w:rsidRPr="00CF4F0C">
          <w:rPr>
            <w:rFonts w:ascii="Times New Roman" w:hAnsi="Times New Roman"/>
            <w:sz w:val="20"/>
            <w:szCs w:val="20"/>
          </w:rPr>
          <w:t>NASH,</w:t>
        </w:r>
        <w:r w:rsidR="00E552A8">
          <w:rPr>
            <w:rFonts w:ascii="Times New Roman" w:hAnsi="Times New Roman"/>
            <w:sz w:val="20"/>
            <w:szCs w:val="20"/>
          </w:rPr>
          <w:t xml:space="preserve"> non-alcoholic steatohepatitis; ND, not detected;</w:t>
        </w:r>
        <w:r w:rsidR="00E552A8" w:rsidRPr="00CF4F0C">
          <w:rPr>
            <w:rFonts w:ascii="Times New Roman" w:hAnsi="Times New Roman"/>
            <w:sz w:val="20"/>
            <w:szCs w:val="20"/>
          </w:rPr>
          <w:t xml:space="preserve"> OB, obesity;</w:t>
        </w:r>
        <w:r w:rsidR="00E552A8">
          <w:rPr>
            <w:rFonts w:ascii="Times New Roman" w:hAnsi="Times New Roman"/>
            <w:sz w:val="20"/>
            <w:szCs w:val="20"/>
          </w:rPr>
          <w:t xml:space="preserve"> </w:t>
        </w:r>
        <w:r w:rsidR="00E552A8" w:rsidRPr="00CF4F0C">
          <w:rPr>
            <w:rFonts w:ascii="Times New Roman" w:hAnsi="Times New Roman"/>
            <w:sz w:val="20"/>
            <w:szCs w:val="20"/>
          </w:rPr>
          <w:t xml:space="preserve">P, parallel; PC, placebo control; SB, single blind; </w:t>
        </w:r>
        <w:r w:rsidR="00E552A8">
          <w:rPr>
            <w:rFonts w:ascii="Times New Roman" w:hAnsi="Times New Roman"/>
            <w:sz w:val="20"/>
            <w:szCs w:val="20"/>
          </w:rPr>
          <w:t>T2DM, type 2 diabetes me</w:t>
        </w:r>
        <w:r w:rsidR="00FC51EB">
          <w:rPr>
            <w:rFonts w:ascii="Times New Roman" w:hAnsi="Times New Roman"/>
            <w:sz w:val="20"/>
            <w:szCs w:val="20"/>
          </w:rPr>
          <w:t>llitus.</w:t>
        </w:r>
      </w:ins>
    </w:p>
    <w:p w14:paraId="4712BDFD" w14:textId="77777777" w:rsidR="004D1859" w:rsidRDefault="00C647F9">
      <w:pPr>
        <w:suppressLineNumbers/>
        <w:rPr>
          <w:ins w:id="2676" w:author="Accdon" w:date="2015-03-03T14:58:00Z"/>
          <w:rFonts w:ascii="Times" w:hAnsi="Times"/>
          <w:b/>
        </w:rPr>
      </w:pPr>
      <w:ins w:id="2677" w:author="Accdon" w:date="2015-03-03T14:58:00Z">
        <w:r w:rsidRPr="001372D8">
          <w:rPr>
            <w:rFonts w:ascii="Times" w:hAnsi="Times"/>
            <w:b/>
          </w:rPr>
          <w:t xml:space="preserve">Table 2. </w:t>
        </w:r>
        <w:r w:rsidR="00473B08" w:rsidRPr="001372D8">
          <w:rPr>
            <w:rFonts w:ascii="Times" w:hAnsi="Times"/>
            <w:b/>
          </w:rPr>
          <w:t>S</w:t>
        </w:r>
        <w:r w:rsidRPr="001372D8">
          <w:rPr>
            <w:rFonts w:ascii="Times New Roman" w:hAnsi="Times New Roman"/>
            <w:b/>
            <w:kern w:val="0"/>
          </w:rPr>
          <w:t xml:space="preserve">ubgroup analysis of included </w:t>
        </w:r>
        <w:r w:rsidR="00473B08" w:rsidRPr="001372D8">
          <w:rPr>
            <w:rFonts w:ascii="Times New Roman" w:hAnsi="Times New Roman"/>
            <w:b/>
            <w:kern w:val="0"/>
          </w:rPr>
          <w:t xml:space="preserve">RCTs </w:t>
        </w:r>
      </w:ins>
    </w:p>
    <w:tbl>
      <w:tblPr>
        <w:tblW w:w="8776" w:type="dxa"/>
        <w:jc w:val="center"/>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859"/>
        <w:gridCol w:w="255"/>
        <w:gridCol w:w="1191"/>
        <w:gridCol w:w="1203"/>
        <w:gridCol w:w="1252"/>
        <w:gridCol w:w="980"/>
        <w:gridCol w:w="1122"/>
      </w:tblGrid>
      <w:tr w:rsidR="001372D8" w:rsidRPr="004D5E84" w14:paraId="4D355CFC" w14:textId="77777777" w:rsidTr="00E06A3E">
        <w:trPr>
          <w:jc w:val="center"/>
          <w:ins w:id="2678" w:author="Accdon" w:date="2015-03-03T14:58:00Z"/>
        </w:trPr>
        <w:tc>
          <w:tcPr>
            <w:tcW w:w="1914" w:type="dxa"/>
            <w:tcBorders>
              <w:left w:val="nil"/>
              <w:bottom w:val="nil"/>
              <w:right w:val="nil"/>
            </w:tcBorders>
          </w:tcPr>
          <w:p w14:paraId="350F72AB" w14:textId="77777777" w:rsidR="00C647F9" w:rsidRPr="004D5E84" w:rsidRDefault="00C647F9" w:rsidP="00502CA7">
            <w:pPr>
              <w:spacing w:after="100" w:afterAutospacing="1" w:line="240" w:lineRule="exact"/>
              <w:rPr>
                <w:ins w:id="2679" w:author="Accdon" w:date="2015-03-03T14:58:00Z"/>
                <w:rFonts w:ascii="Times" w:hAnsi="Times"/>
                <w:b/>
                <w:i/>
                <w:szCs w:val="20"/>
              </w:rPr>
            </w:pPr>
          </w:p>
        </w:tc>
        <w:tc>
          <w:tcPr>
            <w:tcW w:w="6862" w:type="dxa"/>
            <w:gridSpan w:val="7"/>
            <w:tcBorders>
              <w:left w:val="nil"/>
              <w:bottom w:val="single" w:sz="4" w:space="0" w:color="000000"/>
              <w:right w:val="nil"/>
            </w:tcBorders>
          </w:tcPr>
          <w:p w14:paraId="2CAEE935" w14:textId="77777777" w:rsidR="00C647F9" w:rsidRPr="004D5E84" w:rsidRDefault="00D133CD" w:rsidP="00502CA7">
            <w:pPr>
              <w:spacing w:after="100" w:afterAutospacing="1" w:line="240" w:lineRule="exact"/>
              <w:jc w:val="center"/>
              <w:rPr>
                <w:ins w:id="2680" w:author="Accdon" w:date="2015-03-03T14:58:00Z"/>
                <w:rFonts w:ascii="Times" w:hAnsi="Times"/>
                <w:b/>
                <w:i/>
                <w:szCs w:val="20"/>
              </w:rPr>
            </w:pPr>
            <w:ins w:id="2681" w:author="Accdon" w:date="2015-03-03T14:58:00Z">
              <w:r w:rsidRPr="004D5E84">
                <w:rPr>
                  <w:rFonts w:ascii="Times" w:hAnsi="Times"/>
                  <w:b/>
                  <w:i/>
                  <w:szCs w:val="20"/>
                </w:rPr>
                <w:t>Blood Glucose (mmol/L)</w:t>
              </w:r>
            </w:ins>
          </w:p>
        </w:tc>
      </w:tr>
      <w:tr w:rsidR="001372D8" w:rsidRPr="004D5E84" w14:paraId="2F099D13" w14:textId="77777777" w:rsidTr="00E06A3E">
        <w:trPr>
          <w:trHeight w:val="406"/>
          <w:jc w:val="center"/>
          <w:ins w:id="2682" w:author="Accdon" w:date="2015-03-03T14:58:00Z"/>
        </w:trPr>
        <w:tc>
          <w:tcPr>
            <w:tcW w:w="1914" w:type="dxa"/>
            <w:tcBorders>
              <w:top w:val="nil"/>
              <w:left w:val="nil"/>
              <w:bottom w:val="single" w:sz="4" w:space="0" w:color="000000"/>
              <w:right w:val="nil"/>
            </w:tcBorders>
          </w:tcPr>
          <w:p w14:paraId="133D1B5F" w14:textId="77777777" w:rsidR="00C647F9" w:rsidRPr="004D5E84" w:rsidRDefault="00D133CD" w:rsidP="00502CA7">
            <w:pPr>
              <w:spacing w:after="100" w:afterAutospacing="1" w:line="240" w:lineRule="exact"/>
              <w:rPr>
                <w:ins w:id="2683" w:author="Accdon" w:date="2015-03-03T14:58:00Z"/>
                <w:rFonts w:ascii="Times" w:hAnsi="Times"/>
                <w:b/>
                <w:i/>
                <w:szCs w:val="20"/>
              </w:rPr>
            </w:pPr>
            <w:ins w:id="2684" w:author="Accdon" w:date="2015-03-03T14:58:00Z">
              <w:r w:rsidRPr="004D5E84">
                <w:rPr>
                  <w:rFonts w:ascii="Times" w:hAnsi="Times"/>
                  <w:b/>
                  <w:i/>
                  <w:szCs w:val="20"/>
                </w:rPr>
                <w:t>Groups</w:t>
              </w:r>
            </w:ins>
          </w:p>
        </w:tc>
        <w:tc>
          <w:tcPr>
            <w:tcW w:w="859" w:type="dxa"/>
            <w:tcBorders>
              <w:top w:val="single" w:sz="4" w:space="0" w:color="000000"/>
              <w:left w:val="nil"/>
              <w:bottom w:val="single" w:sz="4" w:space="0" w:color="000000"/>
              <w:right w:val="nil"/>
            </w:tcBorders>
          </w:tcPr>
          <w:p w14:paraId="2A4FCD9A" w14:textId="77777777" w:rsidR="00C647F9" w:rsidRPr="004D5E84" w:rsidRDefault="00D133CD" w:rsidP="00502CA7">
            <w:pPr>
              <w:spacing w:after="100" w:afterAutospacing="1" w:line="240" w:lineRule="exact"/>
              <w:rPr>
                <w:ins w:id="2685" w:author="Accdon" w:date="2015-03-03T14:58:00Z"/>
                <w:rFonts w:ascii="Times" w:hAnsi="Times"/>
                <w:b/>
                <w:i/>
                <w:szCs w:val="20"/>
              </w:rPr>
            </w:pPr>
            <w:ins w:id="2686" w:author="Accdon" w:date="2015-03-03T14:58:00Z">
              <w:r w:rsidRPr="004D5E84">
                <w:rPr>
                  <w:rFonts w:ascii="Times" w:hAnsi="Times"/>
                  <w:b/>
                  <w:i/>
                  <w:szCs w:val="20"/>
                </w:rPr>
                <w:t>Trials</w:t>
              </w:r>
            </w:ins>
          </w:p>
        </w:tc>
        <w:tc>
          <w:tcPr>
            <w:tcW w:w="1446" w:type="dxa"/>
            <w:gridSpan w:val="2"/>
            <w:tcBorders>
              <w:top w:val="single" w:sz="4" w:space="0" w:color="000000"/>
              <w:left w:val="nil"/>
              <w:bottom w:val="single" w:sz="4" w:space="0" w:color="000000"/>
              <w:right w:val="nil"/>
            </w:tcBorders>
          </w:tcPr>
          <w:p w14:paraId="528F485D" w14:textId="77777777" w:rsidR="00C647F9" w:rsidRPr="004D5E84" w:rsidRDefault="00D133CD" w:rsidP="00502CA7">
            <w:pPr>
              <w:spacing w:after="100" w:afterAutospacing="1" w:line="240" w:lineRule="exact"/>
              <w:jc w:val="center"/>
              <w:rPr>
                <w:ins w:id="2687" w:author="Accdon" w:date="2015-03-03T14:58:00Z"/>
                <w:rFonts w:ascii="Times" w:hAnsi="Times"/>
                <w:b/>
                <w:i/>
                <w:szCs w:val="20"/>
              </w:rPr>
            </w:pPr>
            <w:ins w:id="2688" w:author="Accdon" w:date="2015-03-03T14:58:00Z">
              <w:r w:rsidRPr="004D5E84">
                <w:rPr>
                  <w:rFonts w:ascii="Times" w:hAnsi="Times"/>
                  <w:b/>
                  <w:i/>
                  <w:szCs w:val="20"/>
                </w:rPr>
                <w:t>Weight mean difference</w:t>
              </w:r>
            </w:ins>
          </w:p>
        </w:tc>
        <w:tc>
          <w:tcPr>
            <w:tcW w:w="1203" w:type="dxa"/>
            <w:tcBorders>
              <w:top w:val="single" w:sz="4" w:space="0" w:color="000000"/>
              <w:left w:val="nil"/>
              <w:bottom w:val="single" w:sz="4" w:space="0" w:color="000000"/>
              <w:right w:val="nil"/>
            </w:tcBorders>
          </w:tcPr>
          <w:p w14:paraId="5DD7F332" w14:textId="77777777" w:rsidR="00C647F9" w:rsidRPr="004D5E84" w:rsidRDefault="00D133CD" w:rsidP="00502CA7">
            <w:pPr>
              <w:spacing w:after="100" w:afterAutospacing="1" w:line="240" w:lineRule="exact"/>
              <w:jc w:val="center"/>
              <w:rPr>
                <w:ins w:id="2689" w:author="Accdon" w:date="2015-03-03T14:58:00Z"/>
                <w:rFonts w:ascii="Times" w:hAnsi="Times"/>
                <w:b/>
                <w:i/>
                <w:szCs w:val="20"/>
              </w:rPr>
            </w:pPr>
            <w:ins w:id="2690" w:author="Accdon" w:date="2015-03-03T14:58:00Z">
              <w:r w:rsidRPr="004D5E84">
                <w:rPr>
                  <w:rFonts w:ascii="Times" w:hAnsi="Times"/>
                  <w:b/>
                  <w:i/>
                  <w:szCs w:val="20"/>
                </w:rPr>
                <w:t>95% CI</w:t>
              </w:r>
            </w:ins>
          </w:p>
        </w:tc>
        <w:tc>
          <w:tcPr>
            <w:tcW w:w="1252" w:type="dxa"/>
            <w:tcBorders>
              <w:top w:val="single" w:sz="4" w:space="0" w:color="000000"/>
              <w:left w:val="nil"/>
              <w:bottom w:val="single" w:sz="4" w:space="0" w:color="000000"/>
              <w:right w:val="nil"/>
            </w:tcBorders>
          </w:tcPr>
          <w:p w14:paraId="4099B615" w14:textId="77777777" w:rsidR="00C647F9" w:rsidRPr="004D5E84" w:rsidRDefault="00D133CD" w:rsidP="00502CA7">
            <w:pPr>
              <w:spacing w:after="100" w:afterAutospacing="1" w:line="240" w:lineRule="exact"/>
              <w:rPr>
                <w:ins w:id="2691" w:author="Accdon" w:date="2015-03-03T14:58:00Z"/>
                <w:rFonts w:ascii="Times" w:hAnsi="Times"/>
                <w:b/>
                <w:i/>
                <w:szCs w:val="20"/>
              </w:rPr>
            </w:pPr>
            <w:ins w:id="2692" w:author="Accdon" w:date="2015-03-03T14:58:00Z">
              <w:r w:rsidRPr="004D5E84">
                <w:rPr>
                  <w:rFonts w:ascii="Times" w:hAnsi="Times"/>
                  <w:b/>
                  <w:i/>
                  <w:szCs w:val="20"/>
                </w:rPr>
                <w:t xml:space="preserve"> P</w:t>
              </w:r>
            </w:ins>
          </w:p>
        </w:tc>
        <w:tc>
          <w:tcPr>
            <w:tcW w:w="980" w:type="dxa"/>
            <w:tcBorders>
              <w:top w:val="single" w:sz="4" w:space="0" w:color="000000"/>
              <w:left w:val="nil"/>
              <w:bottom w:val="single" w:sz="4" w:space="0" w:color="000000"/>
              <w:right w:val="nil"/>
            </w:tcBorders>
          </w:tcPr>
          <w:p w14:paraId="63EB1333" w14:textId="77777777" w:rsidR="00C647F9" w:rsidRPr="004D5E84" w:rsidRDefault="00D133CD" w:rsidP="00502CA7">
            <w:pPr>
              <w:spacing w:after="100" w:afterAutospacing="1" w:line="240" w:lineRule="exact"/>
              <w:rPr>
                <w:ins w:id="2693" w:author="Accdon" w:date="2015-03-03T14:58:00Z"/>
                <w:rFonts w:ascii="Times" w:hAnsi="Times"/>
                <w:b/>
                <w:i/>
                <w:szCs w:val="20"/>
              </w:rPr>
            </w:pPr>
            <w:ins w:id="2694" w:author="Accdon" w:date="2015-03-03T14:58:00Z">
              <w:r w:rsidRPr="004D5E84">
                <w:rPr>
                  <w:rFonts w:ascii="Times" w:hAnsi="Times"/>
                  <w:b/>
                  <w:i/>
                  <w:szCs w:val="20"/>
                </w:rPr>
                <w:t>I</w:t>
              </w:r>
              <w:r w:rsidRPr="004D5E84">
                <w:rPr>
                  <w:rFonts w:ascii="Times" w:hAnsi="Times"/>
                  <w:b/>
                  <w:i/>
                  <w:szCs w:val="20"/>
                  <w:vertAlign w:val="superscript"/>
                </w:rPr>
                <w:t xml:space="preserve">2 </w:t>
              </w:r>
              <w:r w:rsidRPr="004D5E84">
                <w:rPr>
                  <w:rFonts w:ascii="Times" w:hAnsi="Times"/>
                  <w:b/>
                  <w:i/>
                  <w:szCs w:val="20"/>
                </w:rPr>
                <w:t>(%)</w:t>
              </w:r>
            </w:ins>
          </w:p>
        </w:tc>
        <w:tc>
          <w:tcPr>
            <w:tcW w:w="1122" w:type="dxa"/>
            <w:tcBorders>
              <w:top w:val="single" w:sz="4" w:space="0" w:color="000000"/>
              <w:left w:val="nil"/>
              <w:bottom w:val="single" w:sz="4" w:space="0" w:color="000000"/>
              <w:right w:val="nil"/>
            </w:tcBorders>
          </w:tcPr>
          <w:p w14:paraId="4C4C87FC" w14:textId="77777777" w:rsidR="00C647F9" w:rsidRPr="004D5E84" w:rsidRDefault="00D133CD" w:rsidP="00502CA7">
            <w:pPr>
              <w:spacing w:after="100" w:afterAutospacing="1" w:line="240" w:lineRule="exact"/>
              <w:rPr>
                <w:ins w:id="2695" w:author="Accdon" w:date="2015-03-03T14:58:00Z"/>
                <w:rFonts w:ascii="Times" w:hAnsi="Times"/>
                <w:b/>
                <w:i/>
                <w:szCs w:val="20"/>
              </w:rPr>
            </w:pPr>
            <w:ins w:id="2696" w:author="Accdon" w:date="2015-03-03T14:58:00Z">
              <w:r w:rsidRPr="004D5E84">
                <w:rPr>
                  <w:rFonts w:ascii="Times" w:hAnsi="Times"/>
                  <w:b/>
                  <w:i/>
                  <w:szCs w:val="20"/>
                </w:rPr>
                <w:t xml:space="preserve">P </w:t>
              </w:r>
              <w:r w:rsidRPr="004D5E84">
                <w:rPr>
                  <w:rFonts w:ascii="Times" w:hAnsi="Times"/>
                  <w:b/>
                  <w:i/>
                  <w:szCs w:val="20"/>
                  <w:vertAlign w:val="subscript"/>
                </w:rPr>
                <w:t>heterogeneity</w:t>
              </w:r>
            </w:ins>
          </w:p>
        </w:tc>
      </w:tr>
      <w:tr w:rsidR="001372D8" w:rsidRPr="004D5E84" w14:paraId="6B0F641D" w14:textId="77777777" w:rsidTr="00E06A3E">
        <w:trPr>
          <w:jc w:val="center"/>
          <w:ins w:id="2697" w:author="Accdon" w:date="2015-03-03T14:58:00Z"/>
        </w:trPr>
        <w:tc>
          <w:tcPr>
            <w:tcW w:w="8776" w:type="dxa"/>
            <w:gridSpan w:val="8"/>
            <w:tcBorders>
              <w:top w:val="single" w:sz="4" w:space="0" w:color="000000"/>
              <w:left w:val="nil"/>
              <w:bottom w:val="nil"/>
              <w:right w:val="nil"/>
            </w:tcBorders>
          </w:tcPr>
          <w:p w14:paraId="1EDBA32B" w14:textId="77777777" w:rsidR="004D1859" w:rsidRPr="004D5E84" w:rsidRDefault="00D133CD">
            <w:pPr>
              <w:jc w:val="center"/>
              <w:rPr>
                <w:ins w:id="2698" w:author="Accdon" w:date="2015-03-03T14:58:00Z"/>
                <w:rFonts w:ascii="Times New Roman" w:hAnsi="Times New Roman"/>
                <w:sz w:val="20"/>
                <w:szCs w:val="20"/>
              </w:rPr>
            </w:pPr>
            <w:ins w:id="2699" w:author="Accdon" w:date="2015-03-03T14:58:00Z">
              <w:r w:rsidRPr="004D5E84">
                <w:rPr>
                  <w:rFonts w:ascii="Times New Roman" w:hAnsi="Times New Roman"/>
                  <w:sz w:val="20"/>
                  <w:szCs w:val="20"/>
                </w:rPr>
                <w:t>Hyperglycemic</w:t>
              </w:r>
            </w:ins>
          </w:p>
        </w:tc>
      </w:tr>
      <w:tr w:rsidR="001372D8" w:rsidRPr="004D5E84" w14:paraId="6E05748A" w14:textId="77777777" w:rsidTr="00E06A3E">
        <w:trPr>
          <w:jc w:val="center"/>
          <w:ins w:id="2700" w:author="Accdon" w:date="2015-03-03T14:58:00Z"/>
        </w:trPr>
        <w:tc>
          <w:tcPr>
            <w:tcW w:w="1914" w:type="dxa"/>
            <w:tcBorders>
              <w:top w:val="nil"/>
              <w:left w:val="nil"/>
              <w:bottom w:val="nil"/>
              <w:right w:val="nil"/>
            </w:tcBorders>
          </w:tcPr>
          <w:p w14:paraId="48808EEA" w14:textId="77777777" w:rsidR="004D1859" w:rsidRPr="004D5E84" w:rsidRDefault="00D133CD">
            <w:pPr>
              <w:jc w:val="center"/>
              <w:rPr>
                <w:ins w:id="2701" w:author="Accdon" w:date="2015-03-03T14:58:00Z"/>
                <w:rFonts w:ascii="Times New Roman" w:hAnsi="Times New Roman"/>
                <w:sz w:val="20"/>
                <w:szCs w:val="20"/>
              </w:rPr>
            </w:pPr>
            <w:ins w:id="2702" w:author="Accdon" w:date="2015-03-03T14:58:00Z">
              <w:r w:rsidRPr="004D5E84">
                <w:rPr>
                  <w:rFonts w:ascii="Times New Roman" w:hAnsi="Times New Roman"/>
                  <w:sz w:val="20"/>
                  <w:szCs w:val="20"/>
                </w:rPr>
                <w:t>YES</w:t>
              </w:r>
            </w:ins>
          </w:p>
        </w:tc>
        <w:tc>
          <w:tcPr>
            <w:tcW w:w="1114" w:type="dxa"/>
            <w:gridSpan w:val="2"/>
            <w:tcBorders>
              <w:top w:val="nil"/>
              <w:left w:val="nil"/>
              <w:bottom w:val="nil"/>
              <w:right w:val="nil"/>
            </w:tcBorders>
          </w:tcPr>
          <w:p w14:paraId="06F793E2" w14:textId="77777777" w:rsidR="004D1859" w:rsidRPr="004D5E84" w:rsidRDefault="00D133CD">
            <w:pPr>
              <w:jc w:val="center"/>
              <w:rPr>
                <w:ins w:id="2703" w:author="Accdon" w:date="2015-03-03T14:58:00Z"/>
                <w:rFonts w:ascii="Times New Roman" w:hAnsi="Times New Roman"/>
                <w:sz w:val="20"/>
                <w:szCs w:val="20"/>
              </w:rPr>
            </w:pPr>
            <w:ins w:id="2704" w:author="Accdon" w:date="2015-03-03T14:58:00Z">
              <w:r w:rsidRPr="004D5E84">
                <w:rPr>
                  <w:rFonts w:ascii="Times New Roman" w:hAnsi="Times New Roman"/>
                  <w:sz w:val="20"/>
                  <w:szCs w:val="20"/>
                </w:rPr>
                <w:t>4</w:t>
              </w:r>
            </w:ins>
          </w:p>
        </w:tc>
        <w:tc>
          <w:tcPr>
            <w:tcW w:w="1191" w:type="dxa"/>
            <w:tcBorders>
              <w:top w:val="nil"/>
              <w:left w:val="nil"/>
              <w:bottom w:val="nil"/>
              <w:right w:val="nil"/>
            </w:tcBorders>
          </w:tcPr>
          <w:p w14:paraId="62F0F5A7" w14:textId="77777777" w:rsidR="004D1859" w:rsidRPr="004D5E84" w:rsidRDefault="00D133CD">
            <w:pPr>
              <w:jc w:val="center"/>
              <w:rPr>
                <w:ins w:id="2705" w:author="Accdon" w:date="2015-03-03T14:58:00Z"/>
                <w:rFonts w:ascii="Times New Roman" w:hAnsi="Times New Roman"/>
                <w:sz w:val="20"/>
                <w:szCs w:val="20"/>
              </w:rPr>
            </w:pPr>
            <w:ins w:id="2706" w:author="Accdon" w:date="2015-03-03T14:58:00Z">
              <w:r w:rsidRPr="004D5E84">
                <w:rPr>
                  <w:rFonts w:ascii="Times New Roman" w:hAnsi="Times New Roman"/>
                  <w:sz w:val="20"/>
                  <w:szCs w:val="20"/>
                </w:rPr>
                <w:t>-1.46</w:t>
              </w:r>
            </w:ins>
          </w:p>
        </w:tc>
        <w:tc>
          <w:tcPr>
            <w:tcW w:w="1203" w:type="dxa"/>
            <w:tcBorders>
              <w:top w:val="nil"/>
              <w:left w:val="nil"/>
              <w:bottom w:val="nil"/>
              <w:right w:val="nil"/>
            </w:tcBorders>
          </w:tcPr>
          <w:p w14:paraId="510CFC7B" w14:textId="77777777" w:rsidR="004D1859" w:rsidRPr="004D5E84" w:rsidRDefault="00D133CD">
            <w:pPr>
              <w:jc w:val="center"/>
              <w:rPr>
                <w:ins w:id="2707" w:author="Accdon" w:date="2015-03-03T14:58:00Z"/>
                <w:rFonts w:ascii="Times New Roman" w:hAnsi="Times New Roman"/>
                <w:sz w:val="20"/>
                <w:szCs w:val="20"/>
              </w:rPr>
            </w:pPr>
            <w:ins w:id="2708" w:author="Accdon" w:date="2015-03-03T14:58:00Z">
              <w:r w:rsidRPr="004D5E84">
                <w:rPr>
                  <w:rFonts w:ascii="Times New Roman" w:hAnsi="Times New Roman"/>
                  <w:sz w:val="20"/>
                  <w:szCs w:val="20"/>
                </w:rPr>
                <w:t>-1.67, -1.25</w:t>
              </w:r>
            </w:ins>
          </w:p>
        </w:tc>
        <w:tc>
          <w:tcPr>
            <w:tcW w:w="1252" w:type="dxa"/>
            <w:tcBorders>
              <w:top w:val="nil"/>
              <w:left w:val="nil"/>
              <w:bottom w:val="nil"/>
              <w:right w:val="nil"/>
            </w:tcBorders>
          </w:tcPr>
          <w:p w14:paraId="7A3EDB56" w14:textId="77777777" w:rsidR="004D1859" w:rsidRPr="004D5E84" w:rsidRDefault="00D133CD">
            <w:pPr>
              <w:jc w:val="center"/>
              <w:rPr>
                <w:ins w:id="2709" w:author="Accdon" w:date="2015-03-03T14:58:00Z"/>
                <w:rFonts w:ascii="Times New Roman" w:hAnsi="Times New Roman"/>
                <w:sz w:val="20"/>
                <w:szCs w:val="20"/>
              </w:rPr>
            </w:pPr>
            <w:ins w:id="2710" w:author="Accdon" w:date="2015-03-03T14:58:00Z">
              <w:r w:rsidRPr="004D5E84">
                <w:rPr>
                  <w:rFonts w:ascii="Times New Roman" w:hAnsi="Times New Roman"/>
                  <w:sz w:val="20"/>
                  <w:szCs w:val="20"/>
                </w:rPr>
                <w:t xml:space="preserve"> &lt;0.01</w:t>
              </w:r>
            </w:ins>
          </w:p>
        </w:tc>
        <w:tc>
          <w:tcPr>
            <w:tcW w:w="980" w:type="dxa"/>
            <w:tcBorders>
              <w:top w:val="nil"/>
              <w:left w:val="nil"/>
              <w:bottom w:val="nil"/>
              <w:right w:val="nil"/>
            </w:tcBorders>
          </w:tcPr>
          <w:p w14:paraId="58717E95" w14:textId="77777777" w:rsidR="004D1859" w:rsidRPr="004D5E84" w:rsidRDefault="00D133CD">
            <w:pPr>
              <w:jc w:val="center"/>
              <w:rPr>
                <w:ins w:id="2711" w:author="Accdon" w:date="2015-03-03T14:58:00Z"/>
                <w:rFonts w:ascii="Times New Roman" w:hAnsi="Times New Roman"/>
                <w:sz w:val="20"/>
                <w:szCs w:val="20"/>
              </w:rPr>
            </w:pPr>
            <w:ins w:id="2712" w:author="Accdon" w:date="2015-03-03T14:58:00Z">
              <w:r w:rsidRPr="004D5E84">
                <w:rPr>
                  <w:rFonts w:ascii="Times New Roman" w:hAnsi="Times New Roman"/>
                  <w:sz w:val="20"/>
                  <w:szCs w:val="20"/>
                </w:rPr>
                <w:t>11</w:t>
              </w:r>
            </w:ins>
          </w:p>
        </w:tc>
        <w:tc>
          <w:tcPr>
            <w:tcW w:w="1122" w:type="dxa"/>
            <w:tcBorders>
              <w:top w:val="nil"/>
              <w:left w:val="nil"/>
              <w:bottom w:val="nil"/>
              <w:right w:val="nil"/>
            </w:tcBorders>
          </w:tcPr>
          <w:p w14:paraId="1511FC37" w14:textId="77777777" w:rsidR="004D1859" w:rsidRPr="004D5E84" w:rsidRDefault="00D133CD">
            <w:pPr>
              <w:jc w:val="center"/>
              <w:rPr>
                <w:ins w:id="2713" w:author="Accdon" w:date="2015-03-03T14:58:00Z"/>
                <w:rFonts w:ascii="Times New Roman" w:hAnsi="Times New Roman"/>
                <w:sz w:val="20"/>
                <w:szCs w:val="20"/>
              </w:rPr>
            </w:pPr>
            <w:ins w:id="2714" w:author="Accdon" w:date="2015-03-03T14:58:00Z">
              <w:r w:rsidRPr="004D5E84">
                <w:rPr>
                  <w:rFonts w:ascii="Times New Roman" w:hAnsi="Times New Roman"/>
                  <w:sz w:val="20"/>
                  <w:szCs w:val="20"/>
                </w:rPr>
                <w:t>0.34</w:t>
              </w:r>
            </w:ins>
          </w:p>
        </w:tc>
      </w:tr>
      <w:tr w:rsidR="001372D8" w:rsidRPr="004D5E84" w14:paraId="31EC5138" w14:textId="77777777" w:rsidTr="00E06A3E">
        <w:trPr>
          <w:jc w:val="center"/>
          <w:ins w:id="2715" w:author="Accdon" w:date="2015-03-03T14:58:00Z"/>
        </w:trPr>
        <w:tc>
          <w:tcPr>
            <w:tcW w:w="1914" w:type="dxa"/>
            <w:tcBorders>
              <w:top w:val="nil"/>
              <w:left w:val="nil"/>
              <w:bottom w:val="nil"/>
              <w:right w:val="nil"/>
            </w:tcBorders>
          </w:tcPr>
          <w:p w14:paraId="6254B290" w14:textId="77777777" w:rsidR="004D1859" w:rsidRPr="004D5E84" w:rsidRDefault="00D133CD">
            <w:pPr>
              <w:jc w:val="center"/>
              <w:rPr>
                <w:ins w:id="2716" w:author="Accdon" w:date="2015-03-03T14:58:00Z"/>
                <w:rFonts w:ascii="Times New Roman" w:hAnsi="Times New Roman"/>
                <w:sz w:val="20"/>
                <w:szCs w:val="20"/>
              </w:rPr>
            </w:pPr>
            <w:ins w:id="2717" w:author="Accdon" w:date="2015-03-03T14:58:00Z">
              <w:r w:rsidRPr="004D5E84">
                <w:rPr>
                  <w:rFonts w:ascii="Times New Roman" w:hAnsi="Times New Roman"/>
                  <w:sz w:val="20"/>
                  <w:szCs w:val="20"/>
                </w:rPr>
                <w:t>NO</w:t>
              </w:r>
            </w:ins>
          </w:p>
        </w:tc>
        <w:tc>
          <w:tcPr>
            <w:tcW w:w="1114" w:type="dxa"/>
            <w:gridSpan w:val="2"/>
            <w:tcBorders>
              <w:top w:val="nil"/>
              <w:left w:val="nil"/>
              <w:bottom w:val="nil"/>
              <w:right w:val="nil"/>
            </w:tcBorders>
          </w:tcPr>
          <w:p w14:paraId="665335D2" w14:textId="77777777" w:rsidR="004D1859" w:rsidRPr="004D5E84" w:rsidRDefault="00D133CD">
            <w:pPr>
              <w:jc w:val="center"/>
              <w:rPr>
                <w:ins w:id="2718" w:author="Accdon" w:date="2015-03-03T14:58:00Z"/>
                <w:rFonts w:ascii="Times New Roman" w:hAnsi="Times New Roman"/>
                <w:sz w:val="20"/>
                <w:szCs w:val="20"/>
              </w:rPr>
            </w:pPr>
            <w:ins w:id="2719" w:author="Accdon" w:date="2015-03-03T14:58:00Z">
              <w:r w:rsidRPr="004D5E84">
                <w:rPr>
                  <w:rFonts w:ascii="Times New Roman" w:hAnsi="Times New Roman"/>
                  <w:sz w:val="20"/>
                  <w:szCs w:val="20"/>
                </w:rPr>
                <w:t>13</w:t>
              </w:r>
            </w:ins>
          </w:p>
        </w:tc>
        <w:tc>
          <w:tcPr>
            <w:tcW w:w="1191" w:type="dxa"/>
            <w:tcBorders>
              <w:top w:val="nil"/>
              <w:left w:val="nil"/>
              <w:bottom w:val="nil"/>
              <w:right w:val="nil"/>
            </w:tcBorders>
          </w:tcPr>
          <w:p w14:paraId="2144AEA1" w14:textId="77777777" w:rsidR="004D1859" w:rsidRPr="004D5E84" w:rsidRDefault="00D133CD">
            <w:pPr>
              <w:jc w:val="center"/>
              <w:rPr>
                <w:ins w:id="2720" w:author="Accdon" w:date="2015-03-03T14:58:00Z"/>
                <w:rFonts w:ascii="Times New Roman" w:hAnsi="Times New Roman"/>
                <w:sz w:val="20"/>
                <w:szCs w:val="20"/>
              </w:rPr>
            </w:pPr>
            <w:ins w:id="2721" w:author="Accdon" w:date="2015-03-03T14:58:00Z">
              <w:r w:rsidRPr="004D5E84">
                <w:rPr>
                  <w:rFonts w:ascii="Times New Roman" w:hAnsi="Times New Roman"/>
                  <w:sz w:val="20"/>
                  <w:szCs w:val="20"/>
                </w:rPr>
                <w:t>-0.15</w:t>
              </w:r>
            </w:ins>
          </w:p>
        </w:tc>
        <w:tc>
          <w:tcPr>
            <w:tcW w:w="1203" w:type="dxa"/>
            <w:tcBorders>
              <w:top w:val="nil"/>
              <w:left w:val="nil"/>
              <w:bottom w:val="nil"/>
              <w:right w:val="nil"/>
            </w:tcBorders>
          </w:tcPr>
          <w:p w14:paraId="62EC1B32" w14:textId="77777777" w:rsidR="004D1859" w:rsidRPr="004D5E84" w:rsidRDefault="00D133CD">
            <w:pPr>
              <w:jc w:val="center"/>
              <w:rPr>
                <w:ins w:id="2722" w:author="Accdon" w:date="2015-03-03T14:58:00Z"/>
                <w:rFonts w:ascii="Times New Roman" w:hAnsi="Times New Roman"/>
                <w:sz w:val="20"/>
                <w:szCs w:val="20"/>
              </w:rPr>
            </w:pPr>
            <w:ins w:id="2723" w:author="Accdon" w:date="2015-03-03T14:58:00Z">
              <w:r w:rsidRPr="004D5E84">
                <w:rPr>
                  <w:rFonts w:ascii="Times New Roman" w:hAnsi="Times New Roman"/>
                  <w:sz w:val="20"/>
                  <w:szCs w:val="20"/>
                </w:rPr>
                <w:t>-0.33, 0.02</w:t>
              </w:r>
            </w:ins>
          </w:p>
        </w:tc>
        <w:tc>
          <w:tcPr>
            <w:tcW w:w="1252" w:type="dxa"/>
            <w:tcBorders>
              <w:top w:val="nil"/>
              <w:left w:val="nil"/>
              <w:bottom w:val="nil"/>
              <w:right w:val="nil"/>
            </w:tcBorders>
          </w:tcPr>
          <w:p w14:paraId="16DC3CA9" w14:textId="77777777" w:rsidR="004D1859" w:rsidRPr="004D5E84" w:rsidRDefault="00D133CD">
            <w:pPr>
              <w:jc w:val="center"/>
              <w:rPr>
                <w:ins w:id="2724" w:author="Accdon" w:date="2015-03-03T14:58:00Z"/>
                <w:rFonts w:ascii="Times New Roman" w:hAnsi="Times New Roman"/>
                <w:sz w:val="20"/>
                <w:szCs w:val="20"/>
              </w:rPr>
            </w:pPr>
            <w:ins w:id="2725" w:author="Accdon" w:date="2015-03-03T14:58:00Z">
              <w:r w:rsidRPr="004D5E84">
                <w:rPr>
                  <w:rFonts w:ascii="Times New Roman" w:hAnsi="Times New Roman"/>
                  <w:sz w:val="20"/>
                  <w:szCs w:val="20"/>
                </w:rPr>
                <w:t xml:space="preserve"> 0.09</w:t>
              </w:r>
            </w:ins>
          </w:p>
        </w:tc>
        <w:tc>
          <w:tcPr>
            <w:tcW w:w="980" w:type="dxa"/>
            <w:tcBorders>
              <w:top w:val="nil"/>
              <w:left w:val="nil"/>
              <w:bottom w:val="nil"/>
              <w:right w:val="nil"/>
            </w:tcBorders>
          </w:tcPr>
          <w:p w14:paraId="1A0FDDAA" w14:textId="77777777" w:rsidR="004D1859" w:rsidRPr="004D5E84" w:rsidRDefault="00D133CD">
            <w:pPr>
              <w:jc w:val="center"/>
              <w:rPr>
                <w:ins w:id="2726" w:author="Accdon" w:date="2015-03-03T14:58:00Z"/>
                <w:rFonts w:ascii="Times New Roman" w:hAnsi="Times New Roman"/>
                <w:sz w:val="20"/>
                <w:szCs w:val="20"/>
              </w:rPr>
            </w:pPr>
            <w:ins w:id="2727" w:author="Accdon" w:date="2015-03-03T14:58:00Z">
              <w:r w:rsidRPr="004D5E84">
                <w:rPr>
                  <w:rFonts w:ascii="Times New Roman" w:hAnsi="Times New Roman"/>
                  <w:sz w:val="20"/>
                  <w:szCs w:val="20"/>
                </w:rPr>
                <w:t>82</w:t>
              </w:r>
            </w:ins>
          </w:p>
        </w:tc>
        <w:tc>
          <w:tcPr>
            <w:tcW w:w="1122" w:type="dxa"/>
            <w:tcBorders>
              <w:top w:val="nil"/>
              <w:left w:val="nil"/>
              <w:bottom w:val="nil"/>
              <w:right w:val="nil"/>
            </w:tcBorders>
          </w:tcPr>
          <w:p w14:paraId="6DB7740F" w14:textId="77777777" w:rsidR="004D1859" w:rsidRPr="004D5E84" w:rsidRDefault="00D133CD">
            <w:pPr>
              <w:jc w:val="center"/>
              <w:rPr>
                <w:ins w:id="2728" w:author="Accdon" w:date="2015-03-03T14:58:00Z"/>
                <w:rFonts w:ascii="Times New Roman" w:hAnsi="Times New Roman"/>
                <w:sz w:val="20"/>
                <w:szCs w:val="20"/>
              </w:rPr>
            </w:pPr>
            <w:ins w:id="2729" w:author="Accdon" w:date="2015-03-03T14:58:00Z">
              <w:r w:rsidRPr="004D5E84">
                <w:rPr>
                  <w:rFonts w:ascii="Times New Roman" w:hAnsi="Times New Roman"/>
                  <w:sz w:val="20"/>
                  <w:szCs w:val="20"/>
                </w:rPr>
                <w:t>&lt;0.01</w:t>
              </w:r>
            </w:ins>
          </w:p>
        </w:tc>
      </w:tr>
      <w:tr w:rsidR="001372D8" w:rsidRPr="004D5E84" w14:paraId="32F334C3" w14:textId="77777777" w:rsidTr="00E06A3E">
        <w:trPr>
          <w:jc w:val="center"/>
          <w:ins w:id="2730" w:author="Accdon" w:date="2015-03-03T14:58:00Z"/>
        </w:trPr>
        <w:tc>
          <w:tcPr>
            <w:tcW w:w="8776" w:type="dxa"/>
            <w:gridSpan w:val="8"/>
            <w:tcBorders>
              <w:top w:val="nil"/>
              <w:left w:val="nil"/>
              <w:bottom w:val="nil"/>
              <w:right w:val="nil"/>
            </w:tcBorders>
          </w:tcPr>
          <w:p w14:paraId="51F4AF3A" w14:textId="77777777" w:rsidR="004D1859" w:rsidRPr="004D5E84" w:rsidRDefault="00D133CD">
            <w:pPr>
              <w:jc w:val="center"/>
              <w:rPr>
                <w:ins w:id="2731" w:author="Accdon" w:date="2015-03-03T14:58:00Z"/>
                <w:rFonts w:ascii="Times New Roman" w:hAnsi="Times New Roman"/>
                <w:sz w:val="20"/>
                <w:szCs w:val="20"/>
              </w:rPr>
            </w:pPr>
            <w:ins w:id="2732" w:author="Accdon" w:date="2015-03-03T14:58:00Z">
              <w:r w:rsidRPr="004D5E84">
                <w:rPr>
                  <w:rFonts w:ascii="Times New Roman" w:hAnsi="Times New Roman"/>
                  <w:sz w:val="20"/>
                  <w:szCs w:val="20"/>
                </w:rPr>
                <w:t>Pregnant participant</w:t>
              </w:r>
            </w:ins>
          </w:p>
        </w:tc>
      </w:tr>
      <w:tr w:rsidR="001372D8" w:rsidRPr="004D5E84" w14:paraId="2C225E30" w14:textId="77777777" w:rsidTr="00E06A3E">
        <w:trPr>
          <w:jc w:val="center"/>
          <w:ins w:id="2733" w:author="Accdon" w:date="2015-03-03T14:58:00Z"/>
        </w:trPr>
        <w:tc>
          <w:tcPr>
            <w:tcW w:w="1914" w:type="dxa"/>
            <w:tcBorders>
              <w:top w:val="nil"/>
              <w:left w:val="nil"/>
              <w:bottom w:val="nil"/>
              <w:right w:val="nil"/>
            </w:tcBorders>
          </w:tcPr>
          <w:p w14:paraId="373BFDDF" w14:textId="77777777" w:rsidR="004D1859" w:rsidRPr="004D5E84" w:rsidRDefault="00D133CD">
            <w:pPr>
              <w:jc w:val="center"/>
              <w:rPr>
                <w:ins w:id="2734" w:author="Accdon" w:date="2015-03-03T14:58:00Z"/>
                <w:rFonts w:ascii="Times New Roman" w:hAnsi="Times New Roman"/>
                <w:sz w:val="20"/>
                <w:szCs w:val="20"/>
              </w:rPr>
            </w:pPr>
            <w:ins w:id="2735" w:author="Accdon" w:date="2015-03-03T14:58:00Z">
              <w:r w:rsidRPr="004D5E84">
                <w:rPr>
                  <w:rFonts w:ascii="Times New Roman" w:hAnsi="Times New Roman"/>
                  <w:sz w:val="20"/>
                  <w:szCs w:val="20"/>
                </w:rPr>
                <w:t>YES</w:t>
              </w:r>
            </w:ins>
          </w:p>
        </w:tc>
        <w:tc>
          <w:tcPr>
            <w:tcW w:w="1114" w:type="dxa"/>
            <w:gridSpan w:val="2"/>
            <w:tcBorders>
              <w:top w:val="nil"/>
              <w:left w:val="nil"/>
              <w:bottom w:val="nil"/>
              <w:right w:val="nil"/>
            </w:tcBorders>
          </w:tcPr>
          <w:p w14:paraId="13873678" w14:textId="77777777" w:rsidR="004D1859" w:rsidRPr="004D5E84" w:rsidRDefault="00D133CD">
            <w:pPr>
              <w:jc w:val="center"/>
              <w:rPr>
                <w:ins w:id="2736" w:author="Accdon" w:date="2015-03-03T14:58:00Z"/>
                <w:rFonts w:ascii="Times New Roman" w:hAnsi="Times New Roman"/>
                <w:sz w:val="20"/>
                <w:szCs w:val="20"/>
              </w:rPr>
            </w:pPr>
            <w:ins w:id="2737" w:author="Accdon" w:date="2015-03-03T14:58:00Z">
              <w:r w:rsidRPr="004D5E84">
                <w:rPr>
                  <w:rFonts w:ascii="Times New Roman" w:hAnsi="Times New Roman"/>
                  <w:sz w:val="20"/>
                  <w:szCs w:val="20"/>
                </w:rPr>
                <w:t>3</w:t>
              </w:r>
            </w:ins>
          </w:p>
        </w:tc>
        <w:tc>
          <w:tcPr>
            <w:tcW w:w="1191" w:type="dxa"/>
            <w:tcBorders>
              <w:top w:val="nil"/>
              <w:left w:val="nil"/>
              <w:bottom w:val="nil"/>
              <w:right w:val="nil"/>
            </w:tcBorders>
          </w:tcPr>
          <w:p w14:paraId="454166FF" w14:textId="77777777" w:rsidR="004D1859" w:rsidRPr="004D5E84" w:rsidRDefault="00D133CD">
            <w:pPr>
              <w:jc w:val="center"/>
              <w:rPr>
                <w:ins w:id="2738" w:author="Accdon" w:date="2015-03-03T14:58:00Z"/>
                <w:rFonts w:ascii="Times New Roman" w:hAnsi="Times New Roman"/>
                <w:sz w:val="20"/>
                <w:szCs w:val="20"/>
              </w:rPr>
            </w:pPr>
            <w:ins w:id="2739" w:author="Accdon" w:date="2015-03-03T14:58:00Z">
              <w:r w:rsidRPr="004D5E84">
                <w:rPr>
                  <w:rFonts w:ascii="Times New Roman" w:hAnsi="Times New Roman"/>
                  <w:sz w:val="20"/>
                  <w:szCs w:val="20"/>
                </w:rPr>
                <w:t>-0.15</w:t>
              </w:r>
            </w:ins>
          </w:p>
        </w:tc>
        <w:tc>
          <w:tcPr>
            <w:tcW w:w="1203" w:type="dxa"/>
            <w:tcBorders>
              <w:top w:val="nil"/>
              <w:left w:val="nil"/>
              <w:bottom w:val="nil"/>
              <w:right w:val="nil"/>
            </w:tcBorders>
          </w:tcPr>
          <w:p w14:paraId="79191076" w14:textId="77777777" w:rsidR="004D1859" w:rsidRPr="004D5E84" w:rsidRDefault="00D133CD">
            <w:pPr>
              <w:jc w:val="center"/>
              <w:rPr>
                <w:ins w:id="2740" w:author="Accdon" w:date="2015-03-03T14:58:00Z"/>
                <w:rFonts w:ascii="Times New Roman" w:hAnsi="Times New Roman"/>
                <w:sz w:val="20"/>
                <w:szCs w:val="20"/>
              </w:rPr>
            </w:pPr>
            <w:ins w:id="2741" w:author="Accdon" w:date="2015-03-03T14:58:00Z">
              <w:r w:rsidRPr="004D5E84">
                <w:rPr>
                  <w:rFonts w:ascii="Times New Roman" w:hAnsi="Times New Roman"/>
                  <w:sz w:val="20"/>
                  <w:szCs w:val="20"/>
                </w:rPr>
                <w:t>-0.35, 0.05</w:t>
              </w:r>
            </w:ins>
          </w:p>
        </w:tc>
        <w:tc>
          <w:tcPr>
            <w:tcW w:w="1252" w:type="dxa"/>
            <w:tcBorders>
              <w:top w:val="nil"/>
              <w:left w:val="nil"/>
              <w:bottom w:val="nil"/>
              <w:right w:val="nil"/>
            </w:tcBorders>
          </w:tcPr>
          <w:p w14:paraId="5199782D" w14:textId="77777777" w:rsidR="004D1859" w:rsidRPr="004D5E84" w:rsidRDefault="00D133CD">
            <w:pPr>
              <w:jc w:val="center"/>
              <w:rPr>
                <w:ins w:id="2742" w:author="Accdon" w:date="2015-03-03T14:58:00Z"/>
                <w:rFonts w:ascii="Times New Roman" w:hAnsi="Times New Roman"/>
                <w:sz w:val="20"/>
                <w:szCs w:val="20"/>
              </w:rPr>
            </w:pPr>
            <w:ins w:id="2743" w:author="Accdon" w:date="2015-03-03T14:58:00Z">
              <w:r w:rsidRPr="004D5E84">
                <w:rPr>
                  <w:rFonts w:ascii="Times New Roman" w:hAnsi="Times New Roman"/>
                  <w:sz w:val="20"/>
                  <w:szCs w:val="20"/>
                </w:rPr>
                <w:t xml:space="preserve"> 0.16</w:t>
              </w:r>
            </w:ins>
          </w:p>
        </w:tc>
        <w:tc>
          <w:tcPr>
            <w:tcW w:w="980" w:type="dxa"/>
            <w:tcBorders>
              <w:top w:val="nil"/>
              <w:left w:val="nil"/>
              <w:bottom w:val="nil"/>
              <w:right w:val="nil"/>
            </w:tcBorders>
          </w:tcPr>
          <w:p w14:paraId="07A43330" w14:textId="77777777" w:rsidR="004D1859" w:rsidRPr="004D5E84" w:rsidRDefault="00D133CD">
            <w:pPr>
              <w:jc w:val="center"/>
              <w:rPr>
                <w:ins w:id="2744" w:author="Accdon" w:date="2015-03-03T14:58:00Z"/>
                <w:rFonts w:ascii="Times New Roman" w:hAnsi="Times New Roman"/>
                <w:sz w:val="20"/>
                <w:szCs w:val="20"/>
              </w:rPr>
            </w:pPr>
            <w:ins w:id="2745" w:author="Accdon" w:date="2015-03-03T14:58:00Z">
              <w:r w:rsidRPr="004D5E84">
                <w:rPr>
                  <w:rFonts w:ascii="Times New Roman" w:hAnsi="Times New Roman"/>
                  <w:sz w:val="20"/>
                  <w:szCs w:val="20"/>
                </w:rPr>
                <w:t>81</w:t>
              </w:r>
            </w:ins>
          </w:p>
        </w:tc>
        <w:tc>
          <w:tcPr>
            <w:tcW w:w="1122" w:type="dxa"/>
            <w:tcBorders>
              <w:top w:val="nil"/>
              <w:left w:val="nil"/>
              <w:bottom w:val="nil"/>
              <w:right w:val="nil"/>
            </w:tcBorders>
          </w:tcPr>
          <w:p w14:paraId="414C6DF0" w14:textId="77777777" w:rsidR="004D1859" w:rsidRPr="004D5E84" w:rsidRDefault="00D133CD">
            <w:pPr>
              <w:jc w:val="center"/>
              <w:rPr>
                <w:ins w:id="2746" w:author="Accdon" w:date="2015-03-03T14:58:00Z"/>
                <w:rFonts w:ascii="Times New Roman" w:hAnsi="Times New Roman"/>
                <w:sz w:val="20"/>
                <w:szCs w:val="20"/>
              </w:rPr>
            </w:pPr>
            <w:ins w:id="2747" w:author="Accdon" w:date="2015-03-03T14:58:00Z">
              <w:r w:rsidRPr="004D5E84">
                <w:rPr>
                  <w:rFonts w:ascii="Times New Roman" w:hAnsi="Times New Roman"/>
                  <w:sz w:val="20"/>
                  <w:szCs w:val="20"/>
                </w:rPr>
                <w:t>&lt;0.01</w:t>
              </w:r>
            </w:ins>
          </w:p>
        </w:tc>
      </w:tr>
      <w:tr w:rsidR="001372D8" w:rsidRPr="004D5E84" w14:paraId="653E86C5" w14:textId="77777777" w:rsidTr="00E06A3E">
        <w:trPr>
          <w:trHeight w:val="147"/>
          <w:jc w:val="center"/>
          <w:ins w:id="2748" w:author="Accdon" w:date="2015-03-03T14:58:00Z"/>
        </w:trPr>
        <w:tc>
          <w:tcPr>
            <w:tcW w:w="1914" w:type="dxa"/>
            <w:tcBorders>
              <w:top w:val="nil"/>
              <w:left w:val="nil"/>
              <w:bottom w:val="nil"/>
              <w:right w:val="nil"/>
            </w:tcBorders>
          </w:tcPr>
          <w:p w14:paraId="3D8434A6" w14:textId="77777777" w:rsidR="004D1859" w:rsidRPr="004D5E84" w:rsidRDefault="00D133CD">
            <w:pPr>
              <w:jc w:val="center"/>
              <w:rPr>
                <w:ins w:id="2749" w:author="Accdon" w:date="2015-03-03T14:58:00Z"/>
                <w:rFonts w:ascii="Times New Roman" w:hAnsi="Times New Roman"/>
                <w:sz w:val="20"/>
                <w:szCs w:val="20"/>
              </w:rPr>
            </w:pPr>
            <w:ins w:id="2750" w:author="Accdon" w:date="2015-03-03T14:58:00Z">
              <w:r w:rsidRPr="004D5E84">
                <w:rPr>
                  <w:rFonts w:ascii="Times New Roman" w:hAnsi="Times New Roman"/>
                  <w:sz w:val="20"/>
                  <w:szCs w:val="20"/>
                </w:rPr>
                <w:t>NO</w:t>
              </w:r>
            </w:ins>
          </w:p>
        </w:tc>
        <w:tc>
          <w:tcPr>
            <w:tcW w:w="1114" w:type="dxa"/>
            <w:gridSpan w:val="2"/>
            <w:tcBorders>
              <w:top w:val="nil"/>
              <w:left w:val="nil"/>
              <w:bottom w:val="nil"/>
              <w:right w:val="nil"/>
            </w:tcBorders>
          </w:tcPr>
          <w:p w14:paraId="13E49CA6" w14:textId="77777777" w:rsidR="004D1859" w:rsidRPr="004D5E84" w:rsidRDefault="00D133CD">
            <w:pPr>
              <w:jc w:val="center"/>
              <w:rPr>
                <w:ins w:id="2751" w:author="Accdon" w:date="2015-03-03T14:58:00Z"/>
                <w:rFonts w:ascii="Times New Roman" w:hAnsi="Times New Roman"/>
                <w:sz w:val="20"/>
                <w:szCs w:val="20"/>
              </w:rPr>
            </w:pPr>
            <w:ins w:id="2752" w:author="Accdon" w:date="2015-03-03T14:58:00Z">
              <w:r w:rsidRPr="004D5E84">
                <w:rPr>
                  <w:rFonts w:ascii="Times New Roman" w:hAnsi="Times New Roman"/>
                  <w:sz w:val="20"/>
                  <w:szCs w:val="20"/>
                </w:rPr>
                <w:t>14</w:t>
              </w:r>
            </w:ins>
          </w:p>
        </w:tc>
        <w:tc>
          <w:tcPr>
            <w:tcW w:w="1191" w:type="dxa"/>
            <w:tcBorders>
              <w:top w:val="nil"/>
              <w:left w:val="nil"/>
              <w:bottom w:val="nil"/>
              <w:right w:val="nil"/>
            </w:tcBorders>
          </w:tcPr>
          <w:p w14:paraId="445A45B3" w14:textId="77777777" w:rsidR="004D1859" w:rsidRPr="004D5E84" w:rsidRDefault="00D133CD">
            <w:pPr>
              <w:jc w:val="center"/>
              <w:rPr>
                <w:ins w:id="2753" w:author="Accdon" w:date="2015-03-03T14:58:00Z"/>
                <w:rFonts w:ascii="Times New Roman" w:hAnsi="Times New Roman"/>
                <w:sz w:val="20"/>
                <w:szCs w:val="20"/>
              </w:rPr>
            </w:pPr>
            <w:ins w:id="2754" w:author="Accdon" w:date="2015-03-03T14:58:00Z">
              <w:r w:rsidRPr="004D5E84">
                <w:rPr>
                  <w:rFonts w:ascii="Times New Roman" w:hAnsi="Times New Roman"/>
                  <w:sz w:val="20"/>
                  <w:szCs w:val="20"/>
                </w:rPr>
                <w:t>-0.36</w:t>
              </w:r>
            </w:ins>
          </w:p>
        </w:tc>
        <w:tc>
          <w:tcPr>
            <w:tcW w:w="1203" w:type="dxa"/>
            <w:tcBorders>
              <w:top w:val="nil"/>
              <w:left w:val="nil"/>
              <w:bottom w:val="nil"/>
              <w:right w:val="nil"/>
            </w:tcBorders>
          </w:tcPr>
          <w:p w14:paraId="5630C31C" w14:textId="77777777" w:rsidR="004D1859" w:rsidRPr="004D5E84" w:rsidRDefault="00D133CD">
            <w:pPr>
              <w:jc w:val="center"/>
              <w:rPr>
                <w:ins w:id="2755" w:author="Accdon" w:date="2015-03-03T14:58:00Z"/>
                <w:rFonts w:ascii="Times New Roman" w:hAnsi="Times New Roman"/>
                <w:sz w:val="20"/>
                <w:szCs w:val="20"/>
              </w:rPr>
            </w:pPr>
            <w:ins w:id="2756" w:author="Accdon" w:date="2015-03-03T14:58:00Z">
              <w:r w:rsidRPr="004D5E84">
                <w:rPr>
                  <w:rFonts w:ascii="Times New Roman" w:hAnsi="Times New Roman"/>
                  <w:sz w:val="20"/>
                  <w:szCs w:val="20"/>
                </w:rPr>
                <w:t>-0.74, 0.01</w:t>
              </w:r>
            </w:ins>
          </w:p>
        </w:tc>
        <w:tc>
          <w:tcPr>
            <w:tcW w:w="1252" w:type="dxa"/>
            <w:tcBorders>
              <w:top w:val="nil"/>
              <w:left w:val="nil"/>
              <w:bottom w:val="nil"/>
              <w:right w:val="nil"/>
            </w:tcBorders>
          </w:tcPr>
          <w:p w14:paraId="27B9F645" w14:textId="77777777" w:rsidR="004D1859" w:rsidRPr="004D5E84" w:rsidRDefault="00D133CD">
            <w:pPr>
              <w:jc w:val="center"/>
              <w:rPr>
                <w:ins w:id="2757" w:author="Accdon" w:date="2015-03-03T14:58:00Z"/>
                <w:rFonts w:ascii="Times New Roman" w:hAnsi="Times New Roman"/>
                <w:sz w:val="20"/>
                <w:szCs w:val="20"/>
              </w:rPr>
            </w:pPr>
            <w:ins w:id="2758" w:author="Accdon" w:date="2015-03-03T14:58:00Z">
              <w:r w:rsidRPr="004D5E84">
                <w:rPr>
                  <w:rFonts w:ascii="Times New Roman" w:hAnsi="Times New Roman"/>
                  <w:sz w:val="20"/>
                  <w:szCs w:val="20"/>
                </w:rPr>
                <w:t xml:space="preserve"> 0.06</w:t>
              </w:r>
            </w:ins>
          </w:p>
        </w:tc>
        <w:tc>
          <w:tcPr>
            <w:tcW w:w="980" w:type="dxa"/>
            <w:tcBorders>
              <w:top w:val="nil"/>
              <w:left w:val="nil"/>
              <w:bottom w:val="nil"/>
              <w:right w:val="nil"/>
            </w:tcBorders>
          </w:tcPr>
          <w:p w14:paraId="24297A87" w14:textId="77777777" w:rsidR="004D1859" w:rsidRPr="004D5E84" w:rsidRDefault="00D133CD">
            <w:pPr>
              <w:jc w:val="center"/>
              <w:rPr>
                <w:ins w:id="2759" w:author="Accdon" w:date="2015-03-03T14:58:00Z"/>
                <w:rFonts w:ascii="Times New Roman" w:hAnsi="Times New Roman"/>
                <w:sz w:val="20"/>
                <w:szCs w:val="20"/>
              </w:rPr>
            </w:pPr>
            <w:ins w:id="2760" w:author="Accdon" w:date="2015-03-03T14:58:00Z">
              <w:r w:rsidRPr="004D5E84">
                <w:rPr>
                  <w:rFonts w:ascii="Times New Roman" w:hAnsi="Times New Roman"/>
                  <w:sz w:val="20"/>
                  <w:szCs w:val="20"/>
                </w:rPr>
                <w:t>93</w:t>
              </w:r>
            </w:ins>
          </w:p>
        </w:tc>
        <w:tc>
          <w:tcPr>
            <w:tcW w:w="1122" w:type="dxa"/>
            <w:tcBorders>
              <w:top w:val="nil"/>
              <w:left w:val="nil"/>
              <w:bottom w:val="nil"/>
              <w:right w:val="nil"/>
            </w:tcBorders>
          </w:tcPr>
          <w:p w14:paraId="664E4F21" w14:textId="77777777" w:rsidR="004D1859" w:rsidRPr="004D5E84" w:rsidRDefault="00D133CD">
            <w:pPr>
              <w:jc w:val="center"/>
              <w:rPr>
                <w:ins w:id="2761" w:author="Accdon" w:date="2015-03-03T14:58:00Z"/>
                <w:rFonts w:ascii="Times New Roman" w:hAnsi="Times New Roman"/>
                <w:sz w:val="20"/>
                <w:szCs w:val="20"/>
              </w:rPr>
            </w:pPr>
            <w:ins w:id="2762" w:author="Accdon" w:date="2015-03-03T14:58:00Z">
              <w:r w:rsidRPr="004D5E84">
                <w:rPr>
                  <w:rFonts w:ascii="Times New Roman" w:hAnsi="Times New Roman"/>
                  <w:sz w:val="20"/>
                  <w:szCs w:val="20"/>
                </w:rPr>
                <w:t>&lt;0.01</w:t>
              </w:r>
            </w:ins>
          </w:p>
        </w:tc>
      </w:tr>
      <w:tr w:rsidR="001372D8" w:rsidRPr="004D5E84" w14:paraId="64DC7DBC" w14:textId="77777777" w:rsidTr="00E06A3E">
        <w:trPr>
          <w:jc w:val="center"/>
          <w:ins w:id="2763" w:author="Accdon" w:date="2015-03-03T14:58:00Z"/>
        </w:trPr>
        <w:tc>
          <w:tcPr>
            <w:tcW w:w="8776" w:type="dxa"/>
            <w:gridSpan w:val="8"/>
            <w:tcBorders>
              <w:top w:val="nil"/>
              <w:left w:val="nil"/>
              <w:bottom w:val="nil"/>
              <w:right w:val="nil"/>
            </w:tcBorders>
          </w:tcPr>
          <w:p w14:paraId="2AC50EFB" w14:textId="77777777" w:rsidR="004D1859" w:rsidRPr="004D5E84" w:rsidRDefault="00D133CD">
            <w:pPr>
              <w:jc w:val="center"/>
              <w:rPr>
                <w:ins w:id="2764" w:author="Accdon" w:date="2015-03-03T14:58:00Z"/>
                <w:rFonts w:ascii="Times New Roman" w:hAnsi="Times New Roman"/>
                <w:sz w:val="20"/>
                <w:szCs w:val="20"/>
              </w:rPr>
            </w:pPr>
            <w:ins w:id="2765" w:author="Accdon" w:date="2015-03-03T14:58:00Z">
              <w:r w:rsidRPr="004D5E84">
                <w:rPr>
                  <w:rFonts w:ascii="Times New Roman" w:hAnsi="Times New Roman"/>
                  <w:sz w:val="20"/>
                  <w:szCs w:val="20"/>
                </w:rPr>
                <w:t>Duration</w:t>
              </w:r>
            </w:ins>
          </w:p>
        </w:tc>
      </w:tr>
      <w:tr w:rsidR="001372D8" w:rsidRPr="004D5E84" w14:paraId="1331A95A" w14:textId="77777777" w:rsidTr="00E06A3E">
        <w:trPr>
          <w:jc w:val="center"/>
          <w:ins w:id="2766" w:author="Accdon" w:date="2015-03-03T14:58:00Z"/>
        </w:trPr>
        <w:tc>
          <w:tcPr>
            <w:tcW w:w="1914" w:type="dxa"/>
            <w:tcBorders>
              <w:top w:val="nil"/>
              <w:left w:val="nil"/>
              <w:bottom w:val="nil"/>
              <w:right w:val="nil"/>
            </w:tcBorders>
          </w:tcPr>
          <w:p w14:paraId="79D08B3B" w14:textId="77777777" w:rsidR="004D1859" w:rsidRPr="004D5E84" w:rsidRDefault="00D133CD">
            <w:pPr>
              <w:jc w:val="center"/>
              <w:rPr>
                <w:ins w:id="2767" w:author="Accdon" w:date="2015-03-03T14:58:00Z"/>
                <w:rFonts w:ascii="Times New Roman" w:hAnsi="Times New Roman"/>
                <w:sz w:val="20"/>
                <w:szCs w:val="20"/>
              </w:rPr>
            </w:pPr>
            <w:ins w:id="2768" w:author="Accdon" w:date="2015-03-03T14:58:00Z">
              <w:r w:rsidRPr="004D5E84">
                <w:rPr>
                  <w:rFonts w:ascii="Times New Roman" w:hAnsi="Times New Roman" w:hint="eastAsia"/>
                  <w:sz w:val="20"/>
                  <w:szCs w:val="20"/>
                </w:rPr>
                <w:t>＞</w:t>
              </w:r>
              <w:r w:rsidRPr="004D5E84">
                <w:rPr>
                  <w:rFonts w:ascii="Times New Roman" w:hAnsi="Times New Roman"/>
                  <w:sz w:val="20"/>
                  <w:szCs w:val="20"/>
                </w:rPr>
                <w:t xml:space="preserve">8 weeks </w:t>
              </w:r>
            </w:ins>
          </w:p>
        </w:tc>
        <w:tc>
          <w:tcPr>
            <w:tcW w:w="1114" w:type="dxa"/>
            <w:gridSpan w:val="2"/>
            <w:tcBorders>
              <w:top w:val="nil"/>
              <w:left w:val="nil"/>
              <w:bottom w:val="nil"/>
              <w:right w:val="nil"/>
            </w:tcBorders>
          </w:tcPr>
          <w:p w14:paraId="507A52E4" w14:textId="77777777" w:rsidR="004D1859" w:rsidRPr="004D5E84" w:rsidRDefault="00D133CD">
            <w:pPr>
              <w:jc w:val="center"/>
              <w:rPr>
                <w:ins w:id="2769" w:author="Accdon" w:date="2015-03-03T14:58:00Z"/>
                <w:rFonts w:ascii="Times New Roman" w:hAnsi="Times New Roman"/>
                <w:sz w:val="20"/>
                <w:szCs w:val="20"/>
              </w:rPr>
            </w:pPr>
            <w:ins w:id="2770" w:author="Accdon" w:date="2015-03-03T14:58:00Z">
              <w:r w:rsidRPr="004D5E84">
                <w:rPr>
                  <w:rFonts w:ascii="Times New Roman" w:hAnsi="Times New Roman"/>
                  <w:sz w:val="20"/>
                  <w:szCs w:val="20"/>
                </w:rPr>
                <w:t>4</w:t>
              </w:r>
            </w:ins>
          </w:p>
        </w:tc>
        <w:tc>
          <w:tcPr>
            <w:tcW w:w="1191" w:type="dxa"/>
            <w:tcBorders>
              <w:top w:val="nil"/>
              <w:left w:val="nil"/>
              <w:bottom w:val="nil"/>
              <w:right w:val="nil"/>
            </w:tcBorders>
          </w:tcPr>
          <w:p w14:paraId="7FCAC36D" w14:textId="77777777" w:rsidR="004D1859" w:rsidRPr="004D5E84" w:rsidRDefault="00D133CD">
            <w:pPr>
              <w:jc w:val="center"/>
              <w:rPr>
                <w:ins w:id="2771" w:author="Accdon" w:date="2015-03-03T14:58:00Z"/>
                <w:rFonts w:ascii="Times New Roman" w:hAnsi="Times New Roman"/>
                <w:sz w:val="20"/>
                <w:szCs w:val="20"/>
              </w:rPr>
            </w:pPr>
            <w:ins w:id="2772" w:author="Accdon" w:date="2015-03-03T14:58:00Z">
              <w:r w:rsidRPr="004D5E84">
                <w:rPr>
                  <w:rFonts w:ascii="Times New Roman" w:hAnsi="Times New Roman"/>
                  <w:sz w:val="20"/>
                  <w:szCs w:val="20"/>
                </w:rPr>
                <w:t>-0.27</w:t>
              </w:r>
            </w:ins>
          </w:p>
        </w:tc>
        <w:tc>
          <w:tcPr>
            <w:tcW w:w="1203" w:type="dxa"/>
            <w:tcBorders>
              <w:top w:val="nil"/>
              <w:left w:val="nil"/>
              <w:bottom w:val="nil"/>
              <w:right w:val="nil"/>
            </w:tcBorders>
          </w:tcPr>
          <w:p w14:paraId="20B81B32" w14:textId="77777777" w:rsidR="004D1859" w:rsidRPr="004D5E84" w:rsidRDefault="00D133CD">
            <w:pPr>
              <w:jc w:val="center"/>
              <w:rPr>
                <w:ins w:id="2773" w:author="Accdon" w:date="2015-03-03T14:58:00Z"/>
                <w:rFonts w:ascii="Times New Roman" w:hAnsi="Times New Roman"/>
                <w:sz w:val="20"/>
                <w:szCs w:val="20"/>
              </w:rPr>
            </w:pPr>
            <w:ins w:id="2774" w:author="Accdon" w:date="2015-03-03T14:58:00Z">
              <w:r w:rsidRPr="004D5E84">
                <w:rPr>
                  <w:rFonts w:ascii="Times New Roman" w:hAnsi="Times New Roman"/>
                  <w:sz w:val="20"/>
                  <w:szCs w:val="20"/>
                </w:rPr>
                <w:t>-0.37, -0.17</w:t>
              </w:r>
            </w:ins>
          </w:p>
        </w:tc>
        <w:tc>
          <w:tcPr>
            <w:tcW w:w="1252" w:type="dxa"/>
            <w:tcBorders>
              <w:top w:val="nil"/>
              <w:left w:val="nil"/>
              <w:bottom w:val="nil"/>
              <w:right w:val="nil"/>
            </w:tcBorders>
          </w:tcPr>
          <w:p w14:paraId="51F80489" w14:textId="77777777" w:rsidR="004D1859" w:rsidRPr="004D5E84" w:rsidRDefault="00D133CD">
            <w:pPr>
              <w:jc w:val="center"/>
              <w:rPr>
                <w:ins w:id="2775" w:author="Accdon" w:date="2015-03-03T14:58:00Z"/>
                <w:rFonts w:ascii="Times New Roman" w:hAnsi="Times New Roman"/>
                <w:sz w:val="20"/>
                <w:szCs w:val="20"/>
              </w:rPr>
            </w:pPr>
            <w:ins w:id="2776" w:author="Accdon" w:date="2015-03-03T14:58:00Z">
              <w:r w:rsidRPr="004D5E84">
                <w:rPr>
                  <w:rFonts w:ascii="Times New Roman" w:hAnsi="Times New Roman"/>
                  <w:sz w:val="20"/>
                  <w:szCs w:val="20"/>
                </w:rPr>
                <w:t xml:space="preserve"> &lt;0.01</w:t>
              </w:r>
            </w:ins>
          </w:p>
        </w:tc>
        <w:tc>
          <w:tcPr>
            <w:tcW w:w="980" w:type="dxa"/>
            <w:tcBorders>
              <w:top w:val="nil"/>
              <w:left w:val="nil"/>
              <w:bottom w:val="nil"/>
              <w:right w:val="nil"/>
            </w:tcBorders>
          </w:tcPr>
          <w:p w14:paraId="32D2DE87" w14:textId="77777777" w:rsidR="004D1859" w:rsidRPr="004D5E84" w:rsidRDefault="00D133CD">
            <w:pPr>
              <w:jc w:val="center"/>
              <w:rPr>
                <w:ins w:id="2777" w:author="Accdon" w:date="2015-03-03T14:58:00Z"/>
                <w:rFonts w:ascii="Times New Roman" w:hAnsi="Times New Roman"/>
                <w:sz w:val="20"/>
                <w:szCs w:val="20"/>
              </w:rPr>
            </w:pPr>
            <w:ins w:id="2778" w:author="Accdon" w:date="2015-03-03T14:58:00Z">
              <w:r w:rsidRPr="004D5E84">
                <w:rPr>
                  <w:rFonts w:ascii="Times New Roman" w:hAnsi="Times New Roman"/>
                  <w:sz w:val="20"/>
                  <w:szCs w:val="20"/>
                </w:rPr>
                <w:t>0</w:t>
              </w:r>
            </w:ins>
          </w:p>
        </w:tc>
        <w:tc>
          <w:tcPr>
            <w:tcW w:w="1122" w:type="dxa"/>
            <w:tcBorders>
              <w:top w:val="nil"/>
              <w:left w:val="nil"/>
              <w:bottom w:val="nil"/>
              <w:right w:val="nil"/>
            </w:tcBorders>
          </w:tcPr>
          <w:p w14:paraId="5EAFA3F4" w14:textId="77777777" w:rsidR="004D1859" w:rsidRPr="004D5E84" w:rsidRDefault="00D133CD">
            <w:pPr>
              <w:jc w:val="center"/>
              <w:rPr>
                <w:ins w:id="2779" w:author="Accdon" w:date="2015-03-03T14:58:00Z"/>
                <w:rFonts w:ascii="Times New Roman" w:hAnsi="Times New Roman"/>
                <w:sz w:val="20"/>
                <w:szCs w:val="20"/>
              </w:rPr>
            </w:pPr>
            <w:ins w:id="2780" w:author="Accdon" w:date="2015-03-03T14:58:00Z">
              <w:r w:rsidRPr="004D5E84">
                <w:rPr>
                  <w:rFonts w:ascii="Times New Roman" w:hAnsi="Times New Roman"/>
                  <w:sz w:val="20"/>
                  <w:szCs w:val="20"/>
                </w:rPr>
                <w:t>0.78</w:t>
              </w:r>
            </w:ins>
          </w:p>
        </w:tc>
      </w:tr>
      <w:tr w:rsidR="001372D8" w:rsidRPr="004D5E84" w14:paraId="66714B41" w14:textId="77777777" w:rsidTr="00E06A3E">
        <w:trPr>
          <w:jc w:val="center"/>
          <w:ins w:id="2781" w:author="Accdon" w:date="2015-03-03T14:58:00Z"/>
        </w:trPr>
        <w:tc>
          <w:tcPr>
            <w:tcW w:w="1914" w:type="dxa"/>
            <w:tcBorders>
              <w:top w:val="nil"/>
              <w:left w:val="nil"/>
              <w:bottom w:val="nil"/>
              <w:right w:val="nil"/>
            </w:tcBorders>
          </w:tcPr>
          <w:p w14:paraId="733A8FC6" w14:textId="77777777" w:rsidR="004D1859" w:rsidRPr="004D5E84" w:rsidRDefault="00D133CD">
            <w:pPr>
              <w:jc w:val="center"/>
              <w:rPr>
                <w:ins w:id="2782" w:author="Accdon" w:date="2015-03-03T14:58:00Z"/>
                <w:rFonts w:ascii="Times New Roman" w:hAnsi="Times New Roman"/>
                <w:sz w:val="20"/>
                <w:szCs w:val="20"/>
              </w:rPr>
            </w:pPr>
            <w:ins w:id="2783" w:author="Accdon" w:date="2015-03-03T14:58:00Z">
              <w:r w:rsidRPr="004D5E84">
                <w:rPr>
                  <w:rFonts w:ascii="Times New Roman" w:hAnsi="Times New Roman" w:hint="eastAsia"/>
                  <w:sz w:val="20"/>
                  <w:szCs w:val="20"/>
                </w:rPr>
                <w:t>≤</w:t>
              </w:r>
              <w:r w:rsidRPr="004D5E84">
                <w:rPr>
                  <w:rFonts w:ascii="Times New Roman" w:hAnsi="Times New Roman"/>
                  <w:sz w:val="20"/>
                  <w:szCs w:val="20"/>
                </w:rPr>
                <w:t>8 weeks</w:t>
              </w:r>
            </w:ins>
          </w:p>
        </w:tc>
        <w:tc>
          <w:tcPr>
            <w:tcW w:w="1114" w:type="dxa"/>
            <w:gridSpan w:val="2"/>
            <w:tcBorders>
              <w:top w:val="nil"/>
              <w:left w:val="nil"/>
              <w:bottom w:val="nil"/>
              <w:right w:val="nil"/>
            </w:tcBorders>
          </w:tcPr>
          <w:p w14:paraId="28AA93F8" w14:textId="77777777" w:rsidR="004D1859" w:rsidRPr="004D5E84" w:rsidRDefault="00D133CD">
            <w:pPr>
              <w:jc w:val="center"/>
              <w:rPr>
                <w:ins w:id="2784" w:author="Accdon" w:date="2015-03-03T14:58:00Z"/>
                <w:rFonts w:ascii="Times New Roman" w:hAnsi="Times New Roman"/>
                <w:sz w:val="20"/>
                <w:szCs w:val="20"/>
              </w:rPr>
            </w:pPr>
            <w:ins w:id="2785" w:author="Accdon" w:date="2015-03-03T14:58:00Z">
              <w:r w:rsidRPr="004D5E84">
                <w:rPr>
                  <w:rFonts w:ascii="Times New Roman" w:hAnsi="Times New Roman"/>
                  <w:sz w:val="20"/>
                  <w:szCs w:val="20"/>
                </w:rPr>
                <w:t>13</w:t>
              </w:r>
            </w:ins>
          </w:p>
        </w:tc>
        <w:tc>
          <w:tcPr>
            <w:tcW w:w="1191" w:type="dxa"/>
            <w:tcBorders>
              <w:top w:val="nil"/>
              <w:left w:val="nil"/>
              <w:bottom w:val="nil"/>
              <w:right w:val="nil"/>
            </w:tcBorders>
          </w:tcPr>
          <w:p w14:paraId="32FB6072" w14:textId="77777777" w:rsidR="004D1859" w:rsidRPr="004D5E84" w:rsidRDefault="00D133CD">
            <w:pPr>
              <w:jc w:val="center"/>
              <w:rPr>
                <w:ins w:id="2786" w:author="Accdon" w:date="2015-03-03T14:58:00Z"/>
                <w:rFonts w:ascii="Times New Roman" w:hAnsi="Times New Roman"/>
                <w:sz w:val="20"/>
                <w:szCs w:val="20"/>
              </w:rPr>
            </w:pPr>
            <w:ins w:id="2787" w:author="Accdon" w:date="2015-03-03T14:58:00Z">
              <w:r w:rsidRPr="004D5E84">
                <w:rPr>
                  <w:rFonts w:ascii="Times New Roman" w:hAnsi="Times New Roman"/>
                  <w:sz w:val="20"/>
                  <w:szCs w:val="20"/>
                </w:rPr>
                <w:t>-0.32</w:t>
              </w:r>
            </w:ins>
          </w:p>
        </w:tc>
        <w:tc>
          <w:tcPr>
            <w:tcW w:w="1203" w:type="dxa"/>
            <w:tcBorders>
              <w:top w:val="nil"/>
              <w:left w:val="nil"/>
              <w:bottom w:val="nil"/>
              <w:right w:val="nil"/>
            </w:tcBorders>
          </w:tcPr>
          <w:p w14:paraId="70AFB699" w14:textId="77777777" w:rsidR="004D1859" w:rsidRPr="004D5E84" w:rsidRDefault="00D133CD">
            <w:pPr>
              <w:jc w:val="center"/>
              <w:rPr>
                <w:ins w:id="2788" w:author="Accdon" w:date="2015-03-03T14:58:00Z"/>
                <w:rFonts w:ascii="Times New Roman" w:hAnsi="Times New Roman"/>
                <w:sz w:val="20"/>
                <w:szCs w:val="20"/>
              </w:rPr>
            </w:pPr>
            <w:ins w:id="2789" w:author="Accdon" w:date="2015-03-03T14:58:00Z">
              <w:r w:rsidRPr="004D5E84">
                <w:rPr>
                  <w:rFonts w:ascii="Times New Roman" w:hAnsi="Times New Roman"/>
                  <w:sz w:val="20"/>
                  <w:szCs w:val="20"/>
                </w:rPr>
                <w:t>-0.67, 0.02</w:t>
              </w:r>
            </w:ins>
          </w:p>
        </w:tc>
        <w:tc>
          <w:tcPr>
            <w:tcW w:w="1252" w:type="dxa"/>
            <w:tcBorders>
              <w:top w:val="nil"/>
              <w:left w:val="nil"/>
              <w:bottom w:val="nil"/>
              <w:right w:val="nil"/>
            </w:tcBorders>
          </w:tcPr>
          <w:p w14:paraId="1FFD0CD6" w14:textId="77777777" w:rsidR="004D1859" w:rsidRPr="004D5E84" w:rsidRDefault="00D133CD">
            <w:pPr>
              <w:jc w:val="center"/>
              <w:rPr>
                <w:ins w:id="2790" w:author="Accdon" w:date="2015-03-03T14:58:00Z"/>
                <w:rFonts w:ascii="Times New Roman" w:hAnsi="Times New Roman"/>
                <w:sz w:val="20"/>
                <w:szCs w:val="20"/>
              </w:rPr>
            </w:pPr>
            <w:ins w:id="2791" w:author="Accdon" w:date="2015-03-03T14:58:00Z">
              <w:r w:rsidRPr="004D5E84">
                <w:rPr>
                  <w:rFonts w:ascii="Times New Roman" w:hAnsi="Times New Roman"/>
                  <w:sz w:val="20"/>
                  <w:szCs w:val="20"/>
                </w:rPr>
                <w:t xml:space="preserve"> 0.06</w:t>
              </w:r>
            </w:ins>
          </w:p>
        </w:tc>
        <w:tc>
          <w:tcPr>
            <w:tcW w:w="980" w:type="dxa"/>
            <w:tcBorders>
              <w:top w:val="nil"/>
              <w:left w:val="nil"/>
              <w:bottom w:val="nil"/>
              <w:right w:val="nil"/>
            </w:tcBorders>
          </w:tcPr>
          <w:p w14:paraId="49E22DF5" w14:textId="77777777" w:rsidR="004D1859" w:rsidRPr="004D5E84" w:rsidRDefault="00D133CD">
            <w:pPr>
              <w:jc w:val="center"/>
              <w:rPr>
                <w:ins w:id="2792" w:author="Accdon" w:date="2015-03-03T14:58:00Z"/>
                <w:rFonts w:ascii="Times New Roman" w:hAnsi="Times New Roman"/>
                <w:sz w:val="20"/>
                <w:szCs w:val="20"/>
              </w:rPr>
            </w:pPr>
            <w:ins w:id="2793" w:author="Accdon" w:date="2015-03-03T14:58:00Z">
              <w:r w:rsidRPr="004D5E84">
                <w:rPr>
                  <w:rFonts w:ascii="Times New Roman" w:hAnsi="Times New Roman"/>
                  <w:sz w:val="20"/>
                  <w:szCs w:val="20"/>
                </w:rPr>
                <w:t>94</w:t>
              </w:r>
            </w:ins>
          </w:p>
        </w:tc>
        <w:tc>
          <w:tcPr>
            <w:tcW w:w="1122" w:type="dxa"/>
            <w:tcBorders>
              <w:top w:val="nil"/>
              <w:left w:val="nil"/>
              <w:bottom w:val="nil"/>
              <w:right w:val="nil"/>
            </w:tcBorders>
          </w:tcPr>
          <w:p w14:paraId="0509DD09" w14:textId="77777777" w:rsidR="004D1859" w:rsidRPr="004D5E84" w:rsidRDefault="00D133CD">
            <w:pPr>
              <w:jc w:val="center"/>
              <w:rPr>
                <w:ins w:id="2794" w:author="Accdon" w:date="2015-03-03T14:58:00Z"/>
                <w:rFonts w:ascii="Times New Roman" w:hAnsi="Times New Roman"/>
                <w:sz w:val="20"/>
                <w:szCs w:val="20"/>
              </w:rPr>
            </w:pPr>
            <w:ins w:id="2795" w:author="Accdon" w:date="2015-03-03T14:58:00Z">
              <w:r w:rsidRPr="004D5E84">
                <w:rPr>
                  <w:rFonts w:ascii="Times New Roman" w:hAnsi="Times New Roman"/>
                  <w:sz w:val="20"/>
                  <w:szCs w:val="20"/>
                </w:rPr>
                <w:t>&lt;0.01</w:t>
              </w:r>
            </w:ins>
          </w:p>
        </w:tc>
      </w:tr>
      <w:tr w:rsidR="001372D8" w:rsidRPr="004D5E84" w14:paraId="571DFA25" w14:textId="77777777" w:rsidTr="00E06A3E">
        <w:trPr>
          <w:jc w:val="center"/>
          <w:ins w:id="2796" w:author="Accdon" w:date="2015-03-03T14:58:00Z"/>
        </w:trPr>
        <w:tc>
          <w:tcPr>
            <w:tcW w:w="8776" w:type="dxa"/>
            <w:gridSpan w:val="8"/>
            <w:tcBorders>
              <w:top w:val="nil"/>
              <w:left w:val="nil"/>
              <w:bottom w:val="nil"/>
              <w:right w:val="nil"/>
            </w:tcBorders>
          </w:tcPr>
          <w:p w14:paraId="2360E42B" w14:textId="77777777" w:rsidR="004D1859" w:rsidRPr="004D5E84" w:rsidRDefault="00D133CD">
            <w:pPr>
              <w:jc w:val="center"/>
              <w:rPr>
                <w:ins w:id="2797" w:author="Accdon" w:date="2015-03-03T14:58:00Z"/>
                <w:rFonts w:ascii="Times New Roman" w:hAnsi="Times New Roman"/>
                <w:sz w:val="20"/>
                <w:szCs w:val="20"/>
              </w:rPr>
            </w:pPr>
            <w:ins w:id="2798" w:author="Accdon" w:date="2015-03-03T14:58:00Z">
              <w:r w:rsidRPr="004D5E84">
                <w:rPr>
                  <w:rFonts w:ascii="Times New Roman" w:hAnsi="Times New Roman"/>
                  <w:sz w:val="20"/>
                  <w:szCs w:val="20"/>
                </w:rPr>
                <w:t>Source of probiotic</w:t>
              </w:r>
            </w:ins>
          </w:p>
        </w:tc>
      </w:tr>
      <w:tr w:rsidR="001372D8" w:rsidRPr="004D5E84" w14:paraId="77D71650" w14:textId="77777777" w:rsidTr="00E06A3E">
        <w:trPr>
          <w:jc w:val="center"/>
          <w:ins w:id="2799" w:author="Accdon" w:date="2015-03-03T14:58:00Z"/>
        </w:trPr>
        <w:tc>
          <w:tcPr>
            <w:tcW w:w="1914" w:type="dxa"/>
            <w:tcBorders>
              <w:top w:val="nil"/>
              <w:left w:val="nil"/>
              <w:bottom w:val="nil"/>
              <w:right w:val="nil"/>
            </w:tcBorders>
          </w:tcPr>
          <w:p w14:paraId="341243F2" w14:textId="77777777" w:rsidR="004D1859" w:rsidRPr="004D5E84" w:rsidRDefault="00D133CD">
            <w:pPr>
              <w:jc w:val="center"/>
              <w:rPr>
                <w:ins w:id="2800" w:author="Accdon" w:date="2015-03-03T14:58:00Z"/>
                <w:rFonts w:ascii="Times New Roman" w:hAnsi="Times New Roman"/>
                <w:sz w:val="20"/>
                <w:szCs w:val="20"/>
              </w:rPr>
            </w:pPr>
            <w:ins w:id="2801" w:author="Accdon" w:date="2015-03-03T14:58:00Z">
              <w:r w:rsidRPr="004D5E84">
                <w:rPr>
                  <w:rFonts w:ascii="Times New Roman" w:hAnsi="Times New Roman"/>
                  <w:sz w:val="20"/>
                  <w:szCs w:val="20"/>
                </w:rPr>
                <w:t>Capsule</w:t>
              </w:r>
            </w:ins>
          </w:p>
        </w:tc>
        <w:tc>
          <w:tcPr>
            <w:tcW w:w="1114" w:type="dxa"/>
            <w:gridSpan w:val="2"/>
            <w:tcBorders>
              <w:top w:val="nil"/>
              <w:left w:val="nil"/>
              <w:bottom w:val="nil"/>
              <w:right w:val="nil"/>
            </w:tcBorders>
          </w:tcPr>
          <w:p w14:paraId="3BC560F9" w14:textId="77777777" w:rsidR="004D1859" w:rsidRPr="004D5E84" w:rsidRDefault="00D133CD">
            <w:pPr>
              <w:jc w:val="center"/>
              <w:rPr>
                <w:ins w:id="2802" w:author="Accdon" w:date="2015-03-03T14:58:00Z"/>
                <w:rFonts w:ascii="Times New Roman" w:hAnsi="Times New Roman"/>
                <w:sz w:val="20"/>
                <w:szCs w:val="20"/>
              </w:rPr>
            </w:pPr>
            <w:ins w:id="2803" w:author="Accdon" w:date="2015-03-03T14:58:00Z">
              <w:r w:rsidRPr="004D5E84">
                <w:rPr>
                  <w:rFonts w:ascii="Times New Roman" w:hAnsi="Times New Roman"/>
                  <w:sz w:val="20"/>
                  <w:szCs w:val="20"/>
                </w:rPr>
                <w:t>8</w:t>
              </w:r>
            </w:ins>
          </w:p>
        </w:tc>
        <w:tc>
          <w:tcPr>
            <w:tcW w:w="1191" w:type="dxa"/>
            <w:tcBorders>
              <w:top w:val="nil"/>
              <w:left w:val="nil"/>
              <w:bottom w:val="nil"/>
              <w:right w:val="nil"/>
            </w:tcBorders>
          </w:tcPr>
          <w:p w14:paraId="1E2603EE" w14:textId="77777777" w:rsidR="004D1859" w:rsidRPr="004D5E84" w:rsidRDefault="00D133CD">
            <w:pPr>
              <w:jc w:val="center"/>
              <w:rPr>
                <w:ins w:id="2804" w:author="Accdon" w:date="2015-03-03T14:58:00Z"/>
                <w:rFonts w:ascii="Times New Roman" w:hAnsi="Times New Roman"/>
                <w:sz w:val="20"/>
                <w:szCs w:val="20"/>
              </w:rPr>
            </w:pPr>
            <w:ins w:id="2805" w:author="Accdon" w:date="2015-03-03T14:58:00Z">
              <w:r w:rsidRPr="004D5E84">
                <w:rPr>
                  <w:rFonts w:ascii="Times New Roman" w:hAnsi="Times New Roman"/>
                  <w:sz w:val="20"/>
                  <w:szCs w:val="20"/>
                </w:rPr>
                <w:t>-0.24</w:t>
              </w:r>
            </w:ins>
          </w:p>
        </w:tc>
        <w:tc>
          <w:tcPr>
            <w:tcW w:w="1203" w:type="dxa"/>
            <w:tcBorders>
              <w:top w:val="nil"/>
              <w:left w:val="nil"/>
              <w:bottom w:val="nil"/>
              <w:right w:val="nil"/>
            </w:tcBorders>
          </w:tcPr>
          <w:p w14:paraId="33718246" w14:textId="77777777" w:rsidR="004D1859" w:rsidRPr="004D5E84" w:rsidRDefault="00D133CD">
            <w:pPr>
              <w:jc w:val="center"/>
              <w:rPr>
                <w:ins w:id="2806" w:author="Accdon" w:date="2015-03-03T14:58:00Z"/>
                <w:rFonts w:ascii="Times New Roman" w:hAnsi="Times New Roman"/>
                <w:sz w:val="20"/>
                <w:szCs w:val="20"/>
              </w:rPr>
            </w:pPr>
            <w:ins w:id="2807" w:author="Accdon" w:date="2015-03-03T14:58:00Z">
              <w:r w:rsidRPr="004D5E84">
                <w:rPr>
                  <w:rFonts w:ascii="Times New Roman" w:hAnsi="Times New Roman"/>
                  <w:sz w:val="20"/>
                  <w:szCs w:val="20"/>
                </w:rPr>
                <w:t>-0.45, 0.02</w:t>
              </w:r>
            </w:ins>
          </w:p>
        </w:tc>
        <w:tc>
          <w:tcPr>
            <w:tcW w:w="1252" w:type="dxa"/>
            <w:tcBorders>
              <w:top w:val="nil"/>
              <w:left w:val="nil"/>
              <w:bottom w:val="nil"/>
              <w:right w:val="nil"/>
            </w:tcBorders>
          </w:tcPr>
          <w:p w14:paraId="249F95D7" w14:textId="77777777" w:rsidR="004D1859" w:rsidRPr="004D5E84" w:rsidRDefault="00D133CD">
            <w:pPr>
              <w:jc w:val="center"/>
              <w:rPr>
                <w:ins w:id="2808" w:author="Accdon" w:date="2015-03-03T14:58:00Z"/>
                <w:rFonts w:ascii="Times New Roman" w:hAnsi="Times New Roman"/>
                <w:sz w:val="20"/>
                <w:szCs w:val="20"/>
              </w:rPr>
            </w:pPr>
            <w:ins w:id="2809" w:author="Accdon" w:date="2015-03-03T14:58:00Z">
              <w:r w:rsidRPr="004D5E84">
                <w:rPr>
                  <w:rFonts w:ascii="Times New Roman" w:hAnsi="Times New Roman"/>
                  <w:sz w:val="20"/>
                  <w:szCs w:val="20"/>
                </w:rPr>
                <w:t xml:space="preserve"> 0.03</w:t>
              </w:r>
            </w:ins>
          </w:p>
        </w:tc>
        <w:tc>
          <w:tcPr>
            <w:tcW w:w="980" w:type="dxa"/>
            <w:tcBorders>
              <w:top w:val="nil"/>
              <w:left w:val="nil"/>
              <w:bottom w:val="nil"/>
              <w:right w:val="nil"/>
            </w:tcBorders>
          </w:tcPr>
          <w:p w14:paraId="19442DDA" w14:textId="77777777" w:rsidR="004D1859" w:rsidRPr="004D5E84" w:rsidRDefault="00D133CD">
            <w:pPr>
              <w:jc w:val="center"/>
              <w:rPr>
                <w:ins w:id="2810" w:author="Accdon" w:date="2015-03-03T14:58:00Z"/>
                <w:rFonts w:ascii="Times New Roman" w:hAnsi="Times New Roman"/>
                <w:sz w:val="20"/>
                <w:szCs w:val="20"/>
              </w:rPr>
            </w:pPr>
            <w:ins w:id="2811" w:author="Accdon" w:date="2015-03-03T14:58:00Z">
              <w:r w:rsidRPr="004D5E84">
                <w:rPr>
                  <w:rFonts w:ascii="Times New Roman" w:hAnsi="Times New Roman"/>
                  <w:sz w:val="20"/>
                  <w:szCs w:val="20"/>
                </w:rPr>
                <w:t>84</w:t>
              </w:r>
            </w:ins>
          </w:p>
        </w:tc>
        <w:tc>
          <w:tcPr>
            <w:tcW w:w="1122" w:type="dxa"/>
            <w:tcBorders>
              <w:top w:val="nil"/>
              <w:left w:val="nil"/>
              <w:bottom w:val="nil"/>
              <w:right w:val="nil"/>
            </w:tcBorders>
          </w:tcPr>
          <w:p w14:paraId="679FC861" w14:textId="77777777" w:rsidR="004D1859" w:rsidRPr="004D5E84" w:rsidRDefault="00D133CD">
            <w:pPr>
              <w:jc w:val="center"/>
              <w:rPr>
                <w:ins w:id="2812" w:author="Accdon" w:date="2015-03-03T14:58:00Z"/>
                <w:rFonts w:ascii="Times New Roman" w:hAnsi="Times New Roman"/>
                <w:sz w:val="20"/>
                <w:szCs w:val="20"/>
              </w:rPr>
            </w:pPr>
            <w:ins w:id="2813" w:author="Accdon" w:date="2015-03-03T14:58:00Z">
              <w:r w:rsidRPr="004D5E84">
                <w:rPr>
                  <w:rFonts w:ascii="Times New Roman" w:hAnsi="Times New Roman"/>
                  <w:sz w:val="20"/>
                  <w:szCs w:val="20"/>
                </w:rPr>
                <w:t>&lt;0.01</w:t>
              </w:r>
            </w:ins>
          </w:p>
        </w:tc>
      </w:tr>
      <w:tr w:rsidR="001372D8" w:rsidRPr="004D5E84" w14:paraId="5745F06A" w14:textId="77777777" w:rsidTr="00E06A3E">
        <w:trPr>
          <w:jc w:val="center"/>
          <w:ins w:id="2814" w:author="Accdon" w:date="2015-03-03T14:58:00Z"/>
        </w:trPr>
        <w:tc>
          <w:tcPr>
            <w:tcW w:w="1914" w:type="dxa"/>
            <w:tcBorders>
              <w:top w:val="nil"/>
              <w:left w:val="nil"/>
              <w:bottom w:val="nil"/>
              <w:right w:val="nil"/>
            </w:tcBorders>
          </w:tcPr>
          <w:p w14:paraId="117FFC8B" w14:textId="77777777" w:rsidR="004D1859" w:rsidRPr="004D5E84" w:rsidRDefault="00D133CD">
            <w:pPr>
              <w:jc w:val="center"/>
              <w:rPr>
                <w:ins w:id="2815" w:author="Accdon" w:date="2015-03-03T14:58:00Z"/>
                <w:rFonts w:ascii="Times New Roman" w:hAnsi="Times New Roman"/>
                <w:sz w:val="20"/>
                <w:szCs w:val="20"/>
              </w:rPr>
            </w:pPr>
            <w:ins w:id="2816" w:author="Accdon" w:date="2015-03-03T14:58:00Z">
              <w:r w:rsidRPr="004D5E84">
                <w:rPr>
                  <w:rFonts w:ascii="Times New Roman" w:hAnsi="Times New Roman"/>
                  <w:sz w:val="20"/>
                  <w:szCs w:val="20"/>
                </w:rPr>
                <w:t>Others</w:t>
              </w:r>
            </w:ins>
          </w:p>
        </w:tc>
        <w:tc>
          <w:tcPr>
            <w:tcW w:w="1114" w:type="dxa"/>
            <w:gridSpan w:val="2"/>
            <w:tcBorders>
              <w:top w:val="nil"/>
              <w:left w:val="nil"/>
              <w:bottom w:val="nil"/>
              <w:right w:val="nil"/>
            </w:tcBorders>
          </w:tcPr>
          <w:p w14:paraId="76080F2C" w14:textId="77777777" w:rsidR="004D1859" w:rsidRPr="004D5E84" w:rsidRDefault="00D133CD">
            <w:pPr>
              <w:jc w:val="center"/>
              <w:rPr>
                <w:ins w:id="2817" w:author="Accdon" w:date="2015-03-03T14:58:00Z"/>
                <w:rFonts w:ascii="Times New Roman" w:hAnsi="Times New Roman"/>
                <w:sz w:val="20"/>
                <w:szCs w:val="20"/>
              </w:rPr>
            </w:pPr>
            <w:ins w:id="2818" w:author="Accdon" w:date="2015-03-03T14:58:00Z">
              <w:r w:rsidRPr="004D5E84">
                <w:rPr>
                  <w:rFonts w:ascii="Times New Roman" w:hAnsi="Times New Roman"/>
                  <w:sz w:val="20"/>
                  <w:szCs w:val="20"/>
                </w:rPr>
                <w:t>9</w:t>
              </w:r>
            </w:ins>
          </w:p>
        </w:tc>
        <w:tc>
          <w:tcPr>
            <w:tcW w:w="1191" w:type="dxa"/>
            <w:tcBorders>
              <w:top w:val="nil"/>
              <w:left w:val="nil"/>
              <w:bottom w:val="nil"/>
              <w:right w:val="nil"/>
            </w:tcBorders>
          </w:tcPr>
          <w:p w14:paraId="2E3B1168" w14:textId="77777777" w:rsidR="004D1859" w:rsidRPr="004D5E84" w:rsidRDefault="00D133CD">
            <w:pPr>
              <w:jc w:val="center"/>
              <w:rPr>
                <w:ins w:id="2819" w:author="Accdon" w:date="2015-03-03T14:58:00Z"/>
                <w:rFonts w:ascii="Times New Roman" w:hAnsi="Times New Roman"/>
                <w:sz w:val="20"/>
                <w:szCs w:val="20"/>
              </w:rPr>
            </w:pPr>
            <w:ins w:id="2820" w:author="Accdon" w:date="2015-03-03T14:58:00Z">
              <w:r w:rsidRPr="004D5E84">
                <w:rPr>
                  <w:rFonts w:ascii="Times New Roman" w:hAnsi="Times New Roman"/>
                  <w:sz w:val="20"/>
                  <w:szCs w:val="20"/>
                </w:rPr>
                <w:t>-0.42</w:t>
              </w:r>
            </w:ins>
          </w:p>
        </w:tc>
        <w:tc>
          <w:tcPr>
            <w:tcW w:w="1203" w:type="dxa"/>
            <w:tcBorders>
              <w:top w:val="nil"/>
              <w:left w:val="nil"/>
              <w:bottom w:val="nil"/>
              <w:right w:val="nil"/>
            </w:tcBorders>
          </w:tcPr>
          <w:p w14:paraId="2B179787" w14:textId="77777777" w:rsidR="004D1859" w:rsidRPr="004D5E84" w:rsidRDefault="00D133CD">
            <w:pPr>
              <w:jc w:val="center"/>
              <w:rPr>
                <w:ins w:id="2821" w:author="Accdon" w:date="2015-03-03T14:58:00Z"/>
                <w:rFonts w:ascii="Times New Roman" w:hAnsi="Times New Roman"/>
                <w:sz w:val="20"/>
                <w:szCs w:val="20"/>
              </w:rPr>
            </w:pPr>
            <w:ins w:id="2822" w:author="Accdon" w:date="2015-03-03T14:58:00Z">
              <w:r w:rsidRPr="004D5E84">
                <w:rPr>
                  <w:rFonts w:ascii="Times New Roman" w:hAnsi="Times New Roman"/>
                  <w:sz w:val="20"/>
                  <w:szCs w:val="20"/>
                </w:rPr>
                <w:t>-1.01, 0.18</w:t>
              </w:r>
            </w:ins>
          </w:p>
        </w:tc>
        <w:tc>
          <w:tcPr>
            <w:tcW w:w="1252" w:type="dxa"/>
            <w:tcBorders>
              <w:top w:val="nil"/>
              <w:left w:val="nil"/>
              <w:bottom w:val="nil"/>
              <w:right w:val="nil"/>
            </w:tcBorders>
          </w:tcPr>
          <w:p w14:paraId="431CDA3A" w14:textId="77777777" w:rsidR="004D1859" w:rsidRPr="004D5E84" w:rsidRDefault="00D133CD">
            <w:pPr>
              <w:jc w:val="center"/>
              <w:rPr>
                <w:ins w:id="2823" w:author="Accdon" w:date="2015-03-03T14:58:00Z"/>
                <w:rFonts w:ascii="Times New Roman" w:hAnsi="Times New Roman"/>
                <w:sz w:val="20"/>
                <w:szCs w:val="20"/>
              </w:rPr>
            </w:pPr>
            <w:ins w:id="2824" w:author="Accdon" w:date="2015-03-03T14:58:00Z">
              <w:r w:rsidRPr="004D5E84">
                <w:rPr>
                  <w:rFonts w:ascii="Times New Roman" w:hAnsi="Times New Roman"/>
                  <w:sz w:val="20"/>
                  <w:szCs w:val="20"/>
                </w:rPr>
                <w:t xml:space="preserve"> 0.17</w:t>
              </w:r>
            </w:ins>
          </w:p>
        </w:tc>
        <w:tc>
          <w:tcPr>
            <w:tcW w:w="980" w:type="dxa"/>
            <w:tcBorders>
              <w:top w:val="nil"/>
              <w:left w:val="nil"/>
              <w:bottom w:val="nil"/>
              <w:right w:val="nil"/>
            </w:tcBorders>
          </w:tcPr>
          <w:p w14:paraId="44ECC826" w14:textId="77777777" w:rsidR="004D1859" w:rsidRPr="004D5E84" w:rsidRDefault="00D133CD">
            <w:pPr>
              <w:jc w:val="center"/>
              <w:rPr>
                <w:ins w:id="2825" w:author="Accdon" w:date="2015-03-03T14:58:00Z"/>
                <w:rFonts w:ascii="Times New Roman" w:hAnsi="Times New Roman"/>
                <w:sz w:val="20"/>
                <w:szCs w:val="20"/>
              </w:rPr>
            </w:pPr>
            <w:ins w:id="2826" w:author="Accdon" w:date="2015-03-03T14:58:00Z">
              <w:r w:rsidRPr="004D5E84">
                <w:rPr>
                  <w:rFonts w:ascii="Times New Roman" w:hAnsi="Times New Roman"/>
                  <w:sz w:val="20"/>
                  <w:szCs w:val="20"/>
                </w:rPr>
                <w:t>95</w:t>
              </w:r>
            </w:ins>
          </w:p>
        </w:tc>
        <w:tc>
          <w:tcPr>
            <w:tcW w:w="1122" w:type="dxa"/>
            <w:tcBorders>
              <w:top w:val="nil"/>
              <w:left w:val="nil"/>
              <w:bottom w:val="nil"/>
              <w:right w:val="nil"/>
            </w:tcBorders>
          </w:tcPr>
          <w:p w14:paraId="4AC734EB" w14:textId="77777777" w:rsidR="004D1859" w:rsidRPr="004D5E84" w:rsidRDefault="00D133CD">
            <w:pPr>
              <w:jc w:val="center"/>
              <w:rPr>
                <w:ins w:id="2827" w:author="Accdon" w:date="2015-03-03T14:58:00Z"/>
                <w:rFonts w:ascii="Times New Roman" w:hAnsi="Times New Roman"/>
                <w:sz w:val="20"/>
                <w:szCs w:val="20"/>
              </w:rPr>
            </w:pPr>
            <w:ins w:id="2828" w:author="Accdon" w:date="2015-03-03T14:58:00Z">
              <w:r w:rsidRPr="004D5E84">
                <w:rPr>
                  <w:rFonts w:ascii="Times New Roman" w:hAnsi="Times New Roman"/>
                  <w:sz w:val="20"/>
                  <w:szCs w:val="20"/>
                </w:rPr>
                <w:t>&lt;0.01</w:t>
              </w:r>
            </w:ins>
          </w:p>
        </w:tc>
      </w:tr>
      <w:tr w:rsidR="001372D8" w:rsidRPr="004D5E84" w14:paraId="48ED14C2" w14:textId="77777777" w:rsidTr="00E06A3E">
        <w:trPr>
          <w:jc w:val="center"/>
          <w:ins w:id="2829" w:author="Accdon" w:date="2015-03-03T14:58:00Z"/>
        </w:trPr>
        <w:tc>
          <w:tcPr>
            <w:tcW w:w="1914" w:type="dxa"/>
            <w:tcBorders>
              <w:top w:val="nil"/>
              <w:left w:val="nil"/>
              <w:bottom w:val="nil"/>
              <w:right w:val="nil"/>
            </w:tcBorders>
          </w:tcPr>
          <w:p w14:paraId="3124F291" w14:textId="77777777" w:rsidR="004D1859" w:rsidRPr="004D5E84" w:rsidRDefault="00D133CD">
            <w:pPr>
              <w:jc w:val="center"/>
              <w:rPr>
                <w:ins w:id="2830" w:author="Accdon" w:date="2015-03-03T14:58:00Z"/>
                <w:rFonts w:ascii="Times New Roman" w:hAnsi="Times New Roman"/>
                <w:sz w:val="20"/>
                <w:szCs w:val="20"/>
              </w:rPr>
            </w:pPr>
            <w:ins w:id="2831" w:author="Accdon" w:date="2015-03-03T14:58:00Z">
              <w:r w:rsidRPr="004D5E84">
                <w:rPr>
                  <w:rFonts w:ascii="Times New Roman" w:hAnsi="Times New Roman"/>
                  <w:sz w:val="20"/>
                  <w:szCs w:val="20"/>
                </w:rPr>
                <w:t>Species</w:t>
              </w:r>
            </w:ins>
          </w:p>
        </w:tc>
        <w:tc>
          <w:tcPr>
            <w:tcW w:w="1114" w:type="dxa"/>
            <w:gridSpan w:val="2"/>
            <w:tcBorders>
              <w:top w:val="nil"/>
              <w:left w:val="nil"/>
              <w:bottom w:val="nil"/>
              <w:right w:val="nil"/>
            </w:tcBorders>
          </w:tcPr>
          <w:p w14:paraId="717A7944" w14:textId="77777777" w:rsidR="004D1859" w:rsidRPr="004D5E84" w:rsidRDefault="004D1859">
            <w:pPr>
              <w:jc w:val="center"/>
              <w:rPr>
                <w:ins w:id="2832" w:author="Accdon" w:date="2015-03-03T14:58:00Z"/>
                <w:rFonts w:ascii="Times New Roman" w:hAnsi="Times New Roman"/>
                <w:sz w:val="20"/>
                <w:szCs w:val="20"/>
              </w:rPr>
            </w:pPr>
          </w:p>
        </w:tc>
        <w:tc>
          <w:tcPr>
            <w:tcW w:w="1191" w:type="dxa"/>
            <w:tcBorders>
              <w:top w:val="nil"/>
              <w:left w:val="nil"/>
              <w:bottom w:val="nil"/>
              <w:right w:val="nil"/>
            </w:tcBorders>
          </w:tcPr>
          <w:p w14:paraId="028B28AF" w14:textId="77777777" w:rsidR="004D1859" w:rsidRPr="004D5E84" w:rsidRDefault="004D1859">
            <w:pPr>
              <w:jc w:val="center"/>
              <w:rPr>
                <w:ins w:id="2833" w:author="Accdon" w:date="2015-03-03T14:58:00Z"/>
                <w:rFonts w:ascii="Times New Roman" w:hAnsi="Times New Roman"/>
                <w:sz w:val="20"/>
                <w:szCs w:val="20"/>
              </w:rPr>
            </w:pPr>
          </w:p>
        </w:tc>
        <w:tc>
          <w:tcPr>
            <w:tcW w:w="1203" w:type="dxa"/>
            <w:tcBorders>
              <w:top w:val="nil"/>
              <w:left w:val="nil"/>
              <w:bottom w:val="nil"/>
              <w:right w:val="nil"/>
            </w:tcBorders>
          </w:tcPr>
          <w:p w14:paraId="2FA4622B" w14:textId="77777777" w:rsidR="004D1859" w:rsidRPr="004D5E84" w:rsidRDefault="004D1859">
            <w:pPr>
              <w:jc w:val="center"/>
              <w:rPr>
                <w:ins w:id="2834" w:author="Accdon" w:date="2015-03-03T14:58:00Z"/>
                <w:rFonts w:ascii="Times New Roman" w:hAnsi="Times New Roman"/>
                <w:sz w:val="20"/>
                <w:szCs w:val="20"/>
              </w:rPr>
            </w:pPr>
          </w:p>
        </w:tc>
        <w:tc>
          <w:tcPr>
            <w:tcW w:w="1252" w:type="dxa"/>
            <w:tcBorders>
              <w:top w:val="nil"/>
              <w:left w:val="nil"/>
              <w:bottom w:val="nil"/>
              <w:right w:val="nil"/>
            </w:tcBorders>
          </w:tcPr>
          <w:p w14:paraId="5056E5FC" w14:textId="77777777" w:rsidR="004D1859" w:rsidRPr="004D5E84" w:rsidRDefault="004D1859">
            <w:pPr>
              <w:jc w:val="center"/>
              <w:rPr>
                <w:ins w:id="2835" w:author="Accdon" w:date="2015-03-03T14:58:00Z"/>
                <w:rFonts w:ascii="Times New Roman" w:hAnsi="Times New Roman"/>
                <w:sz w:val="20"/>
                <w:szCs w:val="20"/>
              </w:rPr>
            </w:pPr>
          </w:p>
        </w:tc>
        <w:tc>
          <w:tcPr>
            <w:tcW w:w="980" w:type="dxa"/>
            <w:tcBorders>
              <w:top w:val="nil"/>
              <w:left w:val="nil"/>
              <w:bottom w:val="nil"/>
              <w:right w:val="nil"/>
            </w:tcBorders>
          </w:tcPr>
          <w:p w14:paraId="30C1E7A3" w14:textId="77777777" w:rsidR="004D1859" w:rsidRPr="004D5E84" w:rsidRDefault="004D1859">
            <w:pPr>
              <w:jc w:val="center"/>
              <w:rPr>
                <w:ins w:id="2836" w:author="Accdon" w:date="2015-03-03T14:58:00Z"/>
                <w:rFonts w:ascii="Times New Roman" w:hAnsi="Times New Roman"/>
                <w:sz w:val="20"/>
                <w:szCs w:val="20"/>
              </w:rPr>
            </w:pPr>
          </w:p>
        </w:tc>
        <w:tc>
          <w:tcPr>
            <w:tcW w:w="1122" w:type="dxa"/>
            <w:tcBorders>
              <w:top w:val="nil"/>
              <w:left w:val="nil"/>
              <w:bottom w:val="nil"/>
              <w:right w:val="nil"/>
            </w:tcBorders>
          </w:tcPr>
          <w:p w14:paraId="19E0320E" w14:textId="77777777" w:rsidR="004D1859" w:rsidRPr="004D5E84" w:rsidRDefault="004D1859">
            <w:pPr>
              <w:jc w:val="center"/>
              <w:rPr>
                <w:ins w:id="2837" w:author="Accdon" w:date="2015-03-03T14:58:00Z"/>
                <w:rFonts w:ascii="Times New Roman" w:hAnsi="Times New Roman"/>
                <w:sz w:val="20"/>
                <w:szCs w:val="20"/>
              </w:rPr>
            </w:pPr>
          </w:p>
        </w:tc>
      </w:tr>
      <w:tr w:rsidR="001372D8" w:rsidRPr="004D5E84" w14:paraId="3D691596" w14:textId="77777777" w:rsidTr="00E06A3E">
        <w:trPr>
          <w:jc w:val="center"/>
          <w:ins w:id="2838" w:author="Accdon" w:date="2015-03-03T14:58:00Z"/>
        </w:trPr>
        <w:tc>
          <w:tcPr>
            <w:tcW w:w="1914" w:type="dxa"/>
            <w:tcBorders>
              <w:top w:val="nil"/>
              <w:left w:val="nil"/>
              <w:bottom w:val="nil"/>
              <w:right w:val="nil"/>
            </w:tcBorders>
          </w:tcPr>
          <w:p w14:paraId="4A422FDE" w14:textId="77777777" w:rsidR="004D1859" w:rsidRPr="004D5E84" w:rsidRDefault="00D133CD">
            <w:pPr>
              <w:jc w:val="center"/>
              <w:rPr>
                <w:ins w:id="2839" w:author="Accdon" w:date="2015-03-03T14:58:00Z"/>
                <w:rFonts w:ascii="Times New Roman" w:hAnsi="Times New Roman"/>
                <w:sz w:val="20"/>
                <w:szCs w:val="20"/>
              </w:rPr>
            </w:pPr>
            <w:ins w:id="2840" w:author="Accdon" w:date="2015-03-03T14:58:00Z">
              <w:r w:rsidRPr="004D5E84">
                <w:rPr>
                  <w:rFonts w:ascii="Times New Roman" w:hAnsi="Times New Roman"/>
                  <w:sz w:val="20"/>
                  <w:szCs w:val="20"/>
                </w:rPr>
                <w:t>Single species</w:t>
              </w:r>
            </w:ins>
          </w:p>
        </w:tc>
        <w:tc>
          <w:tcPr>
            <w:tcW w:w="1114" w:type="dxa"/>
            <w:gridSpan w:val="2"/>
            <w:tcBorders>
              <w:top w:val="nil"/>
              <w:left w:val="nil"/>
              <w:bottom w:val="nil"/>
              <w:right w:val="nil"/>
            </w:tcBorders>
          </w:tcPr>
          <w:p w14:paraId="683325DF" w14:textId="77777777" w:rsidR="004D1859" w:rsidRPr="004D5E84" w:rsidRDefault="00D133CD">
            <w:pPr>
              <w:jc w:val="center"/>
              <w:rPr>
                <w:ins w:id="2841" w:author="Accdon" w:date="2015-03-03T14:58:00Z"/>
                <w:rFonts w:ascii="Times New Roman" w:hAnsi="Times New Roman"/>
                <w:sz w:val="20"/>
                <w:szCs w:val="20"/>
              </w:rPr>
            </w:pPr>
            <w:ins w:id="2842" w:author="Accdon" w:date="2015-03-03T14:58:00Z">
              <w:r w:rsidRPr="004D5E84">
                <w:rPr>
                  <w:rFonts w:ascii="Times New Roman" w:hAnsi="Times New Roman"/>
                  <w:sz w:val="20"/>
                  <w:szCs w:val="20"/>
                </w:rPr>
                <w:t>8</w:t>
              </w:r>
            </w:ins>
          </w:p>
        </w:tc>
        <w:tc>
          <w:tcPr>
            <w:tcW w:w="1191" w:type="dxa"/>
            <w:tcBorders>
              <w:top w:val="nil"/>
              <w:left w:val="nil"/>
              <w:bottom w:val="nil"/>
              <w:right w:val="nil"/>
            </w:tcBorders>
          </w:tcPr>
          <w:p w14:paraId="0D40CE22" w14:textId="77777777" w:rsidR="004D1859" w:rsidRPr="004D5E84" w:rsidRDefault="00D133CD">
            <w:pPr>
              <w:jc w:val="center"/>
              <w:rPr>
                <w:ins w:id="2843" w:author="Accdon" w:date="2015-03-03T14:58:00Z"/>
                <w:rFonts w:ascii="Times New Roman" w:hAnsi="Times New Roman"/>
                <w:sz w:val="20"/>
                <w:szCs w:val="20"/>
              </w:rPr>
            </w:pPr>
            <w:ins w:id="2844" w:author="Accdon" w:date="2015-03-03T14:58:00Z">
              <w:r w:rsidRPr="004D5E84">
                <w:rPr>
                  <w:rFonts w:ascii="Times New Roman" w:hAnsi="Times New Roman"/>
                  <w:sz w:val="20"/>
                  <w:szCs w:val="20"/>
                </w:rPr>
                <w:t>-0.05</w:t>
              </w:r>
            </w:ins>
          </w:p>
        </w:tc>
        <w:tc>
          <w:tcPr>
            <w:tcW w:w="1203" w:type="dxa"/>
            <w:tcBorders>
              <w:top w:val="nil"/>
              <w:left w:val="nil"/>
              <w:bottom w:val="nil"/>
              <w:right w:val="nil"/>
            </w:tcBorders>
          </w:tcPr>
          <w:p w14:paraId="0A3093F8" w14:textId="77777777" w:rsidR="004D1859" w:rsidRPr="004D5E84" w:rsidRDefault="00D133CD">
            <w:pPr>
              <w:jc w:val="center"/>
              <w:rPr>
                <w:ins w:id="2845" w:author="Accdon" w:date="2015-03-03T14:58:00Z"/>
                <w:rFonts w:ascii="Times New Roman" w:hAnsi="Times New Roman"/>
                <w:sz w:val="20"/>
                <w:szCs w:val="20"/>
              </w:rPr>
            </w:pPr>
            <w:ins w:id="2846" w:author="Accdon" w:date="2015-03-03T14:58:00Z">
              <w:r w:rsidRPr="004D5E84">
                <w:rPr>
                  <w:rFonts w:ascii="Times New Roman" w:hAnsi="Times New Roman"/>
                  <w:sz w:val="20"/>
                  <w:szCs w:val="20"/>
                </w:rPr>
                <w:t>-0.14, 0.05</w:t>
              </w:r>
            </w:ins>
          </w:p>
        </w:tc>
        <w:tc>
          <w:tcPr>
            <w:tcW w:w="1252" w:type="dxa"/>
            <w:tcBorders>
              <w:top w:val="nil"/>
              <w:left w:val="nil"/>
              <w:bottom w:val="nil"/>
              <w:right w:val="nil"/>
            </w:tcBorders>
          </w:tcPr>
          <w:p w14:paraId="04A94B9E" w14:textId="77777777" w:rsidR="004D1859" w:rsidRPr="004D5E84" w:rsidRDefault="00D133CD">
            <w:pPr>
              <w:jc w:val="center"/>
              <w:rPr>
                <w:ins w:id="2847" w:author="Accdon" w:date="2015-03-03T14:58:00Z"/>
                <w:rFonts w:ascii="Times New Roman" w:hAnsi="Times New Roman"/>
                <w:sz w:val="20"/>
                <w:szCs w:val="20"/>
              </w:rPr>
            </w:pPr>
            <w:ins w:id="2848" w:author="Accdon" w:date="2015-03-03T14:58:00Z">
              <w:r w:rsidRPr="004D5E84">
                <w:rPr>
                  <w:rFonts w:ascii="Times New Roman" w:hAnsi="Times New Roman"/>
                  <w:sz w:val="20"/>
                  <w:szCs w:val="20"/>
                </w:rPr>
                <w:t xml:space="preserve"> 0.36</w:t>
              </w:r>
            </w:ins>
          </w:p>
        </w:tc>
        <w:tc>
          <w:tcPr>
            <w:tcW w:w="980" w:type="dxa"/>
            <w:tcBorders>
              <w:top w:val="nil"/>
              <w:left w:val="nil"/>
              <w:bottom w:val="nil"/>
              <w:right w:val="nil"/>
            </w:tcBorders>
          </w:tcPr>
          <w:p w14:paraId="6DC69A8D" w14:textId="77777777" w:rsidR="004D1859" w:rsidRPr="004D5E84" w:rsidRDefault="00D133CD">
            <w:pPr>
              <w:jc w:val="center"/>
              <w:rPr>
                <w:ins w:id="2849" w:author="Accdon" w:date="2015-03-03T14:58:00Z"/>
                <w:rFonts w:ascii="Times New Roman" w:hAnsi="Times New Roman"/>
                <w:sz w:val="20"/>
                <w:szCs w:val="20"/>
              </w:rPr>
            </w:pPr>
            <w:ins w:id="2850" w:author="Accdon" w:date="2015-03-03T14:58:00Z">
              <w:r w:rsidRPr="004D5E84">
                <w:rPr>
                  <w:rFonts w:ascii="Times New Roman" w:hAnsi="Times New Roman"/>
                  <w:sz w:val="20"/>
                  <w:szCs w:val="20"/>
                </w:rPr>
                <w:t>0</w:t>
              </w:r>
            </w:ins>
          </w:p>
        </w:tc>
        <w:tc>
          <w:tcPr>
            <w:tcW w:w="1122" w:type="dxa"/>
            <w:tcBorders>
              <w:top w:val="nil"/>
              <w:left w:val="nil"/>
              <w:bottom w:val="nil"/>
              <w:right w:val="nil"/>
            </w:tcBorders>
          </w:tcPr>
          <w:p w14:paraId="77240F3A" w14:textId="77777777" w:rsidR="004D1859" w:rsidRPr="004D5E84" w:rsidRDefault="00D133CD">
            <w:pPr>
              <w:jc w:val="center"/>
              <w:rPr>
                <w:ins w:id="2851" w:author="Accdon" w:date="2015-03-03T14:58:00Z"/>
                <w:rFonts w:ascii="Times New Roman" w:hAnsi="Times New Roman"/>
                <w:sz w:val="20"/>
                <w:szCs w:val="20"/>
              </w:rPr>
            </w:pPr>
            <w:ins w:id="2852" w:author="Accdon" w:date="2015-03-03T14:58:00Z">
              <w:r w:rsidRPr="004D5E84">
                <w:rPr>
                  <w:rFonts w:ascii="Times New Roman" w:hAnsi="Times New Roman"/>
                  <w:sz w:val="20"/>
                  <w:szCs w:val="20"/>
                </w:rPr>
                <w:t>0.64</w:t>
              </w:r>
            </w:ins>
          </w:p>
        </w:tc>
      </w:tr>
      <w:tr w:rsidR="001372D8" w:rsidRPr="004D5E84" w14:paraId="7E1120BC" w14:textId="77777777" w:rsidTr="00E06A3E">
        <w:trPr>
          <w:jc w:val="center"/>
          <w:ins w:id="2853" w:author="Accdon" w:date="2015-03-03T14:58:00Z"/>
        </w:trPr>
        <w:tc>
          <w:tcPr>
            <w:tcW w:w="1914" w:type="dxa"/>
            <w:tcBorders>
              <w:top w:val="nil"/>
              <w:left w:val="nil"/>
              <w:bottom w:val="nil"/>
              <w:right w:val="nil"/>
            </w:tcBorders>
          </w:tcPr>
          <w:p w14:paraId="036DFC87" w14:textId="77777777" w:rsidR="004D1859" w:rsidRPr="004D5E84" w:rsidRDefault="00D133CD">
            <w:pPr>
              <w:jc w:val="center"/>
              <w:rPr>
                <w:ins w:id="2854" w:author="Accdon" w:date="2015-03-03T14:58:00Z"/>
                <w:rFonts w:ascii="Times New Roman" w:hAnsi="Times New Roman"/>
                <w:sz w:val="20"/>
                <w:szCs w:val="20"/>
              </w:rPr>
            </w:pPr>
            <w:ins w:id="2855" w:author="Accdon" w:date="2015-03-03T14:58:00Z">
              <w:r w:rsidRPr="004D5E84">
                <w:rPr>
                  <w:rFonts w:ascii="Times New Roman" w:hAnsi="Times New Roman"/>
                  <w:sz w:val="20"/>
                  <w:szCs w:val="20"/>
                </w:rPr>
                <w:t>Multispecies</w:t>
              </w:r>
            </w:ins>
          </w:p>
        </w:tc>
        <w:tc>
          <w:tcPr>
            <w:tcW w:w="1114" w:type="dxa"/>
            <w:gridSpan w:val="2"/>
            <w:tcBorders>
              <w:top w:val="nil"/>
              <w:left w:val="nil"/>
              <w:bottom w:val="nil"/>
              <w:right w:val="nil"/>
            </w:tcBorders>
          </w:tcPr>
          <w:p w14:paraId="2D7D8323" w14:textId="77777777" w:rsidR="004D1859" w:rsidRPr="004D5E84" w:rsidRDefault="00D133CD">
            <w:pPr>
              <w:jc w:val="center"/>
              <w:rPr>
                <w:ins w:id="2856" w:author="Accdon" w:date="2015-03-03T14:58:00Z"/>
                <w:rFonts w:ascii="Times New Roman" w:hAnsi="Times New Roman"/>
                <w:sz w:val="20"/>
                <w:szCs w:val="20"/>
              </w:rPr>
            </w:pPr>
            <w:ins w:id="2857" w:author="Accdon" w:date="2015-03-03T14:58:00Z">
              <w:r w:rsidRPr="004D5E84">
                <w:rPr>
                  <w:rFonts w:ascii="Times New Roman" w:hAnsi="Times New Roman"/>
                  <w:sz w:val="20"/>
                  <w:szCs w:val="20"/>
                </w:rPr>
                <w:t xml:space="preserve"> 9</w:t>
              </w:r>
            </w:ins>
          </w:p>
        </w:tc>
        <w:tc>
          <w:tcPr>
            <w:tcW w:w="1191" w:type="dxa"/>
            <w:tcBorders>
              <w:top w:val="nil"/>
              <w:left w:val="nil"/>
              <w:bottom w:val="nil"/>
              <w:right w:val="nil"/>
            </w:tcBorders>
          </w:tcPr>
          <w:p w14:paraId="431CA31E" w14:textId="77777777" w:rsidR="004D1859" w:rsidRPr="004D5E84" w:rsidRDefault="00D133CD">
            <w:pPr>
              <w:jc w:val="center"/>
              <w:rPr>
                <w:ins w:id="2858" w:author="Accdon" w:date="2015-03-03T14:58:00Z"/>
                <w:rFonts w:ascii="Times New Roman" w:hAnsi="Times New Roman"/>
                <w:sz w:val="20"/>
                <w:szCs w:val="20"/>
              </w:rPr>
            </w:pPr>
            <w:ins w:id="2859" w:author="Accdon" w:date="2015-03-03T14:58:00Z">
              <w:r w:rsidRPr="004D5E84">
                <w:rPr>
                  <w:rFonts w:ascii="Times New Roman" w:hAnsi="Times New Roman"/>
                  <w:sz w:val="20"/>
                  <w:szCs w:val="20"/>
                </w:rPr>
                <w:t>-0.44</w:t>
              </w:r>
            </w:ins>
          </w:p>
        </w:tc>
        <w:tc>
          <w:tcPr>
            <w:tcW w:w="1203" w:type="dxa"/>
            <w:tcBorders>
              <w:top w:val="nil"/>
              <w:left w:val="nil"/>
              <w:bottom w:val="nil"/>
              <w:right w:val="nil"/>
            </w:tcBorders>
          </w:tcPr>
          <w:p w14:paraId="3CAA81BA" w14:textId="77777777" w:rsidR="004D1859" w:rsidRPr="004D5E84" w:rsidRDefault="00D133CD">
            <w:pPr>
              <w:jc w:val="center"/>
              <w:rPr>
                <w:ins w:id="2860" w:author="Accdon" w:date="2015-03-03T14:58:00Z"/>
                <w:rFonts w:ascii="Times New Roman" w:hAnsi="Times New Roman"/>
                <w:sz w:val="20"/>
                <w:szCs w:val="20"/>
              </w:rPr>
            </w:pPr>
            <w:ins w:id="2861" w:author="Accdon" w:date="2015-03-03T14:58:00Z">
              <w:r w:rsidRPr="004D5E84">
                <w:rPr>
                  <w:rFonts w:ascii="Times New Roman" w:hAnsi="Times New Roman"/>
                  <w:sz w:val="20"/>
                  <w:szCs w:val="20"/>
                </w:rPr>
                <w:t>-0.83, -0.05</w:t>
              </w:r>
            </w:ins>
          </w:p>
        </w:tc>
        <w:tc>
          <w:tcPr>
            <w:tcW w:w="1252" w:type="dxa"/>
            <w:tcBorders>
              <w:top w:val="nil"/>
              <w:left w:val="nil"/>
              <w:bottom w:val="nil"/>
              <w:right w:val="nil"/>
            </w:tcBorders>
          </w:tcPr>
          <w:p w14:paraId="743F8F83" w14:textId="77777777" w:rsidR="004D1859" w:rsidRPr="004D5E84" w:rsidRDefault="00D133CD">
            <w:pPr>
              <w:jc w:val="center"/>
              <w:rPr>
                <w:ins w:id="2862" w:author="Accdon" w:date="2015-03-03T14:58:00Z"/>
                <w:rFonts w:ascii="Times New Roman" w:hAnsi="Times New Roman"/>
                <w:sz w:val="20"/>
                <w:szCs w:val="20"/>
              </w:rPr>
            </w:pPr>
            <w:ins w:id="2863" w:author="Accdon" w:date="2015-03-03T14:58:00Z">
              <w:r w:rsidRPr="004D5E84">
                <w:rPr>
                  <w:rFonts w:ascii="Times New Roman" w:hAnsi="Times New Roman"/>
                  <w:sz w:val="20"/>
                  <w:szCs w:val="20"/>
                </w:rPr>
                <w:t xml:space="preserve"> 0.03</w:t>
              </w:r>
            </w:ins>
          </w:p>
        </w:tc>
        <w:tc>
          <w:tcPr>
            <w:tcW w:w="980" w:type="dxa"/>
            <w:tcBorders>
              <w:top w:val="nil"/>
              <w:left w:val="nil"/>
              <w:bottom w:val="nil"/>
              <w:right w:val="nil"/>
            </w:tcBorders>
          </w:tcPr>
          <w:p w14:paraId="457197B7" w14:textId="77777777" w:rsidR="004D1859" w:rsidRPr="004D5E84" w:rsidRDefault="00D133CD">
            <w:pPr>
              <w:jc w:val="center"/>
              <w:rPr>
                <w:ins w:id="2864" w:author="Accdon" w:date="2015-03-03T14:58:00Z"/>
                <w:rFonts w:ascii="Times New Roman" w:hAnsi="Times New Roman"/>
                <w:sz w:val="20"/>
                <w:szCs w:val="20"/>
              </w:rPr>
            </w:pPr>
            <w:ins w:id="2865" w:author="Accdon" w:date="2015-03-03T14:58:00Z">
              <w:r w:rsidRPr="004D5E84">
                <w:rPr>
                  <w:rFonts w:ascii="Times New Roman" w:hAnsi="Times New Roman"/>
                  <w:sz w:val="20"/>
                  <w:szCs w:val="20"/>
                </w:rPr>
                <w:t>96</w:t>
              </w:r>
            </w:ins>
          </w:p>
        </w:tc>
        <w:tc>
          <w:tcPr>
            <w:tcW w:w="1122" w:type="dxa"/>
            <w:tcBorders>
              <w:top w:val="nil"/>
              <w:left w:val="nil"/>
              <w:bottom w:val="nil"/>
              <w:right w:val="nil"/>
            </w:tcBorders>
          </w:tcPr>
          <w:p w14:paraId="31D61C86" w14:textId="77777777" w:rsidR="004D1859" w:rsidRPr="004D5E84" w:rsidRDefault="00D133CD">
            <w:pPr>
              <w:jc w:val="center"/>
              <w:rPr>
                <w:ins w:id="2866" w:author="Accdon" w:date="2015-03-03T14:58:00Z"/>
                <w:rFonts w:ascii="Times New Roman" w:hAnsi="Times New Roman"/>
                <w:sz w:val="20"/>
                <w:szCs w:val="20"/>
              </w:rPr>
            </w:pPr>
            <w:ins w:id="2867" w:author="Accdon" w:date="2015-03-03T14:58:00Z">
              <w:r w:rsidRPr="004D5E84">
                <w:rPr>
                  <w:rFonts w:ascii="Times New Roman" w:hAnsi="Times New Roman"/>
                  <w:sz w:val="20"/>
                  <w:szCs w:val="20"/>
                </w:rPr>
                <w:t>&lt;0.01</w:t>
              </w:r>
            </w:ins>
          </w:p>
        </w:tc>
      </w:tr>
      <w:tr w:rsidR="001372D8" w:rsidRPr="004D5E84" w14:paraId="14E5E54D" w14:textId="77777777" w:rsidTr="00E06A3E">
        <w:trPr>
          <w:jc w:val="center"/>
          <w:ins w:id="2868" w:author="Accdon" w:date="2015-03-03T14:58:00Z"/>
        </w:trPr>
        <w:tc>
          <w:tcPr>
            <w:tcW w:w="8776" w:type="dxa"/>
            <w:gridSpan w:val="8"/>
            <w:tcBorders>
              <w:top w:val="nil"/>
              <w:left w:val="nil"/>
              <w:bottom w:val="nil"/>
              <w:right w:val="nil"/>
            </w:tcBorders>
          </w:tcPr>
          <w:p w14:paraId="7221C740" w14:textId="77777777" w:rsidR="004D1859" w:rsidRPr="004D5E84" w:rsidRDefault="00D133CD">
            <w:pPr>
              <w:jc w:val="center"/>
              <w:rPr>
                <w:ins w:id="2869" w:author="Accdon" w:date="2015-03-03T14:58:00Z"/>
                <w:rFonts w:ascii="Times New Roman" w:hAnsi="Times New Roman"/>
                <w:sz w:val="20"/>
                <w:szCs w:val="20"/>
              </w:rPr>
            </w:pPr>
            <w:ins w:id="2870" w:author="Accdon" w:date="2015-03-03T14:58:00Z">
              <w:r w:rsidRPr="004D5E84">
                <w:rPr>
                  <w:rFonts w:ascii="Times New Roman" w:hAnsi="Times New Roman"/>
                  <w:sz w:val="20"/>
                  <w:szCs w:val="20"/>
                </w:rPr>
                <w:t xml:space="preserve">Daily dose </w:t>
              </w:r>
            </w:ins>
          </w:p>
        </w:tc>
      </w:tr>
      <w:tr w:rsidR="001372D8" w:rsidRPr="004D5E84" w14:paraId="38DDD89E" w14:textId="77777777" w:rsidTr="00E06A3E">
        <w:trPr>
          <w:jc w:val="center"/>
          <w:ins w:id="2871" w:author="Accdon" w:date="2015-03-03T14:58:00Z"/>
        </w:trPr>
        <w:tc>
          <w:tcPr>
            <w:tcW w:w="1914" w:type="dxa"/>
            <w:tcBorders>
              <w:top w:val="nil"/>
              <w:left w:val="nil"/>
              <w:bottom w:val="nil"/>
              <w:right w:val="nil"/>
            </w:tcBorders>
          </w:tcPr>
          <w:p w14:paraId="529A88F9" w14:textId="77777777" w:rsidR="004D1859" w:rsidRPr="004D5E84" w:rsidRDefault="00D133CD">
            <w:pPr>
              <w:jc w:val="center"/>
              <w:rPr>
                <w:ins w:id="2872" w:author="Accdon" w:date="2015-03-03T14:58:00Z"/>
                <w:rFonts w:ascii="Times New Roman" w:hAnsi="Times New Roman"/>
                <w:sz w:val="20"/>
                <w:szCs w:val="20"/>
              </w:rPr>
            </w:pPr>
            <w:ins w:id="2873" w:author="Accdon" w:date="2015-03-03T14:58:00Z">
              <w:r w:rsidRPr="004D5E84">
                <w:rPr>
                  <w:rFonts w:ascii="Times New Roman" w:hAnsi="Times New Roman" w:hint="eastAsia"/>
                  <w:sz w:val="20"/>
                  <w:szCs w:val="20"/>
                </w:rPr>
                <w:t>≥</w:t>
              </w:r>
              <w:r w:rsidRPr="004D5E84">
                <w:rPr>
                  <w:rFonts w:ascii="Times New Roman" w:hAnsi="Times New Roman"/>
                  <w:sz w:val="20"/>
                  <w:szCs w:val="20"/>
                </w:rPr>
                <w:t>1</w:t>
              </w:r>
              <w:r w:rsidR="00502CA7" w:rsidRPr="004D5E84">
                <w:rPr>
                  <w:rFonts w:ascii="Times New Roman" w:hAnsi="Times New Roman"/>
                  <w:sz w:val="20"/>
                  <w:szCs w:val="20"/>
                </w:rPr>
                <w:t>,</w:t>
              </w:r>
              <w:r w:rsidRPr="004D5E84">
                <w:rPr>
                  <w:rFonts w:ascii="Times New Roman" w:hAnsi="Times New Roman"/>
                  <w:sz w:val="20"/>
                  <w:szCs w:val="20"/>
                </w:rPr>
                <w:t>011</w:t>
              </w:r>
              <w:r w:rsidR="00502CA7" w:rsidRPr="004D5E84">
                <w:rPr>
                  <w:rFonts w:ascii="Times New Roman" w:hAnsi="Times New Roman"/>
                  <w:sz w:val="20"/>
                  <w:szCs w:val="20"/>
                </w:rPr>
                <w:t xml:space="preserve"> </w:t>
              </w:r>
              <w:r w:rsidRPr="004D5E84">
                <w:rPr>
                  <w:rFonts w:ascii="Times New Roman" w:hAnsi="Times New Roman"/>
                  <w:sz w:val="20"/>
                  <w:szCs w:val="20"/>
                </w:rPr>
                <w:t>CFU</w:t>
              </w:r>
            </w:ins>
          </w:p>
        </w:tc>
        <w:tc>
          <w:tcPr>
            <w:tcW w:w="1114" w:type="dxa"/>
            <w:gridSpan w:val="2"/>
            <w:tcBorders>
              <w:top w:val="nil"/>
              <w:left w:val="nil"/>
              <w:bottom w:val="nil"/>
              <w:right w:val="nil"/>
            </w:tcBorders>
          </w:tcPr>
          <w:p w14:paraId="0D8595AC" w14:textId="77777777" w:rsidR="004D1859" w:rsidRPr="004D5E84" w:rsidRDefault="00D133CD">
            <w:pPr>
              <w:jc w:val="center"/>
              <w:rPr>
                <w:ins w:id="2874" w:author="Accdon" w:date="2015-03-03T14:58:00Z"/>
                <w:rFonts w:ascii="Times New Roman" w:hAnsi="Times New Roman"/>
                <w:sz w:val="20"/>
                <w:szCs w:val="20"/>
              </w:rPr>
            </w:pPr>
            <w:ins w:id="2875" w:author="Accdon" w:date="2015-03-03T14:58:00Z">
              <w:r w:rsidRPr="004D5E84">
                <w:rPr>
                  <w:rFonts w:ascii="Times New Roman" w:hAnsi="Times New Roman"/>
                  <w:sz w:val="20"/>
                  <w:szCs w:val="20"/>
                </w:rPr>
                <w:t>2</w:t>
              </w:r>
            </w:ins>
          </w:p>
        </w:tc>
        <w:tc>
          <w:tcPr>
            <w:tcW w:w="1191" w:type="dxa"/>
            <w:tcBorders>
              <w:top w:val="nil"/>
              <w:left w:val="nil"/>
              <w:bottom w:val="nil"/>
              <w:right w:val="nil"/>
            </w:tcBorders>
          </w:tcPr>
          <w:p w14:paraId="58CB9976" w14:textId="77777777" w:rsidR="004D1859" w:rsidRPr="004D5E84" w:rsidRDefault="00D133CD">
            <w:pPr>
              <w:jc w:val="center"/>
              <w:rPr>
                <w:ins w:id="2876" w:author="Accdon" w:date="2015-03-03T14:58:00Z"/>
                <w:rFonts w:ascii="Times New Roman" w:hAnsi="Times New Roman"/>
                <w:sz w:val="20"/>
                <w:szCs w:val="20"/>
              </w:rPr>
            </w:pPr>
            <w:ins w:id="2877" w:author="Accdon" w:date="2015-03-03T14:58:00Z">
              <w:r w:rsidRPr="004D5E84">
                <w:rPr>
                  <w:rFonts w:ascii="Times New Roman" w:hAnsi="Times New Roman"/>
                  <w:sz w:val="20"/>
                  <w:szCs w:val="20"/>
                </w:rPr>
                <w:t>-0.62</w:t>
              </w:r>
            </w:ins>
          </w:p>
        </w:tc>
        <w:tc>
          <w:tcPr>
            <w:tcW w:w="1203" w:type="dxa"/>
            <w:tcBorders>
              <w:top w:val="nil"/>
              <w:left w:val="nil"/>
              <w:bottom w:val="nil"/>
              <w:right w:val="nil"/>
            </w:tcBorders>
          </w:tcPr>
          <w:p w14:paraId="15CB23A1" w14:textId="77777777" w:rsidR="004D1859" w:rsidRPr="004D5E84" w:rsidRDefault="00D133CD">
            <w:pPr>
              <w:jc w:val="center"/>
              <w:rPr>
                <w:ins w:id="2878" w:author="Accdon" w:date="2015-03-03T14:58:00Z"/>
                <w:rFonts w:ascii="Times New Roman" w:hAnsi="Times New Roman"/>
                <w:sz w:val="20"/>
                <w:szCs w:val="20"/>
              </w:rPr>
            </w:pPr>
            <w:ins w:id="2879" w:author="Accdon" w:date="2015-03-03T14:58:00Z">
              <w:r w:rsidRPr="004D5E84">
                <w:rPr>
                  <w:rFonts w:ascii="Times New Roman" w:hAnsi="Times New Roman"/>
                  <w:sz w:val="20"/>
                  <w:szCs w:val="20"/>
                </w:rPr>
                <w:t>-0.78</w:t>
              </w:r>
              <w:r w:rsidRPr="004D5E84">
                <w:rPr>
                  <w:rFonts w:ascii="Times New Roman" w:hAnsi="Times New Roman" w:hint="eastAsia"/>
                  <w:sz w:val="20"/>
                  <w:szCs w:val="20"/>
                </w:rPr>
                <w:t>，</w:t>
              </w:r>
              <w:r w:rsidRPr="004D5E84">
                <w:rPr>
                  <w:rFonts w:ascii="Times New Roman" w:hAnsi="Times New Roman"/>
                  <w:sz w:val="20"/>
                  <w:szCs w:val="20"/>
                </w:rPr>
                <w:t>-0.47</w:t>
              </w:r>
            </w:ins>
          </w:p>
        </w:tc>
        <w:tc>
          <w:tcPr>
            <w:tcW w:w="1252" w:type="dxa"/>
            <w:tcBorders>
              <w:top w:val="nil"/>
              <w:left w:val="nil"/>
              <w:bottom w:val="nil"/>
              <w:right w:val="nil"/>
            </w:tcBorders>
          </w:tcPr>
          <w:p w14:paraId="2D229036" w14:textId="77777777" w:rsidR="004D1859" w:rsidRPr="004D5E84" w:rsidRDefault="00D133CD">
            <w:pPr>
              <w:jc w:val="center"/>
              <w:rPr>
                <w:ins w:id="2880" w:author="Accdon" w:date="2015-03-03T14:58:00Z"/>
                <w:rFonts w:ascii="Times New Roman" w:hAnsi="Times New Roman"/>
                <w:sz w:val="20"/>
                <w:szCs w:val="20"/>
              </w:rPr>
            </w:pPr>
            <w:ins w:id="2881" w:author="Accdon" w:date="2015-03-03T14:58:00Z">
              <w:r w:rsidRPr="004D5E84">
                <w:rPr>
                  <w:rFonts w:ascii="Times New Roman" w:hAnsi="Times New Roman"/>
                  <w:sz w:val="20"/>
                  <w:szCs w:val="20"/>
                </w:rPr>
                <w:t xml:space="preserve"> &lt;0.01</w:t>
              </w:r>
            </w:ins>
          </w:p>
        </w:tc>
        <w:tc>
          <w:tcPr>
            <w:tcW w:w="980" w:type="dxa"/>
            <w:tcBorders>
              <w:top w:val="nil"/>
              <w:left w:val="nil"/>
              <w:bottom w:val="nil"/>
              <w:right w:val="nil"/>
            </w:tcBorders>
          </w:tcPr>
          <w:p w14:paraId="22032E5A" w14:textId="77777777" w:rsidR="004D1859" w:rsidRPr="004D5E84" w:rsidRDefault="00D133CD">
            <w:pPr>
              <w:jc w:val="center"/>
              <w:rPr>
                <w:ins w:id="2882" w:author="Accdon" w:date="2015-03-03T14:58:00Z"/>
                <w:rFonts w:ascii="Times New Roman" w:hAnsi="Times New Roman"/>
                <w:sz w:val="20"/>
                <w:szCs w:val="20"/>
              </w:rPr>
            </w:pPr>
            <w:ins w:id="2883" w:author="Accdon" w:date="2015-03-03T14:58:00Z">
              <w:r w:rsidRPr="004D5E84">
                <w:rPr>
                  <w:rFonts w:ascii="Times New Roman" w:hAnsi="Times New Roman"/>
                  <w:sz w:val="20"/>
                  <w:szCs w:val="20"/>
                </w:rPr>
                <w:t>0</w:t>
              </w:r>
            </w:ins>
          </w:p>
        </w:tc>
        <w:tc>
          <w:tcPr>
            <w:tcW w:w="1122" w:type="dxa"/>
            <w:tcBorders>
              <w:top w:val="nil"/>
              <w:left w:val="nil"/>
              <w:bottom w:val="nil"/>
              <w:right w:val="nil"/>
            </w:tcBorders>
          </w:tcPr>
          <w:p w14:paraId="6F15F827" w14:textId="77777777" w:rsidR="004D1859" w:rsidRPr="004D5E84" w:rsidRDefault="00D133CD">
            <w:pPr>
              <w:jc w:val="center"/>
              <w:rPr>
                <w:ins w:id="2884" w:author="Accdon" w:date="2015-03-03T14:58:00Z"/>
                <w:rFonts w:ascii="Times New Roman" w:hAnsi="Times New Roman"/>
                <w:sz w:val="20"/>
                <w:szCs w:val="20"/>
              </w:rPr>
            </w:pPr>
            <w:ins w:id="2885" w:author="Accdon" w:date="2015-03-03T14:58:00Z">
              <w:r w:rsidRPr="004D5E84">
                <w:rPr>
                  <w:rFonts w:ascii="Times New Roman" w:hAnsi="Times New Roman"/>
                  <w:sz w:val="20"/>
                  <w:szCs w:val="20"/>
                </w:rPr>
                <w:t>0.45</w:t>
              </w:r>
            </w:ins>
          </w:p>
        </w:tc>
      </w:tr>
      <w:tr w:rsidR="001372D8" w:rsidRPr="004D5E84" w14:paraId="782DBB79" w14:textId="77777777" w:rsidTr="00E06A3E">
        <w:trPr>
          <w:jc w:val="center"/>
          <w:ins w:id="2886" w:author="Accdon" w:date="2015-03-03T14:58:00Z"/>
        </w:trPr>
        <w:tc>
          <w:tcPr>
            <w:tcW w:w="1914" w:type="dxa"/>
            <w:tcBorders>
              <w:top w:val="nil"/>
              <w:left w:val="nil"/>
              <w:bottom w:val="nil"/>
              <w:right w:val="nil"/>
            </w:tcBorders>
          </w:tcPr>
          <w:p w14:paraId="31CC0755" w14:textId="77777777" w:rsidR="004D1859" w:rsidRPr="004D5E84" w:rsidRDefault="00D133CD">
            <w:pPr>
              <w:jc w:val="center"/>
              <w:rPr>
                <w:ins w:id="2887" w:author="Accdon" w:date="2015-03-03T14:58:00Z"/>
                <w:rFonts w:ascii="Times New Roman" w:hAnsi="Times New Roman"/>
                <w:sz w:val="20"/>
                <w:szCs w:val="20"/>
              </w:rPr>
            </w:pPr>
            <w:ins w:id="2888" w:author="Accdon" w:date="2015-03-03T14:58:00Z">
              <w:r w:rsidRPr="004D5E84">
                <w:rPr>
                  <w:rFonts w:ascii="Times New Roman" w:hAnsi="Times New Roman"/>
                  <w:sz w:val="20"/>
                  <w:szCs w:val="20"/>
                </w:rPr>
                <w:t>&lt;1</w:t>
              </w:r>
              <w:r w:rsidR="00502CA7" w:rsidRPr="004D5E84">
                <w:rPr>
                  <w:rFonts w:ascii="Times New Roman" w:hAnsi="Times New Roman"/>
                  <w:sz w:val="20"/>
                  <w:szCs w:val="20"/>
                </w:rPr>
                <w:t>,</w:t>
              </w:r>
              <w:r w:rsidRPr="004D5E84">
                <w:rPr>
                  <w:rFonts w:ascii="Times New Roman" w:hAnsi="Times New Roman"/>
                  <w:sz w:val="20"/>
                  <w:szCs w:val="20"/>
                </w:rPr>
                <w:t>011</w:t>
              </w:r>
              <w:r w:rsidR="00502CA7" w:rsidRPr="004D5E84">
                <w:rPr>
                  <w:rFonts w:ascii="Times New Roman" w:hAnsi="Times New Roman"/>
                  <w:sz w:val="20"/>
                  <w:szCs w:val="20"/>
                </w:rPr>
                <w:t xml:space="preserve"> </w:t>
              </w:r>
              <w:r w:rsidRPr="004D5E84">
                <w:rPr>
                  <w:rFonts w:ascii="Times New Roman" w:hAnsi="Times New Roman"/>
                  <w:sz w:val="20"/>
                  <w:szCs w:val="20"/>
                </w:rPr>
                <w:t>CFU</w:t>
              </w:r>
            </w:ins>
          </w:p>
        </w:tc>
        <w:tc>
          <w:tcPr>
            <w:tcW w:w="1114" w:type="dxa"/>
            <w:gridSpan w:val="2"/>
            <w:tcBorders>
              <w:top w:val="nil"/>
              <w:left w:val="nil"/>
              <w:bottom w:val="nil"/>
              <w:right w:val="nil"/>
            </w:tcBorders>
          </w:tcPr>
          <w:p w14:paraId="7B420ADD" w14:textId="77777777" w:rsidR="004D1859" w:rsidRPr="004D5E84" w:rsidRDefault="00D133CD">
            <w:pPr>
              <w:jc w:val="center"/>
              <w:rPr>
                <w:ins w:id="2889" w:author="Accdon" w:date="2015-03-03T14:58:00Z"/>
                <w:rFonts w:ascii="Times New Roman" w:hAnsi="Times New Roman"/>
                <w:sz w:val="20"/>
                <w:szCs w:val="20"/>
              </w:rPr>
            </w:pPr>
            <w:ins w:id="2890" w:author="Accdon" w:date="2015-03-03T14:58:00Z">
              <w:r w:rsidRPr="004D5E84">
                <w:rPr>
                  <w:rFonts w:ascii="Times New Roman" w:hAnsi="Times New Roman"/>
                  <w:sz w:val="20"/>
                  <w:szCs w:val="20"/>
                </w:rPr>
                <w:t>15</w:t>
              </w:r>
            </w:ins>
          </w:p>
        </w:tc>
        <w:tc>
          <w:tcPr>
            <w:tcW w:w="1191" w:type="dxa"/>
            <w:tcBorders>
              <w:top w:val="nil"/>
              <w:left w:val="nil"/>
              <w:bottom w:val="nil"/>
              <w:right w:val="nil"/>
            </w:tcBorders>
          </w:tcPr>
          <w:p w14:paraId="2FA7A8F6" w14:textId="77777777" w:rsidR="004D1859" w:rsidRPr="004D5E84" w:rsidRDefault="00D133CD">
            <w:pPr>
              <w:jc w:val="center"/>
              <w:rPr>
                <w:ins w:id="2891" w:author="Accdon" w:date="2015-03-03T14:58:00Z"/>
                <w:rFonts w:ascii="Times New Roman" w:hAnsi="Times New Roman"/>
                <w:sz w:val="20"/>
                <w:szCs w:val="20"/>
              </w:rPr>
            </w:pPr>
            <w:ins w:id="2892" w:author="Accdon" w:date="2015-03-03T14:58:00Z">
              <w:r w:rsidRPr="004D5E84">
                <w:rPr>
                  <w:rFonts w:ascii="Times New Roman" w:hAnsi="Times New Roman"/>
                  <w:sz w:val="20"/>
                  <w:szCs w:val="20"/>
                </w:rPr>
                <w:t>-0.28</w:t>
              </w:r>
            </w:ins>
          </w:p>
        </w:tc>
        <w:tc>
          <w:tcPr>
            <w:tcW w:w="1203" w:type="dxa"/>
            <w:tcBorders>
              <w:top w:val="nil"/>
              <w:left w:val="nil"/>
              <w:bottom w:val="nil"/>
              <w:right w:val="nil"/>
            </w:tcBorders>
          </w:tcPr>
          <w:p w14:paraId="4E09B5C4" w14:textId="77777777" w:rsidR="004D1859" w:rsidRPr="004D5E84" w:rsidRDefault="00D133CD">
            <w:pPr>
              <w:jc w:val="center"/>
              <w:rPr>
                <w:ins w:id="2893" w:author="Accdon" w:date="2015-03-03T14:58:00Z"/>
                <w:rFonts w:ascii="Times New Roman" w:hAnsi="Times New Roman"/>
                <w:sz w:val="20"/>
                <w:szCs w:val="20"/>
              </w:rPr>
            </w:pPr>
            <w:ins w:id="2894" w:author="Accdon" w:date="2015-03-03T14:58:00Z">
              <w:r w:rsidRPr="004D5E84">
                <w:rPr>
                  <w:rFonts w:ascii="Times New Roman" w:hAnsi="Times New Roman"/>
                  <w:sz w:val="20"/>
                  <w:szCs w:val="20"/>
                </w:rPr>
                <w:t>-0.56, -0.01</w:t>
              </w:r>
            </w:ins>
          </w:p>
        </w:tc>
        <w:tc>
          <w:tcPr>
            <w:tcW w:w="1252" w:type="dxa"/>
            <w:tcBorders>
              <w:top w:val="nil"/>
              <w:left w:val="nil"/>
              <w:bottom w:val="nil"/>
              <w:right w:val="nil"/>
            </w:tcBorders>
          </w:tcPr>
          <w:p w14:paraId="658EF638" w14:textId="77777777" w:rsidR="004D1859" w:rsidRPr="004D5E84" w:rsidRDefault="00D133CD">
            <w:pPr>
              <w:jc w:val="center"/>
              <w:rPr>
                <w:ins w:id="2895" w:author="Accdon" w:date="2015-03-03T14:58:00Z"/>
                <w:rFonts w:ascii="Times New Roman" w:hAnsi="Times New Roman"/>
                <w:sz w:val="20"/>
                <w:szCs w:val="20"/>
              </w:rPr>
            </w:pPr>
            <w:ins w:id="2896" w:author="Accdon" w:date="2015-03-03T14:58:00Z">
              <w:r w:rsidRPr="004D5E84">
                <w:rPr>
                  <w:rFonts w:ascii="Times New Roman" w:hAnsi="Times New Roman"/>
                  <w:sz w:val="20"/>
                  <w:szCs w:val="20"/>
                </w:rPr>
                <w:t xml:space="preserve"> 0.04</w:t>
              </w:r>
            </w:ins>
          </w:p>
        </w:tc>
        <w:tc>
          <w:tcPr>
            <w:tcW w:w="980" w:type="dxa"/>
            <w:tcBorders>
              <w:top w:val="nil"/>
              <w:left w:val="nil"/>
              <w:bottom w:val="nil"/>
              <w:right w:val="nil"/>
            </w:tcBorders>
          </w:tcPr>
          <w:p w14:paraId="3888B044" w14:textId="77777777" w:rsidR="004D1859" w:rsidRPr="004D5E84" w:rsidRDefault="00D133CD">
            <w:pPr>
              <w:jc w:val="center"/>
              <w:rPr>
                <w:ins w:id="2897" w:author="Accdon" w:date="2015-03-03T14:58:00Z"/>
                <w:rFonts w:ascii="Times New Roman" w:hAnsi="Times New Roman"/>
                <w:sz w:val="20"/>
                <w:szCs w:val="20"/>
              </w:rPr>
            </w:pPr>
            <w:ins w:id="2898" w:author="Accdon" w:date="2015-03-03T14:58:00Z">
              <w:r w:rsidRPr="004D5E84">
                <w:rPr>
                  <w:rFonts w:ascii="Times New Roman" w:hAnsi="Times New Roman"/>
                  <w:sz w:val="20"/>
                  <w:szCs w:val="20"/>
                </w:rPr>
                <w:t>92</w:t>
              </w:r>
            </w:ins>
          </w:p>
        </w:tc>
        <w:tc>
          <w:tcPr>
            <w:tcW w:w="1122" w:type="dxa"/>
            <w:tcBorders>
              <w:top w:val="nil"/>
              <w:left w:val="nil"/>
              <w:bottom w:val="nil"/>
              <w:right w:val="nil"/>
            </w:tcBorders>
          </w:tcPr>
          <w:p w14:paraId="6EDEE616" w14:textId="77777777" w:rsidR="004D1859" w:rsidRPr="004D5E84" w:rsidRDefault="00D133CD">
            <w:pPr>
              <w:jc w:val="center"/>
              <w:rPr>
                <w:ins w:id="2899" w:author="Accdon" w:date="2015-03-03T14:58:00Z"/>
                <w:rFonts w:ascii="Times New Roman" w:hAnsi="Times New Roman"/>
                <w:sz w:val="20"/>
                <w:szCs w:val="20"/>
              </w:rPr>
            </w:pPr>
            <w:ins w:id="2900" w:author="Accdon" w:date="2015-03-03T14:58:00Z">
              <w:r w:rsidRPr="004D5E84">
                <w:rPr>
                  <w:rFonts w:ascii="Times New Roman" w:hAnsi="Times New Roman"/>
                  <w:sz w:val="20"/>
                  <w:szCs w:val="20"/>
                </w:rPr>
                <w:t>&lt;0.01</w:t>
              </w:r>
            </w:ins>
          </w:p>
        </w:tc>
      </w:tr>
      <w:tr w:rsidR="001372D8" w:rsidRPr="004D5E84" w14:paraId="347710E8" w14:textId="77777777" w:rsidTr="00E06A3E">
        <w:trPr>
          <w:jc w:val="center"/>
          <w:ins w:id="2901" w:author="Accdon" w:date="2015-03-03T14:58:00Z"/>
        </w:trPr>
        <w:tc>
          <w:tcPr>
            <w:tcW w:w="8776" w:type="dxa"/>
            <w:gridSpan w:val="8"/>
            <w:tcBorders>
              <w:top w:val="nil"/>
              <w:left w:val="nil"/>
              <w:bottom w:val="nil"/>
              <w:right w:val="nil"/>
            </w:tcBorders>
          </w:tcPr>
          <w:p w14:paraId="0D7DF6F0" w14:textId="77777777" w:rsidR="004D1859" w:rsidRPr="004D5E84" w:rsidRDefault="00D133CD">
            <w:pPr>
              <w:jc w:val="center"/>
              <w:rPr>
                <w:ins w:id="2902" w:author="Accdon" w:date="2015-03-03T14:58:00Z"/>
                <w:rFonts w:ascii="Times New Roman" w:hAnsi="Times New Roman"/>
                <w:sz w:val="20"/>
                <w:szCs w:val="20"/>
              </w:rPr>
            </w:pPr>
            <w:ins w:id="2903" w:author="Accdon" w:date="2015-03-03T14:58:00Z">
              <w:r w:rsidRPr="004D5E84">
                <w:rPr>
                  <w:rFonts w:ascii="Times New Roman" w:hAnsi="Times New Roman"/>
                  <w:sz w:val="20"/>
                  <w:szCs w:val="20"/>
                </w:rPr>
                <w:t>Use of antidiabetic medications</w:t>
              </w:r>
            </w:ins>
          </w:p>
        </w:tc>
      </w:tr>
      <w:tr w:rsidR="001372D8" w:rsidRPr="004D5E84" w14:paraId="6D3B6519" w14:textId="77777777" w:rsidTr="00E06A3E">
        <w:trPr>
          <w:jc w:val="center"/>
          <w:ins w:id="2904" w:author="Accdon" w:date="2015-03-03T14:58:00Z"/>
        </w:trPr>
        <w:tc>
          <w:tcPr>
            <w:tcW w:w="1914" w:type="dxa"/>
            <w:tcBorders>
              <w:top w:val="nil"/>
              <w:left w:val="nil"/>
              <w:bottom w:val="nil"/>
              <w:right w:val="nil"/>
            </w:tcBorders>
          </w:tcPr>
          <w:p w14:paraId="56D06534" w14:textId="77777777" w:rsidR="004D1859" w:rsidRPr="004D5E84" w:rsidRDefault="00D133CD">
            <w:pPr>
              <w:jc w:val="center"/>
              <w:rPr>
                <w:ins w:id="2905" w:author="Accdon" w:date="2015-03-03T14:58:00Z"/>
                <w:rFonts w:ascii="Times New Roman" w:hAnsi="Times New Roman"/>
                <w:sz w:val="20"/>
                <w:szCs w:val="20"/>
              </w:rPr>
            </w:pPr>
            <w:ins w:id="2906" w:author="Accdon" w:date="2015-03-03T14:58:00Z">
              <w:r w:rsidRPr="004D5E84">
                <w:rPr>
                  <w:rFonts w:ascii="Times New Roman" w:hAnsi="Times New Roman"/>
                  <w:sz w:val="20"/>
                  <w:szCs w:val="20"/>
                </w:rPr>
                <w:t>YES</w:t>
              </w:r>
            </w:ins>
          </w:p>
        </w:tc>
        <w:tc>
          <w:tcPr>
            <w:tcW w:w="1114" w:type="dxa"/>
            <w:gridSpan w:val="2"/>
            <w:tcBorders>
              <w:top w:val="nil"/>
              <w:left w:val="nil"/>
              <w:bottom w:val="nil"/>
              <w:right w:val="nil"/>
            </w:tcBorders>
          </w:tcPr>
          <w:p w14:paraId="13C75C54" w14:textId="77777777" w:rsidR="004D1859" w:rsidRPr="004D5E84" w:rsidRDefault="00D133CD">
            <w:pPr>
              <w:jc w:val="center"/>
              <w:rPr>
                <w:ins w:id="2907" w:author="Accdon" w:date="2015-03-03T14:58:00Z"/>
                <w:rFonts w:ascii="Times New Roman" w:hAnsi="Times New Roman"/>
                <w:sz w:val="20"/>
                <w:szCs w:val="20"/>
              </w:rPr>
            </w:pPr>
            <w:ins w:id="2908" w:author="Accdon" w:date="2015-03-03T14:58:00Z">
              <w:r w:rsidRPr="004D5E84">
                <w:rPr>
                  <w:rFonts w:ascii="Times New Roman" w:hAnsi="Times New Roman"/>
                  <w:sz w:val="20"/>
                  <w:szCs w:val="20"/>
                </w:rPr>
                <w:t>5</w:t>
              </w:r>
            </w:ins>
          </w:p>
        </w:tc>
        <w:tc>
          <w:tcPr>
            <w:tcW w:w="1191" w:type="dxa"/>
            <w:tcBorders>
              <w:top w:val="nil"/>
              <w:left w:val="nil"/>
              <w:bottom w:val="nil"/>
              <w:right w:val="nil"/>
            </w:tcBorders>
          </w:tcPr>
          <w:p w14:paraId="622DAD39" w14:textId="77777777" w:rsidR="004D1859" w:rsidRPr="004D5E84" w:rsidRDefault="00D133CD">
            <w:pPr>
              <w:jc w:val="center"/>
              <w:rPr>
                <w:ins w:id="2909" w:author="Accdon" w:date="2015-03-03T14:58:00Z"/>
                <w:rFonts w:ascii="Times New Roman" w:hAnsi="Times New Roman"/>
                <w:sz w:val="20"/>
                <w:szCs w:val="20"/>
              </w:rPr>
            </w:pPr>
            <w:ins w:id="2910" w:author="Accdon" w:date="2015-03-03T14:58:00Z">
              <w:r w:rsidRPr="004D5E84">
                <w:rPr>
                  <w:rFonts w:ascii="Times New Roman" w:hAnsi="Times New Roman"/>
                  <w:sz w:val="20"/>
                  <w:szCs w:val="20"/>
                </w:rPr>
                <w:t>-0.98</w:t>
              </w:r>
            </w:ins>
          </w:p>
        </w:tc>
        <w:tc>
          <w:tcPr>
            <w:tcW w:w="1203" w:type="dxa"/>
            <w:tcBorders>
              <w:top w:val="nil"/>
              <w:left w:val="nil"/>
              <w:bottom w:val="nil"/>
              <w:right w:val="nil"/>
            </w:tcBorders>
          </w:tcPr>
          <w:p w14:paraId="0D5B5214" w14:textId="77777777" w:rsidR="004D1859" w:rsidRPr="004D5E84" w:rsidRDefault="00D133CD">
            <w:pPr>
              <w:jc w:val="center"/>
              <w:rPr>
                <w:ins w:id="2911" w:author="Accdon" w:date="2015-03-03T14:58:00Z"/>
                <w:rFonts w:ascii="Times New Roman" w:hAnsi="Times New Roman"/>
                <w:sz w:val="20"/>
                <w:szCs w:val="20"/>
              </w:rPr>
            </w:pPr>
            <w:ins w:id="2912" w:author="Accdon" w:date="2015-03-03T14:58:00Z">
              <w:r w:rsidRPr="004D5E84">
                <w:rPr>
                  <w:rFonts w:ascii="Times New Roman" w:hAnsi="Times New Roman"/>
                  <w:sz w:val="20"/>
                  <w:szCs w:val="20"/>
                </w:rPr>
                <w:t>-1.58,-0.37</w:t>
              </w:r>
            </w:ins>
          </w:p>
        </w:tc>
        <w:tc>
          <w:tcPr>
            <w:tcW w:w="1252" w:type="dxa"/>
            <w:tcBorders>
              <w:top w:val="nil"/>
              <w:left w:val="nil"/>
              <w:bottom w:val="nil"/>
              <w:right w:val="nil"/>
            </w:tcBorders>
          </w:tcPr>
          <w:p w14:paraId="0368921A" w14:textId="77777777" w:rsidR="004D1859" w:rsidRPr="004D5E84" w:rsidRDefault="00D133CD">
            <w:pPr>
              <w:jc w:val="center"/>
              <w:rPr>
                <w:ins w:id="2913" w:author="Accdon" w:date="2015-03-03T14:58:00Z"/>
                <w:rFonts w:ascii="Times New Roman" w:hAnsi="Times New Roman"/>
                <w:sz w:val="20"/>
                <w:szCs w:val="20"/>
              </w:rPr>
            </w:pPr>
            <w:ins w:id="2914" w:author="Accdon" w:date="2015-03-03T14:58:00Z">
              <w:r w:rsidRPr="004D5E84">
                <w:rPr>
                  <w:rFonts w:ascii="Times New Roman" w:hAnsi="Times New Roman"/>
                  <w:sz w:val="20"/>
                  <w:szCs w:val="20"/>
                </w:rPr>
                <w:t xml:space="preserve"> &lt;0.01</w:t>
              </w:r>
            </w:ins>
          </w:p>
        </w:tc>
        <w:tc>
          <w:tcPr>
            <w:tcW w:w="980" w:type="dxa"/>
            <w:tcBorders>
              <w:top w:val="nil"/>
              <w:left w:val="nil"/>
              <w:bottom w:val="nil"/>
              <w:right w:val="nil"/>
            </w:tcBorders>
          </w:tcPr>
          <w:p w14:paraId="5DB991D6" w14:textId="77777777" w:rsidR="004D1859" w:rsidRPr="004D5E84" w:rsidRDefault="00D133CD">
            <w:pPr>
              <w:jc w:val="center"/>
              <w:rPr>
                <w:ins w:id="2915" w:author="Accdon" w:date="2015-03-03T14:58:00Z"/>
                <w:rFonts w:ascii="Times New Roman" w:hAnsi="Times New Roman"/>
                <w:sz w:val="20"/>
                <w:szCs w:val="20"/>
              </w:rPr>
            </w:pPr>
            <w:ins w:id="2916" w:author="Accdon" w:date="2015-03-03T14:58:00Z">
              <w:r w:rsidRPr="004D5E84">
                <w:rPr>
                  <w:rFonts w:ascii="Times New Roman" w:hAnsi="Times New Roman"/>
                  <w:sz w:val="20"/>
                  <w:szCs w:val="20"/>
                </w:rPr>
                <w:t>54</w:t>
              </w:r>
            </w:ins>
          </w:p>
        </w:tc>
        <w:tc>
          <w:tcPr>
            <w:tcW w:w="1122" w:type="dxa"/>
            <w:tcBorders>
              <w:top w:val="nil"/>
              <w:left w:val="nil"/>
              <w:bottom w:val="nil"/>
              <w:right w:val="nil"/>
            </w:tcBorders>
          </w:tcPr>
          <w:p w14:paraId="331CA6E5" w14:textId="77777777" w:rsidR="004D1859" w:rsidRPr="004D5E84" w:rsidRDefault="00D133CD">
            <w:pPr>
              <w:jc w:val="center"/>
              <w:rPr>
                <w:ins w:id="2917" w:author="Accdon" w:date="2015-03-03T14:58:00Z"/>
                <w:rFonts w:ascii="Times New Roman" w:hAnsi="Times New Roman"/>
                <w:sz w:val="20"/>
                <w:szCs w:val="20"/>
              </w:rPr>
            </w:pPr>
            <w:ins w:id="2918" w:author="Accdon" w:date="2015-03-03T14:58:00Z">
              <w:r w:rsidRPr="004D5E84">
                <w:rPr>
                  <w:rFonts w:ascii="Times New Roman" w:hAnsi="Times New Roman"/>
                  <w:sz w:val="20"/>
                  <w:szCs w:val="20"/>
                </w:rPr>
                <w:t>0.07</w:t>
              </w:r>
            </w:ins>
          </w:p>
        </w:tc>
      </w:tr>
      <w:tr w:rsidR="001372D8" w:rsidRPr="004D5E84" w14:paraId="09D1DC3D" w14:textId="77777777" w:rsidTr="00E06A3E">
        <w:trPr>
          <w:jc w:val="center"/>
          <w:ins w:id="2919" w:author="Accdon" w:date="2015-03-03T14:58:00Z"/>
        </w:trPr>
        <w:tc>
          <w:tcPr>
            <w:tcW w:w="1914" w:type="dxa"/>
            <w:tcBorders>
              <w:top w:val="nil"/>
              <w:left w:val="nil"/>
              <w:bottom w:val="nil"/>
              <w:right w:val="nil"/>
            </w:tcBorders>
          </w:tcPr>
          <w:p w14:paraId="1AA25BFB" w14:textId="77777777" w:rsidR="004D1859" w:rsidRPr="004D5E84" w:rsidRDefault="00D133CD">
            <w:pPr>
              <w:jc w:val="center"/>
              <w:rPr>
                <w:ins w:id="2920" w:author="Accdon" w:date="2015-03-03T14:58:00Z"/>
                <w:rFonts w:ascii="Times New Roman" w:hAnsi="Times New Roman"/>
                <w:sz w:val="20"/>
                <w:szCs w:val="20"/>
              </w:rPr>
            </w:pPr>
            <w:ins w:id="2921" w:author="Accdon" w:date="2015-03-03T14:58:00Z">
              <w:r w:rsidRPr="004D5E84">
                <w:rPr>
                  <w:rFonts w:ascii="Times New Roman" w:hAnsi="Times New Roman"/>
                  <w:sz w:val="20"/>
                  <w:szCs w:val="20"/>
                </w:rPr>
                <w:t>NO</w:t>
              </w:r>
            </w:ins>
          </w:p>
        </w:tc>
        <w:tc>
          <w:tcPr>
            <w:tcW w:w="1114" w:type="dxa"/>
            <w:gridSpan w:val="2"/>
            <w:tcBorders>
              <w:top w:val="nil"/>
              <w:left w:val="nil"/>
              <w:bottom w:val="nil"/>
              <w:right w:val="nil"/>
            </w:tcBorders>
          </w:tcPr>
          <w:p w14:paraId="61AF753D" w14:textId="77777777" w:rsidR="004D1859" w:rsidRPr="004D5E84" w:rsidRDefault="00D133CD">
            <w:pPr>
              <w:jc w:val="center"/>
              <w:rPr>
                <w:ins w:id="2922" w:author="Accdon" w:date="2015-03-03T14:58:00Z"/>
                <w:rFonts w:ascii="Times New Roman" w:hAnsi="Times New Roman"/>
                <w:sz w:val="20"/>
                <w:szCs w:val="20"/>
              </w:rPr>
            </w:pPr>
            <w:ins w:id="2923" w:author="Accdon" w:date="2015-03-03T14:58:00Z">
              <w:r w:rsidRPr="004D5E84">
                <w:rPr>
                  <w:rFonts w:ascii="Times New Roman" w:hAnsi="Times New Roman"/>
                  <w:sz w:val="20"/>
                  <w:szCs w:val="20"/>
                </w:rPr>
                <w:t>12</w:t>
              </w:r>
            </w:ins>
          </w:p>
        </w:tc>
        <w:tc>
          <w:tcPr>
            <w:tcW w:w="1191" w:type="dxa"/>
            <w:tcBorders>
              <w:top w:val="nil"/>
              <w:left w:val="nil"/>
              <w:bottom w:val="nil"/>
              <w:right w:val="nil"/>
            </w:tcBorders>
          </w:tcPr>
          <w:p w14:paraId="233182D3" w14:textId="77777777" w:rsidR="004D1859" w:rsidRPr="004D5E84" w:rsidRDefault="00D133CD">
            <w:pPr>
              <w:jc w:val="center"/>
              <w:rPr>
                <w:ins w:id="2924" w:author="Accdon" w:date="2015-03-03T14:58:00Z"/>
                <w:rFonts w:ascii="Times New Roman" w:hAnsi="Times New Roman"/>
                <w:sz w:val="20"/>
                <w:szCs w:val="20"/>
              </w:rPr>
            </w:pPr>
            <w:ins w:id="2925" w:author="Accdon" w:date="2015-03-03T14:58:00Z">
              <w:r w:rsidRPr="004D5E84">
                <w:rPr>
                  <w:rFonts w:ascii="Times New Roman" w:hAnsi="Times New Roman"/>
                  <w:sz w:val="20"/>
                  <w:szCs w:val="20"/>
                </w:rPr>
                <w:t>-0.14</w:t>
              </w:r>
            </w:ins>
          </w:p>
        </w:tc>
        <w:tc>
          <w:tcPr>
            <w:tcW w:w="1203" w:type="dxa"/>
            <w:tcBorders>
              <w:top w:val="nil"/>
              <w:left w:val="nil"/>
              <w:bottom w:val="nil"/>
              <w:right w:val="nil"/>
            </w:tcBorders>
          </w:tcPr>
          <w:p w14:paraId="3D748E14" w14:textId="77777777" w:rsidR="004D1859" w:rsidRPr="004D5E84" w:rsidRDefault="00D133CD">
            <w:pPr>
              <w:jc w:val="center"/>
              <w:rPr>
                <w:ins w:id="2926" w:author="Accdon" w:date="2015-03-03T14:58:00Z"/>
                <w:rFonts w:ascii="Times New Roman" w:hAnsi="Times New Roman"/>
                <w:sz w:val="20"/>
                <w:szCs w:val="20"/>
              </w:rPr>
            </w:pPr>
            <w:ins w:id="2927" w:author="Accdon" w:date="2015-03-03T14:58:00Z">
              <w:r w:rsidRPr="004D5E84">
                <w:rPr>
                  <w:rFonts w:ascii="Times New Roman" w:hAnsi="Times New Roman"/>
                  <w:sz w:val="20"/>
                  <w:szCs w:val="20"/>
                </w:rPr>
                <w:t>-0.32, 0.04</w:t>
              </w:r>
            </w:ins>
          </w:p>
        </w:tc>
        <w:tc>
          <w:tcPr>
            <w:tcW w:w="1252" w:type="dxa"/>
            <w:tcBorders>
              <w:top w:val="nil"/>
              <w:left w:val="nil"/>
              <w:bottom w:val="nil"/>
              <w:right w:val="nil"/>
            </w:tcBorders>
          </w:tcPr>
          <w:p w14:paraId="3B7B5C4C" w14:textId="77777777" w:rsidR="004D1859" w:rsidRPr="004D5E84" w:rsidRDefault="00D133CD">
            <w:pPr>
              <w:jc w:val="center"/>
              <w:rPr>
                <w:ins w:id="2928" w:author="Accdon" w:date="2015-03-03T14:58:00Z"/>
                <w:rFonts w:ascii="Times New Roman" w:hAnsi="Times New Roman"/>
                <w:sz w:val="20"/>
                <w:szCs w:val="20"/>
              </w:rPr>
            </w:pPr>
            <w:ins w:id="2929" w:author="Accdon" w:date="2015-03-03T14:58:00Z">
              <w:r w:rsidRPr="004D5E84">
                <w:rPr>
                  <w:rFonts w:ascii="Times New Roman" w:hAnsi="Times New Roman"/>
                  <w:sz w:val="20"/>
                  <w:szCs w:val="20"/>
                </w:rPr>
                <w:t xml:space="preserve"> 0.12</w:t>
              </w:r>
            </w:ins>
          </w:p>
        </w:tc>
        <w:tc>
          <w:tcPr>
            <w:tcW w:w="980" w:type="dxa"/>
            <w:tcBorders>
              <w:top w:val="nil"/>
              <w:left w:val="nil"/>
              <w:bottom w:val="nil"/>
              <w:right w:val="nil"/>
            </w:tcBorders>
          </w:tcPr>
          <w:p w14:paraId="0690B0F2" w14:textId="77777777" w:rsidR="004D1859" w:rsidRPr="004D5E84" w:rsidRDefault="00D133CD">
            <w:pPr>
              <w:jc w:val="center"/>
              <w:rPr>
                <w:ins w:id="2930" w:author="Accdon" w:date="2015-03-03T14:58:00Z"/>
                <w:rFonts w:ascii="Times New Roman" w:hAnsi="Times New Roman"/>
                <w:sz w:val="20"/>
                <w:szCs w:val="20"/>
              </w:rPr>
            </w:pPr>
            <w:ins w:id="2931" w:author="Accdon" w:date="2015-03-03T14:58:00Z">
              <w:r w:rsidRPr="004D5E84">
                <w:rPr>
                  <w:rFonts w:ascii="Times New Roman" w:hAnsi="Times New Roman"/>
                  <w:sz w:val="20"/>
                  <w:szCs w:val="20"/>
                </w:rPr>
                <w:t>82</w:t>
              </w:r>
            </w:ins>
          </w:p>
        </w:tc>
        <w:tc>
          <w:tcPr>
            <w:tcW w:w="1122" w:type="dxa"/>
            <w:tcBorders>
              <w:top w:val="nil"/>
              <w:left w:val="nil"/>
              <w:bottom w:val="nil"/>
              <w:right w:val="nil"/>
            </w:tcBorders>
          </w:tcPr>
          <w:p w14:paraId="77E0E583" w14:textId="77777777" w:rsidR="004D1859" w:rsidRPr="004D5E84" w:rsidRDefault="00D133CD">
            <w:pPr>
              <w:jc w:val="center"/>
              <w:rPr>
                <w:ins w:id="2932" w:author="Accdon" w:date="2015-03-03T14:58:00Z"/>
                <w:rFonts w:ascii="Times New Roman" w:hAnsi="Times New Roman"/>
                <w:sz w:val="20"/>
                <w:szCs w:val="20"/>
              </w:rPr>
            </w:pPr>
            <w:ins w:id="2933" w:author="Accdon" w:date="2015-03-03T14:58:00Z">
              <w:r w:rsidRPr="004D5E84">
                <w:rPr>
                  <w:rFonts w:ascii="Times New Roman" w:hAnsi="Times New Roman"/>
                  <w:sz w:val="20"/>
                  <w:szCs w:val="20"/>
                </w:rPr>
                <w:t>&lt;0.01</w:t>
              </w:r>
            </w:ins>
          </w:p>
        </w:tc>
      </w:tr>
      <w:tr w:rsidR="001372D8" w:rsidRPr="004D5E84" w14:paraId="51D83CE9" w14:textId="77777777" w:rsidTr="00E06A3E">
        <w:trPr>
          <w:trHeight w:val="211"/>
          <w:jc w:val="center"/>
          <w:ins w:id="2934" w:author="Accdon" w:date="2015-03-03T14:58:00Z"/>
        </w:trPr>
        <w:tc>
          <w:tcPr>
            <w:tcW w:w="1914" w:type="dxa"/>
            <w:tcBorders>
              <w:top w:val="nil"/>
              <w:left w:val="nil"/>
              <w:right w:val="nil"/>
            </w:tcBorders>
          </w:tcPr>
          <w:p w14:paraId="52FAB732" w14:textId="77777777" w:rsidR="004D1859" w:rsidRPr="004D5E84" w:rsidRDefault="00D133CD">
            <w:pPr>
              <w:jc w:val="center"/>
              <w:rPr>
                <w:ins w:id="2935" w:author="Accdon" w:date="2015-03-03T14:58:00Z"/>
                <w:rFonts w:ascii="Times New Roman" w:hAnsi="Times New Roman"/>
                <w:sz w:val="20"/>
                <w:szCs w:val="20"/>
              </w:rPr>
            </w:pPr>
            <w:ins w:id="2936" w:author="Accdon" w:date="2015-03-03T14:58:00Z">
              <w:r w:rsidRPr="004D5E84">
                <w:rPr>
                  <w:rFonts w:ascii="Times New Roman" w:hAnsi="Times New Roman"/>
                  <w:sz w:val="20"/>
                  <w:szCs w:val="20"/>
                </w:rPr>
                <w:t>Total</w:t>
              </w:r>
            </w:ins>
          </w:p>
        </w:tc>
        <w:tc>
          <w:tcPr>
            <w:tcW w:w="1114" w:type="dxa"/>
            <w:gridSpan w:val="2"/>
            <w:tcBorders>
              <w:top w:val="nil"/>
              <w:left w:val="nil"/>
              <w:right w:val="nil"/>
            </w:tcBorders>
          </w:tcPr>
          <w:p w14:paraId="7752EB5A" w14:textId="77777777" w:rsidR="004D1859" w:rsidRPr="004D5E84" w:rsidRDefault="00D133CD">
            <w:pPr>
              <w:jc w:val="center"/>
              <w:rPr>
                <w:ins w:id="2937" w:author="Accdon" w:date="2015-03-03T14:58:00Z"/>
                <w:rFonts w:ascii="Times New Roman" w:hAnsi="Times New Roman"/>
                <w:sz w:val="20"/>
                <w:szCs w:val="20"/>
              </w:rPr>
            </w:pPr>
            <w:ins w:id="2938" w:author="Accdon" w:date="2015-03-03T14:58:00Z">
              <w:r w:rsidRPr="004D5E84">
                <w:rPr>
                  <w:rFonts w:ascii="Times New Roman" w:hAnsi="Times New Roman"/>
                  <w:sz w:val="20"/>
                  <w:szCs w:val="20"/>
                </w:rPr>
                <w:t>17</w:t>
              </w:r>
            </w:ins>
          </w:p>
        </w:tc>
        <w:tc>
          <w:tcPr>
            <w:tcW w:w="1191" w:type="dxa"/>
            <w:tcBorders>
              <w:top w:val="nil"/>
              <w:left w:val="nil"/>
              <w:right w:val="nil"/>
            </w:tcBorders>
          </w:tcPr>
          <w:p w14:paraId="431BD501" w14:textId="77777777" w:rsidR="004D1859" w:rsidRPr="004D5E84" w:rsidRDefault="00D133CD">
            <w:pPr>
              <w:jc w:val="center"/>
              <w:rPr>
                <w:ins w:id="2939" w:author="Accdon" w:date="2015-03-03T14:58:00Z"/>
                <w:rFonts w:ascii="Times New Roman" w:hAnsi="Times New Roman"/>
                <w:sz w:val="20"/>
                <w:szCs w:val="20"/>
              </w:rPr>
            </w:pPr>
            <w:ins w:id="2940" w:author="Accdon" w:date="2015-03-03T14:58:00Z">
              <w:r w:rsidRPr="004D5E84">
                <w:rPr>
                  <w:rFonts w:ascii="Times New Roman" w:hAnsi="Times New Roman"/>
                  <w:sz w:val="20"/>
                  <w:szCs w:val="20"/>
                </w:rPr>
                <w:t>-0.31</w:t>
              </w:r>
            </w:ins>
          </w:p>
        </w:tc>
        <w:tc>
          <w:tcPr>
            <w:tcW w:w="1203" w:type="dxa"/>
            <w:tcBorders>
              <w:top w:val="nil"/>
              <w:left w:val="nil"/>
              <w:right w:val="nil"/>
            </w:tcBorders>
          </w:tcPr>
          <w:p w14:paraId="1DC76434" w14:textId="77777777" w:rsidR="004D1859" w:rsidRPr="004D5E84" w:rsidRDefault="00D133CD">
            <w:pPr>
              <w:jc w:val="center"/>
              <w:rPr>
                <w:ins w:id="2941" w:author="Accdon" w:date="2015-03-03T14:58:00Z"/>
                <w:rFonts w:ascii="Times New Roman" w:hAnsi="Times New Roman"/>
                <w:sz w:val="20"/>
                <w:szCs w:val="20"/>
              </w:rPr>
            </w:pPr>
            <w:ins w:id="2942" w:author="Accdon" w:date="2015-03-03T14:58:00Z">
              <w:r w:rsidRPr="004D5E84">
                <w:rPr>
                  <w:rFonts w:ascii="Times New Roman" w:hAnsi="Times New Roman"/>
                  <w:sz w:val="20"/>
                  <w:szCs w:val="20"/>
                </w:rPr>
                <w:t>-0.56, -0.05</w:t>
              </w:r>
            </w:ins>
          </w:p>
        </w:tc>
        <w:tc>
          <w:tcPr>
            <w:tcW w:w="1252" w:type="dxa"/>
            <w:tcBorders>
              <w:top w:val="nil"/>
              <w:left w:val="nil"/>
              <w:right w:val="nil"/>
            </w:tcBorders>
          </w:tcPr>
          <w:p w14:paraId="055BD465" w14:textId="77777777" w:rsidR="004D1859" w:rsidRPr="004D5E84" w:rsidRDefault="00D133CD">
            <w:pPr>
              <w:jc w:val="center"/>
              <w:rPr>
                <w:ins w:id="2943" w:author="Accdon" w:date="2015-03-03T14:58:00Z"/>
                <w:rFonts w:ascii="Times New Roman" w:hAnsi="Times New Roman"/>
                <w:sz w:val="20"/>
                <w:szCs w:val="20"/>
              </w:rPr>
            </w:pPr>
            <w:ins w:id="2944" w:author="Accdon" w:date="2015-03-03T14:58:00Z">
              <w:r w:rsidRPr="004D5E84">
                <w:rPr>
                  <w:rFonts w:ascii="Times New Roman" w:hAnsi="Times New Roman"/>
                  <w:sz w:val="20"/>
                  <w:szCs w:val="20"/>
                </w:rPr>
                <w:t xml:space="preserve"> 0.02</w:t>
              </w:r>
            </w:ins>
          </w:p>
        </w:tc>
        <w:tc>
          <w:tcPr>
            <w:tcW w:w="980" w:type="dxa"/>
            <w:tcBorders>
              <w:top w:val="nil"/>
              <w:left w:val="nil"/>
              <w:right w:val="nil"/>
            </w:tcBorders>
          </w:tcPr>
          <w:p w14:paraId="2EEFCE54" w14:textId="77777777" w:rsidR="004D1859" w:rsidRPr="004D5E84" w:rsidRDefault="00D133CD">
            <w:pPr>
              <w:jc w:val="center"/>
              <w:rPr>
                <w:ins w:id="2945" w:author="Accdon" w:date="2015-03-03T14:58:00Z"/>
                <w:rFonts w:ascii="Times New Roman" w:hAnsi="Times New Roman"/>
                <w:sz w:val="20"/>
                <w:szCs w:val="20"/>
              </w:rPr>
            </w:pPr>
            <w:ins w:id="2946" w:author="Accdon" w:date="2015-03-03T14:58:00Z">
              <w:r w:rsidRPr="004D5E84">
                <w:rPr>
                  <w:rFonts w:ascii="Times New Roman" w:hAnsi="Times New Roman"/>
                  <w:sz w:val="20"/>
                  <w:szCs w:val="20"/>
                </w:rPr>
                <w:t>92</w:t>
              </w:r>
            </w:ins>
          </w:p>
        </w:tc>
        <w:tc>
          <w:tcPr>
            <w:tcW w:w="1122" w:type="dxa"/>
            <w:tcBorders>
              <w:top w:val="nil"/>
              <w:left w:val="nil"/>
              <w:right w:val="nil"/>
            </w:tcBorders>
          </w:tcPr>
          <w:p w14:paraId="40CB49BA" w14:textId="77777777" w:rsidR="004D1859" w:rsidRPr="004D5E84" w:rsidRDefault="00D133CD">
            <w:pPr>
              <w:jc w:val="center"/>
              <w:rPr>
                <w:ins w:id="2947" w:author="Accdon" w:date="2015-03-03T14:58:00Z"/>
                <w:rFonts w:ascii="Times New Roman" w:hAnsi="Times New Roman"/>
                <w:sz w:val="20"/>
                <w:szCs w:val="20"/>
              </w:rPr>
            </w:pPr>
            <w:ins w:id="2948" w:author="Accdon" w:date="2015-03-03T14:58:00Z">
              <w:r w:rsidRPr="004D5E84">
                <w:rPr>
                  <w:rFonts w:ascii="Times New Roman" w:hAnsi="Times New Roman"/>
                  <w:sz w:val="20"/>
                  <w:szCs w:val="20"/>
                </w:rPr>
                <w:t>&lt;0.01</w:t>
              </w:r>
            </w:ins>
          </w:p>
        </w:tc>
      </w:tr>
    </w:tbl>
    <w:p w14:paraId="6FA59666" w14:textId="77777777" w:rsidR="00244862" w:rsidRDefault="00244862">
      <w:pPr>
        <w:jc w:val="center"/>
        <w:rPr>
          <w:ins w:id="2949" w:author="Accdon" w:date="2015-03-03T14:58:00Z"/>
          <w:rFonts w:ascii="Times New Roman" w:hAnsi="Times New Roman"/>
          <w:sz w:val="20"/>
          <w:rPrChange w:id="2950" w:author="Accdon" w:date="2015-03-03T14:58:00Z">
            <w:rPr>
              <w:ins w:id="2951" w:author="Accdon" w:date="2015-03-03T14:58:00Z"/>
              <w:rFonts w:ascii="Times" w:hAnsi="Times"/>
              <w:kern w:val="0"/>
              <w:sz w:val="20"/>
              <w:szCs w:val="20"/>
            </w:rPr>
          </w:rPrChange>
        </w:rPr>
        <w:pPrChange w:id="2952" w:author="Accdon" w:date="2015-03-03T14:58:00Z">
          <w:pPr>
            <w:widowControl/>
            <w:suppressLineNumbers/>
            <w:autoSpaceDE w:val="0"/>
            <w:autoSpaceDN w:val="0"/>
            <w:adjustRightInd w:val="0"/>
            <w:spacing w:after="240" w:line="280" w:lineRule="atLeast"/>
          </w:pPr>
        </w:pPrChange>
      </w:pPr>
      <w:ins w:id="2953" w:author="Accdon" w:date="2015-03-03T14:58:00Z">
        <w:r w:rsidRPr="00D133CD">
          <w:rPr>
            <w:rFonts w:ascii="Times New Roman" w:hAnsi="Times New Roman"/>
            <w:sz w:val="20"/>
            <w:rPrChange w:id="2954" w:author="Accdon" w:date="2015-03-03T14:58:00Z">
              <w:rPr>
                <w:rFonts w:ascii="Times" w:hAnsi="Times"/>
                <w:kern w:val="0"/>
                <w:sz w:val="20"/>
                <w:szCs w:val="20"/>
              </w:rPr>
            </w:rPrChange>
          </w:rPr>
          <w:t>Data were meta-analyzed by using a random-effects model or fixed-effects model as appropriate and are presented as WMD. Statistical heterogeneity was assessed by using he chi-square test and quantified by using the I</w:t>
        </w:r>
        <w:r w:rsidRPr="000B00BA">
          <w:rPr>
            <w:rFonts w:ascii="Times New Roman" w:hAnsi="Times New Roman"/>
            <w:sz w:val="20"/>
            <w:vertAlign w:val="superscript"/>
            <w:rPrChange w:id="2955" w:author="Accdon" w:date="2015-03-03T14:58:00Z">
              <w:rPr>
                <w:rFonts w:ascii="Times" w:hAnsi="Times"/>
                <w:kern w:val="0"/>
                <w:sz w:val="20"/>
                <w:szCs w:val="20"/>
              </w:rPr>
            </w:rPrChange>
          </w:rPr>
          <w:t>2</w:t>
        </w:r>
        <w:r w:rsidRPr="00D133CD">
          <w:rPr>
            <w:rFonts w:ascii="Times New Roman" w:hAnsi="Times New Roman"/>
            <w:sz w:val="20"/>
            <w:rPrChange w:id="2956" w:author="Accdon" w:date="2015-03-03T14:58:00Z">
              <w:rPr>
                <w:rFonts w:ascii="Times" w:hAnsi="Times"/>
                <w:kern w:val="0"/>
                <w:sz w:val="20"/>
                <w:szCs w:val="20"/>
              </w:rPr>
            </w:rPrChange>
          </w:rPr>
          <w:t xml:space="preserve"> statistic. </w:t>
        </w:r>
      </w:ins>
    </w:p>
    <w:p w14:paraId="3E87CC81" w14:textId="77777777" w:rsidR="00E06A3E" w:rsidRPr="001372D8" w:rsidRDefault="00E06A3E" w:rsidP="00502CA7">
      <w:pPr>
        <w:widowControl/>
        <w:jc w:val="left"/>
        <w:rPr>
          <w:ins w:id="2957" w:author="Accdon" w:date="2015-03-03T14:58:00Z"/>
          <w:rFonts w:ascii="Times" w:hAnsi="Times" w:cs="SimSun"/>
        </w:rPr>
      </w:pPr>
      <w:ins w:id="2958" w:author="Accdon" w:date="2015-03-03T14:58:00Z">
        <w:r w:rsidRPr="001372D8">
          <w:rPr>
            <w:rFonts w:ascii="Times" w:hAnsi="Times" w:cs="SimSun"/>
          </w:rPr>
          <w:br w:type="page"/>
        </w:r>
      </w:ins>
    </w:p>
    <w:p w14:paraId="7ABD37AB" w14:textId="77777777" w:rsidR="00E06A3E" w:rsidRPr="001372D8" w:rsidRDefault="00E06A3E" w:rsidP="00502CA7">
      <w:pPr>
        <w:suppressLineNumbers/>
        <w:spacing w:line="240" w:lineRule="exact"/>
        <w:rPr>
          <w:ins w:id="2959" w:author="Accdon" w:date="2015-03-03T14:58:00Z"/>
          <w:rFonts w:ascii="Times" w:hAnsi="Times"/>
          <w:b/>
        </w:rPr>
      </w:pPr>
      <w:ins w:id="2960" w:author="Accdon" w:date="2015-03-03T14:58:00Z">
        <w:r w:rsidRPr="001372D8">
          <w:rPr>
            <w:rFonts w:ascii="Times" w:hAnsi="Times"/>
            <w:b/>
          </w:rPr>
          <w:t xml:space="preserve">Table 3. </w:t>
        </w:r>
        <w:r w:rsidR="00473B08" w:rsidRPr="001372D8">
          <w:rPr>
            <w:rFonts w:ascii="Times" w:hAnsi="Times"/>
            <w:b/>
          </w:rPr>
          <w:t>S</w:t>
        </w:r>
        <w:r w:rsidRPr="001372D8">
          <w:rPr>
            <w:rFonts w:ascii="Times" w:hAnsi="Times" w:cs="SimSun"/>
            <w:b/>
            <w:kern w:val="0"/>
          </w:rPr>
          <w:t xml:space="preserve">ensitivity analysis of </w:t>
        </w:r>
        <w:r w:rsidR="00473B08" w:rsidRPr="001372D8">
          <w:rPr>
            <w:rFonts w:ascii="Times" w:hAnsi="Times" w:cs="SimSun"/>
            <w:b/>
            <w:kern w:val="0"/>
          </w:rPr>
          <w:t xml:space="preserve">RCTs </w:t>
        </w:r>
      </w:ins>
    </w:p>
    <w:p w14:paraId="480D8DE9" w14:textId="77777777" w:rsidR="00E06A3E" w:rsidRPr="001372D8" w:rsidRDefault="00E06A3E" w:rsidP="00502CA7">
      <w:pPr>
        <w:suppressLineNumbers/>
        <w:spacing w:line="240" w:lineRule="exact"/>
        <w:ind w:right="-765"/>
        <w:rPr>
          <w:ins w:id="2961" w:author="Accdon" w:date="2015-03-03T14:58:00Z"/>
          <w:rFonts w:ascii="Times New Roman" w:hAnsi="Times New Roman"/>
          <w:szCs w:val="21"/>
        </w:rPr>
      </w:pPr>
    </w:p>
    <w:tbl>
      <w:tblPr>
        <w:tblW w:w="9640" w:type="dxa"/>
        <w:tblInd w:w="-885" w:type="dxa"/>
        <w:tblBorders>
          <w:top w:val="single" w:sz="4" w:space="0" w:color="000000"/>
          <w:bottom w:val="single" w:sz="4" w:space="0" w:color="000000"/>
        </w:tblBorders>
        <w:tblLayout w:type="fixed"/>
        <w:tblLook w:val="04A0" w:firstRow="1" w:lastRow="0" w:firstColumn="1" w:lastColumn="0" w:noHBand="0" w:noVBand="1"/>
      </w:tblPr>
      <w:tblGrid>
        <w:gridCol w:w="3120"/>
        <w:gridCol w:w="708"/>
        <w:gridCol w:w="142"/>
        <w:gridCol w:w="992"/>
        <w:gridCol w:w="851"/>
        <w:gridCol w:w="567"/>
        <w:gridCol w:w="142"/>
        <w:gridCol w:w="708"/>
        <w:gridCol w:w="284"/>
        <w:gridCol w:w="142"/>
        <w:gridCol w:w="425"/>
        <w:gridCol w:w="283"/>
        <w:gridCol w:w="1276"/>
      </w:tblGrid>
      <w:tr w:rsidR="001372D8" w:rsidRPr="004D5E84" w14:paraId="3D8DCDD0" w14:textId="77777777" w:rsidTr="00E06A3E">
        <w:trPr>
          <w:trHeight w:val="604"/>
          <w:ins w:id="2962" w:author="Accdon" w:date="2015-03-03T14:58:00Z"/>
        </w:trPr>
        <w:tc>
          <w:tcPr>
            <w:tcW w:w="3120" w:type="dxa"/>
            <w:tcBorders>
              <w:top w:val="single" w:sz="4" w:space="0" w:color="000000"/>
              <w:bottom w:val="single" w:sz="4" w:space="0" w:color="000000"/>
            </w:tcBorders>
            <w:shd w:val="clear" w:color="auto" w:fill="auto"/>
          </w:tcPr>
          <w:p w14:paraId="4B0A07F9" w14:textId="77777777" w:rsidR="004D1859" w:rsidRPr="004D5E84" w:rsidRDefault="00D133CD">
            <w:pPr>
              <w:jc w:val="center"/>
              <w:rPr>
                <w:ins w:id="2963" w:author="Accdon" w:date="2015-03-03T14:58:00Z"/>
                <w:rFonts w:ascii="Times New Roman" w:hAnsi="Times New Roman"/>
                <w:b/>
                <w:i/>
                <w:sz w:val="20"/>
                <w:szCs w:val="20"/>
              </w:rPr>
            </w:pPr>
            <w:ins w:id="2964" w:author="Accdon" w:date="2015-03-03T14:58:00Z">
              <w:r w:rsidRPr="004D5E84">
                <w:rPr>
                  <w:rFonts w:ascii="Times New Roman" w:hAnsi="Times New Roman"/>
                  <w:b/>
                  <w:i/>
                  <w:sz w:val="20"/>
                  <w:szCs w:val="20"/>
                </w:rPr>
                <w:t>Groups</w:t>
              </w:r>
            </w:ins>
          </w:p>
        </w:tc>
        <w:tc>
          <w:tcPr>
            <w:tcW w:w="850" w:type="dxa"/>
            <w:gridSpan w:val="2"/>
            <w:tcBorders>
              <w:top w:val="single" w:sz="4" w:space="0" w:color="000000"/>
              <w:bottom w:val="single" w:sz="4" w:space="0" w:color="000000"/>
            </w:tcBorders>
          </w:tcPr>
          <w:p w14:paraId="5AE0BD9D" w14:textId="77777777" w:rsidR="004D1859" w:rsidRPr="004D5E84" w:rsidRDefault="00D133CD">
            <w:pPr>
              <w:jc w:val="center"/>
              <w:rPr>
                <w:ins w:id="2965" w:author="Accdon" w:date="2015-03-03T14:58:00Z"/>
                <w:rFonts w:ascii="Times New Roman" w:hAnsi="Times New Roman"/>
                <w:b/>
                <w:i/>
                <w:sz w:val="20"/>
                <w:szCs w:val="20"/>
              </w:rPr>
            </w:pPr>
            <w:ins w:id="2966" w:author="Accdon" w:date="2015-03-03T14:58:00Z">
              <w:r w:rsidRPr="004D5E84">
                <w:rPr>
                  <w:rFonts w:ascii="Times New Roman" w:hAnsi="Times New Roman"/>
                  <w:b/>
                  <w:i/>
                  <w:sz w:val="20"/>
                  <w:szCs w:val="20"/>
                </w:rPr>
                <w:t>Trials</w:t>
              </w:r>
            </w:ins>
          </w:p>
        </w:tc>
        <w:tc>
          <w:tcPr>
            <w:tcW w:w="992" w:type="dxa"/>
            <w:tcBorders>
              <w:top w:val="single" w:sz="4" w:space="0" w:color="000000"/>
              <w:bottom w:val="single" w:sz="4" w:space="0" w:color="000000"/>
            </w:tcBorders>
          </w:tcPr>
          <w:p w14:paraId="7AD707EC" w14:textId="77777777" w:rsidR="004D1859" w:rsidRPr="004D5E84" w:rsidRDefault="00D133CD">
            <w:pPr>
              <w:jc w:val="center"/>
              <w:rPr>
                <w:ins w:id="2967" w:author="Accdon" w:date="2015-03-03T14:58:00Z"/>
                <w:rFonts w:ascii="Times New Roman" w:hAnsi="Times New Roman"/>
                <w:b/>
                <w:i/>
                <w:sz w:val="20"/>
                <w:szCs w:val="20"/>
              </w:rPr>
            </w:pPr>
            <w:ins w:id="2968" w:author="Accdon" w:date="2015-03-03T14:58:00Z">
              <w:r w:rsidRPr="004D5E84">
                <w:rPr>
                  <w:rFonts w:ascii="Times New Roman" w:hAnsi="Times New Roman"/>
                  <w:b/>
                  <w:i/>
                  <w:sz w:val="20"/>
                  <w:szCs w:val="20"/>
                </w:rPr>
                <w:t>WMD</w:t>
              </w:r>
            </w:ins>
          </w:p>
        </w:tc>
        <w:tc>
          <w:tcPr>
            <w:tcW w:w="851" w:type="dxa"/>
            <w:tcBorders>
              <w:top w:val="single" w:sz="4" w:space="0" w:color="000000"/>
              <w:bottom w:val="single" w:sz="4" w:space="0" w:color="000000"/>
            </w:tcBorders>
          </w:tcPr>
          <w:p w14:paraId="2657EB69" w14:textId="77777777" w:rsidR="004D1859" w:rsidRPr="004D5E84" w:rsidRDefault="00D133CD">
            <w:pPr>
              <w:jc w:val="center"/>
              <w:rPr>
                <w:ins w:id="2969" w:author="Accdon" w:date="2015-03-03T14:58:00Z"/>
                <w:rFonts w:ascii="Times New Roman" w:hAnsi="Times New Roman"/>
                <w:b/>
                <w:i/>
                <w:sz w:val="20"/>
                <w:szCs w:val="20"/>
              </w:rPr>
            </w:pPr>
            <w:ins w:id="2970" w:author="Accdon" w:date="2015-03-03T14:58:00Z">
              <w:r w:rsidRPr="004D5E84">
                <w:rPr>
                  <w:rFonts w:ascii="Times New Roman" w:hAnsi="Times New Roman"/>
                  <w:b/>
                  <w:i/>
                  <w:sz w:val="20"/>
                  <w:szCs w:val="20"/>
                </w:rPr>
                <w:t>95% CI</w:t>
              </w:r>
            </w:ins>
          </w:p>
        </w:tc>
        <w:tc>
          <w:tcPr>
            <w:tcW w:w="1417" w:type="dxa"/>
            <w:gridSpan w:val="3"/>
            <w:tcBorders>
              <w:top w:val="single" w:sz="4" w:space="0" w:color="000000"/>
              <w:bottom w:val="single" w:sz="4" w:space="0" w:color="000000"/>
            </w:tcBorders>
          </w:tcPr>
          <w:p w14:paraId="15EEEC98" w14:textId="77777777" w:rsidR="004D1859" w:rsidRPr="004D5E84" w:rsidRDefault="00D133CD">
            <w:pPr>
              <w:jc w:val="center"/>
              <w:rPr>
                <w:ins w:id="2971" w:author="Accdon" w:date="2015-03-03T14:58:00Z"/>
                <w:rFonts w:ascii="Times New Roman" w:hAnsi="Times New Roman"/>
                <w:b/>
                <w:i/>
                <w:sz w:val="20"/>
                <w:szCs w:val="20"/>
              </w:rPr>
            </w:pPr>
            <w:ins w:id="2972" w:author="Accdon" w:date="2015-03-03T14:58:00Z">
              <w:r w:rsidRPr="004D5E84">
                <w:rPr>
                  <w:rFonts w:ascii="Times New Roman" w:hAnsi="Times New Roman"/>
                  <w:b/>
                  <w:i/>
                  <w:sz w:val="20"/>
                  <w:szCs w:val="20"/>
                </w:rPr>
                <w:t xml:space="preserve">   P</w:t>
              </w:r>
            </w:ins>
          </w:p>
        </w:tc>
        <w:tc>
          <w:tcPr>
            <w:tcW w:w="851" w:type="dxa"/>
            <w:gridSpan w:val="3"/>
            <w:tcBorders>
              <w:top w:val="single" w:sz="4" w:space="0" w:color="000000"/>
              <w:bottom w:val="single" w:sz="4" w:space="0" w:color="000000"/>
            </w:tcBorders>
          </w:tcPr>
          <w:p w14:paraId="09F747B5" w14:textId="77777777" w:rsidR="004D1859" w:rsidRPr="004D5E84" w:rsidRDefault="00D133CD">
            <w:pPr>
              <w:jc w:val="center"/>
              <w:rPr>
                <w:ins w:id="2973" w:author="Accdon" w:date="2015-03-03T14:58:00Z"/>
                <w:rFonts w:ascii="Times New Roman" w:hAnsi="Times New Roman"/>
                <w:b/>
                <w:i/>
                <w:sz w:val="20"/>
                <w:szCs w:val="20"/>
              </w:rPr>
            </w:pPr>
            <w:ins w:id="2974" w:author="Accdon" w:date="2015-03-03T14:58:00Z">
              <w:r w:rsidRPr="004D5E84">
                <w:rPr>
                  <w:rFonts w:ascii="Times New Roman" w:hAnsi="Times New Roman"/>
                  <w:b/>
                  <w:i/>
                  <w:sz w:val="20"/>
                  <w:szCs w:val="20"/>
                </w:rPr>
                <w:t>I</w:t>
              </w:r>
              <w:r w:rsidRPr="007D0E0F">
                <w:rPr>
                  <w:rFonts w:ascii="Times New Roman" w:hAnsi="Times New Roman"/>
                  <w:b/>
                  <w:i/>
                  <w:sz w:val="20"/>
                  <w:szCs w:val="20"/>
                  <w:vertAlign w:val="superscript"/>
                </w:rPr>
                <w:t>2</w:t>
              </w:r>
              <w:r w:rsidRPr="004D5E84">
                <w:rPr>
                  <w:rFonts w:ascii="Times New Roman" w:hAnsi="Times New Roman"/>
                  <w:b/>
                  <w:i/>
                  <w:sz w:val="20"/>
                  <w:szCs w:val="20"/>
                </w:rPr>
                <w:t xml:space="preserve"> (%)</w:t>
              </w:r>
            </w:ins>
          </w:p>
        </w:tc>
        <w:tc>
          <w:tcPr>
            <w:tcW w:w="1559" w:type="dxa"/>
            <w:gridSpan w:val="2"/>
            <w:tcBorders>
              <w:top w:val="single" w:sz="4" w:space="0" w:color="000000"/>
              <w:bottom w:val="single" w:sz="4" w:space="0" w:color="000000"/>
            </w:tcBorders>
          </w:tcPr>
          <w:p w14:paraId="6E869EFA" w14:textId="77777777" w:rsidR="004D1859" w:rsidRPr="004D5E84" w:rsidRDefault="00D133CD">
            <w:pPr>
              <w:jc w:val="center"/>
              <w:rPr>
                <w:ins w:id="2975" w:author="Accdon" w:date="2015-03-03T14:58:00Z"/>
                <w:rFonts w:ascii="Times New Roman" w:hAnsi="Times New Roman"/>
                <w:b/>
                <w:i/>
                <w:sz w:val="20"/>
                <w:szCs w:val="20"/>
              </w:rPr>
            </w:pPr>
            <w:ins w:id="2976" w:author="Accdon" w:date="2015-03-03T14:58:00Z">
              <w:r w:rsidRPr="004D5E84">
                <w:rPr>
                  <w:rFonts w:ascii="Times New Roman" w:hAnsi="Times New Roman"/>
                  <w:b/>
                  <w:i/>
                  <w:sz w:val="20"/>
                  <w:szCs w:val="20"/>
                </w:rPr>
                <w:t>P heterogeneity</w:t>
              </w:r>
            </w:ins>
          </w:p>
        </w:tc>
      </w:tr>
      <w:tr w:rsidR="001372D8" w:rsidRPr="004D5E84" w14:paraId="7A088CC7" w14:textId="77777777" w:rsidTr="00E06A3E">
        <w:trPr>
          <w:trHeight w:val="218"/>
          <w:ins w:id="2977" w:author="Accdon" w:date="2015-03-03T14:58:00Z"/>
        </w:trPr>
        <w:tc>
          <w:tcPr>
            <w:tcW w:w="9640" w:type="dxa"/>
            <w:gridSpan w:val="13"/>
            <w:tcBorders>
              <w:top w:val="single" w:sz="4" w:space="0" w:color="000000"/>
            </w:tcBorders>
          </w:tcPr>
          <w:p w14:paraId="041D7B1C" w14:textId="77777777" w:rsidR="004D1859" w:rsidRPr="004D5E84" w:rsidRDefault="00D133CD">
            <w:pPr>
              <w:jc w:val="center"/>
              <w:rPr>
                <w:ins w:id="2978" w:author="Accdon" w:date="2015-03-03T14:58:00Z"/>
                <w:rFonts w:ascii="Times New Roman" w:hAnsi="Times New Roman"/>
                <w:sz w:val="20"/>
                <w:szCs w:val="20"/>
              </w:rPr>
            </w:pPr>
            <w:ins w:id="2979" w:author="Accdon" w:date="2015-03-03T14:58:00Z">
              <w:r w:rsidRPr="004D5E84">
                <w:rPr>
                  <w:rFonts w:ascii="Times New Roman" w:hAnsi="Times New Roman"/>
                  <w:sz w:val="20"/>
                  <w:szCs w:val="20"/>
                </w:rPr>
                <w:t>Blood Glucose (mmol/L)</w:t>
              </w:r>
            </w:ins>
          </w:p>
        </w:tc>
      </w:tr>
      <w:tr w:rsidR="001372D8" w:rsidRPr="004D5E84" w14:paraId="2F8CD035" w14:textId="77777777" w:rsidTr="00E06A3E">
        <w:trPr>
          <w:trHeight w:val="235"/>
          <w:ins w:id="2980" w:author="Accdon" w:date="2015-03-03T14:58:00Z"/>
        </w:trPr>
        <w:tc>
          <w:tcPr>
            <w:tcW w:w="3120" w:type="dxa"/>
          </w:tcPr>
          <w:p w14:paraId="350DA38F" w14:textId="77777777" w:rsidR="004D1859" w:rsidRPr="004D5E84" w:rsidRDefault="00D133CD">
            <w:pPr>
              <w:jc w:val="center"/>
              <w:rPr>
                <w:ins w:id="2981" w:author="Accdon" w:date="2015-03-03T14:58:00Z"/>
                <w:rFonts w:ascii="Times New Roman" w:hAnsi="Times New Roman"/>
                <w:sz w:val="20"/>
                <w:szCs w:val="20"/>
              </w:rPr>
            </w:pPr>
            <w:ins w:id="2982" w:author="Accdon" w:date="2015-03-03T14:58:00Z">
              <w:r w:rsidRPr="004D5E84">
                <w:rPr>
                  <w:rFonts w:ascii="Times New Roman" w:hAnsi="Times New Roman"/>
                  <w:sz w:val="20"/>
                  <w:szCs w:val="20"/>
                </w:rPr>
                <w:t>Excluded heterogeneous studies</w:t>
              </w:r>
            </w:ins>
          </w:p>
        </w:tc>
        <w:tc>
          <w:tcPr>
            <w:tcW w:w="850" w:type="dxa"/>
            <w:gridSpan w:val="2"/>
          </w:tcPr>
          <w:p w14:paraId="674862C3" w14:textId="77777777" w:rsidR="004D1859" w:rsidRPr="004D5E84" w:rsidRDefault="00D133CD">
            <w:pPr>
              <w:jc w:val="center"/>
              <w:rPr>
                <w:ins w:id="2983" w:author="Accdon" w:date="2015-03-03T14:58:00Z"/>
                <w:rFonts w:ascii="Times New Roman" w:hAnsi="Times New Roman"/>
                <w:sz w:val="20"/>
                <w:szCs w:val="20"/>
              </w:rPr>
            </w:pPr>
            <w:ins w:id="2984" w:author="Accdon" w:date="2015-03-03T14:58:00Z">
              <w:r w:rsidRPr="004D5E84">
                <w:rPr>
                  <w:rFonts w:ascii="Times New Roman" w:hAnsi="Times New Roman"/>
                  <w:sz w:val="20"/>
                  <w:szCs w:val="20"/>
                </w:rPr>
                <w:t>13</w:t>
              </w:r>
            </w:ins>
          </w:p>
        </w:tc>
        <w:tc>
          <w:tcPr>
            <w:tcW w:w="992" w:type="dxa"/>
          </w:tcPr>
          <w:p w14:paraId="5F01CD6C" w14:textId="77777777" w:rsidR="004D1859" w:rsidRPr="004D5E84" w:rsidRDefault="00D133CD">
            <w:pPr>
              <w:jc w:val="center"/>
              <w:rPr>
                <w:ins w:id="2985" w:author="Accdon" w:date="2015-03-03T14:58:00Z"/>
                <w:rFonts w:ascii="Times New Roman" w:hAnsi="Times New Roman"/>
                <w:sz w:val="20"/>
                <w:szCs w:val="20"/>
              </w:rPr>
            </w:pPr>
            <w:ins w:id="2986" w:author="Accdon" w:date="2015-03-03T14:58:00Z">
              <w:r w:rsidRPr="004D5E84">
                <w:rPr>
                  <w:rFonts w:ascii="Times New Roman" w:hAnsi="Times New Roman"/>
                  <w:sz w:val="20"/>
                  <w:szCs w:val="20"/>
                </w:rPr>
                <w:t>-0.16</w:t>
              </w:r>
            </w:ins>
          </w:p>
        </w:tc>
        <w:tc>
          <w:tcPr>
            <w:tcW w:w="1418" w:type="dxa"/>
            <w:gridSpan w:val="2"/>
          </w:tcPr>
          <w:p w14:paraId="6332885E" w14:textId="77777777" w:rsidR="004D1859" w:rsidRPr="004D5E84" w:rsidRDefault="00D133CD">
            <w:pPr>
              <w:jc w:val="center"/>
              <w:rPr>
                <w:ins w:id="2987" w:author="Accdon" w:date="2015-03-03T14:58:00Z"/>
                <w:rFonts w:ascii="Times New Roman" w:hAnsi="Times New Roman"/>
                <w:sz w:val="20"/>
                <w:szCs w:val="20"/>
              </w:rPr>
            </w:pPr>
            <w:ins w:id="2988" w:author="Accdon" w:date="2015-03-03T14:58:00Z">
              <w:r w:rsidRPr="004D5E84">
                <w:rPr>
                  <w:rFonts w:ascii="Times New Roman" w:hAnsi="Times New Roman"/>
                  <w:sz w:val="20"/>
                  <w:szCs w:val="20"/>
                </w:rPr>
                <w:t>-0.23, -0.09</w:t>
              </w:r>
            </w:ins>
          </w:p>
        </w:tc>
        <w:tc>
          <w:tcPr>
            <w:tcW w:w="850" w:type="dxa"/>
            <w:gridSpan w:val="2"/>
          </w:tcPr>
          <w:p w14:paraId="24A659B6" w14:textId="77777777" w:rsidR="004D1859" w:rsidRPr="004D5E84" w:rsidRDefault="00D133CD">
            <w:pPr>
              <w:jc w:val="center"/>
              <w:rPr>
                <w:ins w:id="2989" w:author="Accdon" w:date="2015-03-03T14:58:00Z"/>
                <w:rFonts w:ascii="Times New Roman" w:hAnsi="Times New Roman"/>
                <w:sz w:val="20"/>
                <w:szCs w:val="20"/>
              </w:rPr>
            </w:pPr>
            <w:ins w:id="2990" w:author="Accdon" w:date="2015-03-03T14:58:00Z">
              <w:r w:rsidRPr="004D5E84">
                <w:rPr>
                  <w:rFonts w:ascii="Times New Roman" w:hAnsi="Times New Roman"/>
                  <w:sz w:val="20"/>
                  <w:szCs w:val="20"/>
                </w:rPr>
                <w:t>&lt;0.01</w:t>
              </w:r>
            </w:ins>
          </w:p>
        </w:tc>
        <w:tc>
          <w:tcPr>
            <w:tcW w:w="851" w:type="dxa"/>
            <w:gridSpan w:val="3"/>
          </w:tcPr>
          <w:p w14:paraId="1CCC739C" w14:textId="77777777" w:rsidR="004D1859" w:rsidRPr="004D5E84" w:rsidRDefault="00D133CD">
            <w:pPr>
              <w:jc w:val="center"/>
              <w:rPr>
                <w:ins w:id="2991" w:author="Accdon" w:date="2015-03-03T14:58:00Z"/>
                <w:rFonts w:ascii="Times New Roman" w:hAnsi="Times New Roman"/>
                <w:sz w:val="20"/>
                <w:szCs w:val="20"/>
              </w:rPr>
            </w:pPr>
            <w:ins w:id="2992" w:author="Accdon" w:date="2015-03-03T14:58:00Z">
              <w:r w:rsidRPr="004D5E84">
                <w:rPr>
                  <w:rFonts w:ascii="Times New Roman" w:hAnsi="Times New Roman"/>
                  <w:sz w:val="20"/>
                  <w:szCs w:val="20"/>
                </w:rPr>
                <w:t xml:space="preserve"> 31</w:t>
              </w:r>
            </w:ins>
          </w:p>
        </w:tc>
        <w:tc>
          <w:tcPr>
            <w:tcW w:w="1559" w:type="dxa"/>
            <w:gridSpan w:val="2"/>
          </w:tcPr>
          <w:p w14:paraId="6A7BEF00" w14:textId="77777777" w:rsidR="004D1859" w:rsidRPr="004D5E84" w:rsidRDefault="00D133CD">
            <w:pPr>
              <w:jc w:val="center"/>
              <w:rPr>
                <w:ins w:id="2993" w:author="Accdon" w:date="2015-03-03T14:58:00Z"/>
                <w:rFonts w:ascii="Times New Roman" w:hAnsi="Times New Roman"/>
                <w:sz w:val="20"/>
                <w:szCs w:val="20"/>
              </w:rPr>
            </w:pPr>
            <w:ins w:id="2994" w:author="Accdon" w:date="2015-03-03T14:58:00Z">
              <w:r w:rsidRPr="004D5E84">
                <w:rPr>
                  <w:rFonts w:ascii="Times New Roman" w:hAnsi="Times New Roman"/>
                  <w:sz w:val="20"/>
                  <w:szCs w:val="20"/>
                </w:rPr>
                <w:t xml:space="preserve"> 0.13</w:t>
              </w:r>
            </w:ins>
          </w:p>
        </w:tc>
      </w:tr>
      <w:tr w:rsidR="001372D8" w:rsidRPr="004D5E84" w14:paraId="68288AED" w14:textId="77777777" w:rsidTr="00E06A3E">
        <w:trPr>
          <w:trHeight w:val="240"/>
          <w:ins w:id="2995" w:author="Accdon" w:date="2015-03-03T14:58:00Z"/>
        </w:trPr>
        <w:tc>
          <w:tcPr>
            <w:tcW w:w="3120" w:type="dxa"/>
          </w:tcPr>
          <w:p w14:paraId="481C48BC" w14:textId="77777777" w:rsidR="004D1859" w:rsidRPr="004D5E84" w:rsidRDefault="00D133CD">
            <w:pPr>
              <w:jc w:val="center"/>
              <w:rPr>
                <w:ins w:id="2996" w:author="Accdon" w:date="2015-03-03T14:58:00Z"/>
                <w:rFonts w:ascii="Times New Roman" w:hAnsi="Times New Roman"/>
                <w:sz w:val="20"/>
                <w:szCs w:val="20"/>
              </w:rPr>
            </w:pPr>
            <w:ins w:id="2997" w:author="Accdon" w:date="2015-03-03T14:58:00Z">
              <w:r w:rsidRPr="004D5E84">
                <w:rPr>
                  <w:rFonts w:ascii="Times New Roman" w:hAnsi="Times New Roman"/>
                  <w:sz w:val="20"/>
                  <w:szCs w:val="20"/>
                </w:rPr>
                <w:t>Studies with double-blind</w:t>
              </w:r>
            </w:ins>
          </w:p>
        </w:tc>
        <w:tc>
          <w:tcPr>
            <w:tcW w:w="850" w:type="dxa"/>
            <w:gridSpan w:val="2"/>
          </w:tcPr>
          <w:p w14:paraId="001F3914" w14:textId="77777777" w:rsidR="004D1859" w:rsidRPr="004D5E84" w:rsidRDefault="00D133CD">
            <w:pPr>
              <w:jc w:val="center"/>
              <w:rPr>
                <w:ins w:id="2998" w:author="Accdon" w:date="2015-03-03T14:58:00Z"/>
                <w:rFonts w:ascii="Times New Roman" w:hAnsi="Times New Roman"/>
                <w:sz w:val="20"/>
                <w:szCs w:val="20"/>
              </w:rPr>
            </w:pPr>
            <w:ins w:id="2999" w:author="Accdon" w:date="2015-03-03T14:58:00Z">
              <w:r w:rsidRPr="004D5E84">
                <w:rPr>
                  <w:rFonts w:ascii="Times New Roman" w:hAnsi="Times New Roman"/>
                  <w:sz w:val="20"/>
                  <w:szCs w:val="20"/>
                </w:rPr>
                <w:t>16</w:t>
              </w:r>
            </w:ins>
          </w:p>
        </w:tc>
        <w:tc>
          <w:tcPr>
            <w:tcW w:w="992" w:type="dxa"/>
          </w:tcPr>
          <w:p w14:paraId="48DD7381" w14:textId="77777777" w:rsidR="004D1859" w:rsidRPr="004D5E84" w:rsidRDefault="00D133CD">
            <w:pPr>
              <w:jc w:val="center"/>
              <w:rPr>
                <w:ins w:id="3000" w:author="Accdon" w:date="2015-03-03T14:58:00Z"/>
                <w:rFonts w:ascii="Times New Roman" w:hAnsi="Times New Roman"/>
                <w:sz w:val="20"/>
                <w:szCs w:val="20"/>
              </w:rPr>
            </w:pPr>
            <w:ins w:id="3001" w:author="Accdon" w:date="2015-03-03T14:58:00Z">
              <w:r w:rsidRPr="004D5E84">
                <w:rPr>
                  <w:rFonts w:ascii="Times New Roman" w:hAnsi="Times New Roman"/>
                  <w:sz w:val="20"/>
                  <w:szCs w:val="20"/>
                </w:rPr>
                <w:t>-0.31</w:t>
              </w:r>
            </w:ins>
          </w:p>
        </w:tc>
        <w:tc>
          <w:tcPr>
            <w:tcW w:w="1418" w:type="dxa"/>
            <w:gridSpan w:val="2"/>
          </w:tcPr>
          <w:p w14:paraId="72A50164" w14:textId="77777777" w:rsidR="004D1859" w:rsidRPr="004D5E84" w:rsidRDefault="00D133CD">
            <w:pPr>
              <w:jc w:val="center"/>
              <w:rPr>
                <w:ins w:id="3002" w:author="Accdon" w:date="2015-03-03T14:58:00Z"/>
                <w:rFonts w:ascii="Times New Roman" w:hAnsi="Times New Roman"/>
                <w:sz w:val="20"/>
                <w:szCs w:val="20"/>
              </w:rPr>
            </w:pPr>
            <w:ins w:id="3003" w:author="Accdon" w:date="2015-03-03T14:58:00Z">
              <w:r w:rsidRPr="004D5E84">
                <w:rPr>
                  <w:rFonts w:ascii="Times New Roman" w:hAnsi="Times New Roman"/>
                  <w:sz w:val="20"/>
                  <w:szCs w:val="20"/>
                </w:rPr>
                <w:t>-0.62, -0.01</w:t>
              </w:r>
            </w:ins>
          </w:p>
        </w:tc>
        <w:tc>
          <w:tcPr>
            <w:tcW w:w="850" w:type="dxa"/>
            <w:gridSpan w:val="2"/>
          </w:tcPr>
          <w:p w14:paraId="3F334646" w14:textId="77777777" w:rsidR="004D1859" w:rsidRPr="004D5E84" w:rsidRDefault="00D133CD">
            <w:pPr>
              <w:jc w:val="center"/>
              <w:rPr>
                <w:ins w:id="3004" w:author="Accdon" w:date="2015-03-03T14:58:00Z"/>
                <w:rFonts w:ascii="Times New Roman" w:hAnsi="Times New Roman"/>
                <w:sz w:val="20"/>
                <w:szCs w:val="20"/>
              </w:rPr>
            </w:pPr>
            <w:ins w:id="3005" w:author="Accdon" w:date="2015-03-03T14:58:00Z">
              <w:r w:rsidRPr="004D5E84">
                <w:rPr>
                  <w:rFonts w:ascii="Times New Roman" w:hAnsi="Times New Roman"/>
                  <w:sz w:val="20"/>
                  <w:szCs w:val="20"/>
                </w:rPr>
                <w:t>0.04</w:t>
              </w:r>
            </w:ins>
          </w:p>
        </w:tc>
        <w:tc>
          <w:tcPr>
            <w:tcW w:w="851" w:type="dxa"/>
            <w:gridSpan w:val="3"/>
          </w:tcPr>
          <w:p w14:paraId="2D1BC977" w14:textId="77777777" w:rsidR="004D1859" w:rsidRPr="004D5E84" w:rsidRDefault="00D133CD">
            <w:pPr>
              <w:jc w:val="center"/>
              <w:rPr>
                <w:ins w:id="3006" w:author="Accdon" w:date="2015-03-03T14:58:00Z"/>
                <w:rFonts w:ascii="Times New Roman" w:hAnsi="Times New Roman"/>
                <w:sz w:val="20"/>
                <w:szCs w:val="20"/>
              </w:rPr>
            </w:pPr>
            <w:ins w:id="3007" w:author="Accdon" w:date="2015-03-03T14:58:00Z">
              <w:r w:rsidRPr="004D5E84">
                <w:rPr>
                  <w:rFonts w:ascii="Times New Roman" w:hAnsi="Times New Roman"/>
                  <w:sz w:val="20"/>
                  <w:szCs w:val="20"/>
                </w:rPr>
                <w:t xml:space="preserve"> 93</w:t>
              </w:r>
            </w:ins>
          </w:p>
        </w:tc>
        <w:tc>
          <w:tcPr>
            <w:tcW w:w="1559" w:type="dxa"/>
            <w:gridSpan w:val="2"/>
          </w:tcPr>
          <w:p w14:paraId="1E0CB280" w14:textId="77777777" w:rsidR="004D1859" w:rsidRPr="004D5E84" w:rsidRDefault="00D133CD">
            <w:pPr>
              <w:jc w:val="center"/>
              <w:rPr>
                <w:ins w:id="3008" w:author="Accdon" w:date="2015-03-03T14:58:00Z"/>
                <w:rFonts w:ascii="Times New Roman" w:hAnsi="Times New Roman"/>
                <w:sz w:val="20"/>
                <w:szCs w:val="20"/>
              </w:rPr>
            </w:pPr>
            <w:ins w:id="3009" w:author="Accdon" w:date="2015-03-03T14:58:00Z">
              <w:r w:rsidRPr="004D5E84">
                <w:rPr>
                  <w:rFonts w:ascii="Times New Roman" w:hAnsi="Times New Roman"/>
                  <w:sz w:val="20"/>
                  <w:szCs w:val="20"/>
                </w:rPr>
                <w:t xml:space="preserve"> &lt;0.01</w:t>
              </w:r>
            </w:ins>
          </w:p>
        </w:tc>
      </w:tr>
      <w:tr w:rsidR="001372D8" w:rsidRPr="004D5E84" w14:paraId="0F7A0ECD" w14:textId="77777777" w:rsidTr="00E06A3E">
        <w:trPr>
          <w:trHeight w:val="202"/>
          <w:ins w:id="3010" w:author="Accdon" w:date="2015-03-03T14:58:00Z"/>
        </w:trPr>
        <w:tc>
          <w:tcPr>
            <w:tcW w:w="3120" w:type="dxa"/>
          </w:tcPr>
          <w:p w14:paraId="7666894D" w14:textId="77777777" w:rsidR="004D1859" w:rsidRPr="004D5E84" w:rsidRDefault="00D133CD">
            <w:pPr>
              <w:jc w:val="center"/>
              <w:rPr>
                <w:ins w:id="3011" w:author="Accdon" w:date="2015-03-03T14:58:00Z"/>
                <w:rFonts w:ascii="Times New Roman" w:hAnsi="Times New Roman"/>
                <w:sz w:val="20"/>
                <w:szCs w:val="20"/>
              </w:rPr>
            </w:pPr>
            <w:ins w:id="3012" w:author="Accdon" w:date="2015-03-03T14:58:00Z">
              <w:r w:rsidRPr="004D5E84">
                <w:rPr>
                  <w:rFonts w:ascii="Times New Roman" w:hAnsi="Times New Roman"/>
                  <w:sz w:val="20"/>
                  <w:szCs w:val="20"/>
                </w:rPr>
                <w:t xml:space="preserve">Studies with sample size </w:t>
              </w:r>
              <w:r w:rsidRPr="004D5E84">
                <w:rPr>
                  <w:rFonts w:ascii="Times New Roman" w:hAnsi="Times New Roman" w:hint="eastAsia"/>
                  <w:sz w:val="20"/>
                  <w:szCs w:val="20"/>
                </w:rPr>
                <w:t>≥</w:t>
              </w:r>
              <w:r w:rsidRPr="004D5E84">
                <w:rPr>
                  <w:rFonts w:ascii="Times New Roman" w:hAnsi="Times New Roman"/>
                  <w:sz w:val="20"/>
                  <w:szCs w:val="20"/>
                </w:rPr>
                <w:t xml:space="preserve"> 20</w:t>
              </w:r>
            </w:ins>
          </w:p>
        </w:tc>
        <w:tc>
          <w:tcPr>
            <w:tcW w:w="850" w:type="dxa"/>
            <w:gridSpan w:val="2"/>
          </w:tcPr>
          <w:p w14:paraId="56AE3BB1" w14:textId="77777777" w:rsidR="004D1859" w:rsidRPr="004D5E84" w:rsidRDefault="00D133CD">
            <w:pPr>
              <w:jc w:val="center"/>
              <w:rPr>
                <w:ins w:id="3013" w:author="Accdon" w:date="2015-03-03T14:58:00Z"/>
                <w:rFonts w:ascii="Times New Roman" w:hAnsi="Times New Roman"/>
                <w:sz w:val="20"/>
                <w:szCs w:val="20"/>
              </w:rPr>
            </w:pPr>
            <w:ins w:id="3014" w:author="Accdon" w:date="2015-03-03T14:58:00Z">
              <w:r w:rsidRPr="004D5E84">
                <w:rPr>
                  <w:rFonts w:ascii="Times New Roman" w:hAnsi="Times New Roman"/>
                  <w:sz w:val="20"/>
                  <w:szCs w:val="20"/>
                </w:rPr>
                <w:t xml:space="preserve"> 9</w:t>
              </w:r>
            </w:ins>
          </w:p>
        </w:tc>
        <w:tc>
          <w:tcPr>
            <w:tcW w:w="992" w:type="dxa"/>
          </w:tcPr>
          <w:p w14:paraId="7534E4B7" w14:textId="77777777" w:rsidR="004D1859" w:rsidRPr="004D5E84" w:rsidRDefault="00D133CD">
            <w:pPr>
              <w:jc w:val="center"/>
              <w:rPr>
                <w:ins w:id="3015" w:author="Accdon" w:date="2015-03-03T14:58:00Z"/>
                <w:rFonts w:ascii="Times New Roman" w:hAnsi="Times New Roman"/>
                <w:sz w:val="20"/>
                <w:szCs w:val="20"/>
              </w:rPr>
            </w:pPr>
            <w:ins w:id="3016" w:author="Accdon" w:date="2015-03-03T14:58:00Z">
              <w:r w:rsidRPr="004D5E84">
                <w:rPr>
                  <w:rFonts w:ascii="Times New Roman" w:hAnsi="Times New Roman"/>
                  <w:sz w:val="20"/>
                  <w:szCs w:val="20"/>
                </w:rPr>
                <w:t>-0.18</w:t>
              </w:r>
            </w:ins>
          </w:p>
        </w:tc>
        <w:tc>
          <w:tcPr>
            <w:tcW w:w="1418" w:type="dxa"/>
            <w:gridSpan w:val="2"/>
          </w:tcPr>
          <w:p w14:paraId="09374482" w14:textId="77777777" w:rsidR="004D1859" w:rsidRPr="004D5E84" w:rsidRDefault="00D133CD">
            <w:pPr>
              <w:jc w:val="center"/>
              <w:rPr>
                <w:ins w:id="3017" w:author="Accdon" w:date="2015-03-03T14:58:00Z"/>
                <w:rFonts w:ascii="Times New Roman" w:hAnsi="Times New Roman"/>
                <w:sz w:val="20"/>
                <w:szCs w:val="20"/>
              </w:rPr>
            </w:pPr>
            <w:ins w:id="3018" w:author="Accdon" w:date="2015-03-03T14:58:00Z">
              <w:r w:rsidRPr="004D5E84">
                <w:rPr>
                  <w:rFonts w:ascii="Times New Roman" w:hAnsi="Times New Roman"/>
                  <w:sz w:val="20"/>
                  <w:szCs w:val="20"/>
                </w:rPr>
                <w:t>-0.35, -0.01</w:t>
              </w:r>
            </w:ins>
          </w:p>
        </w:tc>
        <w:tc>
          <w:tcPr>
            <w:tcW w:w="850" w:type="dxa"/>
            <w:gridSpan w:val="2"/>
          </w:tcPr>
          <w:p w14:paraId="284BE4CD" w14:textId="77777777" w:rsidR="004D1859" w:rsidRPr="004D5E84" w:rsidRDefault="00D133CD">
            <w:pPr>
              <w:jc w:val="center"/>
              <w:rPr>
                <w:ins w:id="3019" w:author="Accdon" w:date="2015-03-03T14:58:00Z"/>
                <w:rFonts w:ascii="Times New Roman" w:hAnsi="Times New Roman"/>
                <w:sz w:val="20"/>
                <w:szCs w:val="20"/>
              </w:rPr>
            </w:pPr>
            <w:ins w:id="3020" w:author="Accdon" w:date="2015-03-03T14:58:00Z">
              <w:r w:rsidRPr="004D5E84">
                <w:rPr>
                  <w:rFonts w:ascii="Times New Roman" w:hAnsi="Times New Roman"/>
                  <w:sz w:val="20"/>
                  <w:szCs w:val="20"/>
                </w:rPr>
                <w:t>0.04</w:t>
              </w:r>
            </w:ins>
          </w:p>
        </w:tc>
        <w:tc>
          <w:tcPr>
            <w:tcW w:w="851" w:type="dxa"/>
            <w:gridSpan w:val="3"/>
          </w:tcPr>
          <w:p w14:paraId="02956172" w14:textId="77777777" w:rsidR="004D1859" w:rsidRPr="004D5E84" w:rsidRDefault="00D133CD">
            <w:pPr>
              <w:jc w:val="center"/>
              <w:rPr>
                <w:ins w:id="3021" w:author="Accdon" w:date="2015-03-03T14:58:00Z"/>
                <w:rFonts w:ascii="Times New Roman" w:hAnsi="Times New Roman"/>
                <w:sz w:val="20"/>
                <w:szCs w:val="20"/>
              </w:rPr>
            </w:pPr>
            <w:ins w:id="3022" w:author="Accdon" w:date="2015-03-03T14:58:00Z">
              <w:r w:rsidRPr="004D5E84">
                <w:rPr>
                  <w:rFonts w:ascii="Times New Roman" w:hAnsi="Times New Roman"/>
                  <w:sz w:val="20"/>
                  <w:szCs w:val="20"/>
                </w:rPr>
                <w:t xml:space="preserve"> 53</w:t>
              </w:r>
            </w:ins>
          </w:p>
        </w:tc>
        <w:tc>
          <w:tcPr>
            <w:tcW w:w="1559" w:type="dxa"/>
            <w:gridSpan w:val="2"/>
          </w:tcPr>
          <w:p w14:paraId="37C80524" w14:textId="77777777" w:rsidR="004D1859" w:rsidRPr="004D5E84" w:rsidRDefault="00D133CD">
            <w:pPr>
              <w:jc w:val="center"/>
              <w:rPr>
                <w:ins w:id="3023" w:author="Accdon" w:date="2015-03-03T14:58:00Z"/>
                <w:rFonts w:ascii="Times New Roman" w:hAnsi="Times New Roman"/>
                <w:sz w:val="20"/>
                <w:szCs w:val="20"/>
              </w:rPr>
            </w:pPr>
            <w:ins w:id="3024" w:author="Accdon" w:date="2015-03-03T14:58:00Z">
              <w:r w:rsidRPr="004D5E84">
                <w:rPr>
                  <w:rFonts w:ascii="Times New Roman" w:hAnsi="Times New Roman"/>
                  <w:sz w:val="20"/>
                  <w:szCs w:val="20"/>
                </w:rPr>
                <w:t xml:space="preserve"> 0.03</w:t>
              </w:r>
            </w:ins>
          </w:p>
        </w:tc>
      </w:tr>
      <w:tr w:rsidR="00244862" w:rsidRPr="009609A4" w14:paraId="1F12CF53" w14:textId="77777777" w:rsidTr="009609A4">
        <w:trPr>
          <w:trHeight w:val="168"/>
          <w:ins w:id="3025" w:author="Accdon" w:date="2015-03-03T14:58:00Z"/>
        </w:trPr>
        <w:tc>
          <w:tcPr>
            <w:tcW w:w="9640" w:type="dxa"/>
            <w:gridSpan w:val="13"/>
          </w:tcPr>
          <w:p w14:paraId="589674FC" w14:textId="77777777" w:rsidR="00244862" w:rsidRPr="004D5E84" w:rsidRDefault="00244862">
            <w:pPr>
              <w:jc w:val="center"/>
              <w:rPr>
                <w:ins w:id="3026" w:author="Accdon" w:date="2015-03-03T14:58:00Z"/>
                <w:rFonts w:ascii="Times New Roman" w:hAnsi="Times New Roman"/>
                <w:sz w:val="20"/>
                <w:rPrChange w:id="3027" w:author="Accdon" w:date="2015-03-03T14:58:00Z">
                  <w:rPr>
                    <w:ins w:id="3028" w:author="Accdon" w:date="2015-03-03T14:58:00Z"/>
                    <w:rFonts w:ascii="Times" w:hAnsi="Times"/>
                    <w:sz w:val="20"/>
                    <w:szCs w:val="20"/>
                  </w:rPr>
                </w:rPrChange>
              </w:rPr>
              <w:pPrChange w:id="3029" w:author="Accdon" w:date="2015-03-03T14:58:00Z">
                <w:pPr>
                  <w:spacing w:line="280" w:lineRule="atLeast"/>
                  <w:jc w:val="left"/>
                </w:pPr>
              </w:pPrChange>
            </w:pPr>
            <w:ins w:id="3030" w:author="Accdon" w:date="2015-03-03T14:58:00Z">
              <w:r w:rsidRPr="004D5E84">
                <w:rPr>
                  <w:rFonts w:ascii="Times New Roman" w:hAnsi="Times New Roman"/>
                  <w:sz w:val="20"/>
                  <w:rPrChange w:id="3031" w:author="Accdon" w:date="2015-03-03T14:58:00Z">
                    <w:rPr>
                      <w:rFonts w:ascii="Times" w:hAnsi="Times"/>
                      <w:sz w:val="20"/>
                      <w:szCs w:val="20"/>
                    </w:rPr>
                  </w:rPrChange>
                </w:rPr>
                <w:t>Insulin (</w:t>
              </w:r>
              <w:r w:rsidRPr="004D5E84">
                <w:rPr>
                  <w:rFonts w:ascii="Times New Roman" w:hAnsi="Times New Roman" w:hint="eastAsia"/>
                  <w:sz w:val="20"/>
                  <w:rPrChange w:id="3032" w:author="Accdon" w:date="2015-03-03T14:58:00Z">
                    <w:rPr>
                      <w:rFonts w:ascii="Times" w:hAnsi="Times" w:hint="eastAsia"/>
                      <w:sz w:val="20"/>
                      <w:szCs w:val="20"/>
                    </w:rPr>
                  </w:rPrChange>
                </w:rPr>
                <w:t>μ</w:t>
              </w:r>
              <w:r w:rsidRPr="004D5E84">
                <w:rPr>
                  <w:rFonts w:ascii="Times New Roman" w:hAnsi="Times New Roman"/>
                  <w:sz w:val="20"/>
                  <w:rPrChange w:id="3033" w:author="Accdon" w:date="2015-03-03T14:58:00Z">
                    <w:rPr>
                      <w:rFonts w:ascii="Times" w:hAnsi="Times"/>
                      <w:sz w:val="20"/>
                      <w:szCs w:val="20"/>
                    </w:rPr>
                  </w:rPrChange>
                </w:rPr>
                <w:t>U/ml)</w:t>
              </w:r>
            </w:ins>
          </w:p>
        </w:tc>
      </w:tr>
      <w:tr w:rsidR="00244862" w:rsidRPr="009609A4" w14:paraId="46E6CCF8" w14:textId="77777777" w:rsidTr="009609A4">
        <w:trPr>
          <w:trHeight w:val="219"/>
          <w:ins w:id="3034" w:author="Accdon" w:date="2015-03-03T14:58:00Z"/>
        </w:trPr>
        <w:tc>
          <w:tcPr>
            <w:tcW w:w="3120" w:type="dxa"/>
          </w:tcPr>
          <w:p w14:paraId="2FA86C95" w14:textId="77777777" w:rsidR="00244862" w:rsidRPr="004D5E84" w:rsidRDefault="00244862">
            <w:pPr>
              <w:jc w:val="center"/>
              <w:rPr>
                <w:ins w:id="3035" w:author="Accdon" w:date="2015-03-03T14:58:00Z"/>
                <w:rFonts w:ascii="Times New Roman" w:hAnsi="Times New Roman"/>
                <w:sz w:val="20"/>
                <w:rPrChange w:id="3036" w:author="Accdon" w:date="2015-03-03T14:58:00Z">
                  <w:rPr>
                    <w:ins w:id="3037" w:author="Accdon" w:date="2015-03-03T14:58:00Z"/>
                    <w:rFonts w:ascii="Times" w:hAnsi="Times"/>
                    <w:sz w:val="20"/>
                    <w:szCs w:val="20"/>
                  </w:rPr>
                </w:rPrChange>
              </w:rPr>
              <w:pPrChange w:id="3038" w:author="Accdon" w:date="2015-03-03T14:58:00Z">
                <w:pPr>
                  <w:spacing w:line="280" w:lineRule="atLeast"/>
                </w:pPr>
              </w:pPrChange>
            </w:pPr>
            <w:ins w:id="3039" w:author="Accdon" w:date="2015-03-03T14:58:00Z">
              <w:r w:rsidRPr="004D5E84">
                <w:rPr>
                  <w:rFonts w:ascii="Times New Roman" w:hAnsi="Times New Roman"/>
                  <w:sz w:val="20"/>
                  <w:rPrChange w:id="3040" w:author="Accdon" w:date="2015-03-03T14:58:00Z">
                    <w:rPr>
                      <w:rFonts w:ascii="Times" w:hAnsi="Times"/>
                      <w:sz w:val="20"/>
                      <w:szCs w:val="20"/>
                    </w:rPr>
                  </w:rPrChange>
                </w:rPr>
                <w:t>Excluded heterogeneous studies</w:t>
              </w:r>
            </w:ins>
          </w:p>
        </w:tc>
        <w:tc>
          <w:tcPr>
            <w:tcW w:w="708" w:type="dxa"/>
          </w:tcPr>
          <w:p w14:paraId="6B5A6A44" w14:textId="77777777" w:rsidR="00244862" w:rsidRPr="004D5E84" w:rsidRDefault="00244862">
            <w:pPr>
              <w:jc w:val="center"/>
              <w:rPr>
                <w:ins w:id="3041" w:author="Accdon" w:date="2015-03-03T14:58:00Z"/>
                <w:rFonts w:ascii="Times New Roman" w:hAnsi="Times New Roman"/>
                <w:sz w:val="20"/>
                <w:rPrChange w:id="3042" w:author="Accdon" w:date="2015-03-03T14:58:00Z">
                  <w:rPr>
                    <w:ins w:id="3043" w:author="Accdon" w:date="2015-03-03T14:58:00Z"/>
                    <w:rFonts w:ascii="Times" w:hAnsi="Times"/>
                    <w:sz w:val="20"/>
                    <w:szCs w:val="20"/>
                  </w:rPr>
                </w:rPrChange>
              </w:rPr>
              <w:pPrChange w:id="3044" w:author="Accdon" w:date="2015-03-03T14:58:00Z">
                <w:pPr>
                  <w:spacing w:line="280" w:lineRule="atLeast"/>
                </w:pPr>
              </w:pPrChange>
            </w:pPr>
            <w:ins w:id="3045" w:author="Accdon" w:date="2015-03-03T14:58:00Z">
              <w:r w:rsidRPr="004D5E84">
                <w:rPr>
                  <w:rFonts w:ascii="Times New Roman" w:hAnsi="Times New Roman"/>
                  <w:sz w:val="20"/>
                  <w:rPrChange w:id="3046" w:author="Accdon" w:date="2015-03-03T14:58:00Z">
                    <w:rPr>
                      <w:rFonts w:ascii="Times" w:hAnsi="Times"/>
                      <w:sz w:val="20"/>
                      <w:szCs w:val="20"/>
                    </w:rPr>
                  </w:rPrChange>
                </w:rPr>
                <w:t>7</w:t>
              </w:r>
            </w:ins>
          </w:p>
        </w:tc>
        <w:tc>
          <w:tcPr>
            <w:tcW w:w="1134" w:type="dxa"/>
            <w:gridSpan w:val="2"/>
          </w:tcPr>
          <w:p w14:paraId="06ABA041" w14:textId="77777777" w:rsidR="00244862" w:rsidRPr="004D5E84" w:rsidRDefault="003E4446">
            <w:pPr>
              <w:jc w:val="center"/>
              <w:rPr>
                <w:ins w:id="3047" w:author="Accdon" w:date="2015-03-03T14:58:00Z"/>
                <w:rFonts w:ascii="Times New Roman" w:hAnsi="Times New Roman"/>
                <w:sz w:val="20"/>
                <w:rPrChange w:id="3048" w:author="Accdon" w:date="2015-03-03T14:58:00Z">
                  <w:rPr>
                    <w:ins w:id="3049" w:author="Accdon" w:date="2015-03-03T14:58:00Z"/>
                    <w:rFonts w:ascii="Times" w:hAnsi="Times"/>
                    <w:sz w:val="20"/>
                    <w:szCs w:val="20"/>
                  </w:rPr>
                </w:rPrChange>
              </w:rPr>
              <w:pPrChange w:id="3050" w:author="Accdon" w:date="2015-03-03T14:58:00Z">
                <w:pPr>
                  <w:spacing w:line="280" w:lineRule="atLeast"/>
                  <w:ind w:left="34"/>
                </w:pPr>
              </w:pPrChange>
            </w:pPr>
            <w:ins w:id="3051" w:author="Accdon" w:date="2015-03-03T14:58:00Z">
              <w:r w:rsidRPr="004D5E84">
                <w:rPr>
                  <w:rFonts w:ascii="Times New Roman" w:hAnsi="Times New Roman"/>
                  <w:sz w:val="20"/>
                  <w:rPrChange w:id="3052" w:author="Accdon" w:date="2015-03-03T14:58:00Z">
                    <w:rPr>
                      <w:rFonts w:ascii="Times" w:hAnsi="Times"/>
                      <w:sz w:val="20"/>
                      <w:szCs w:val="20"/>
                    </w:rPr>
                  </w:rPrChange>
                </w:rPr>
                <w:t xml:space="preserve"> </w:t>
              </w:r>
              <w:r w:rsidR="00244862" w:rsidRPr="004D5E84">
                <w:rPr>
                  <w:rFonts w:ascii="Times New Roman" w:hAnsi="Times New Roman"/>
                  <w:sz w:val="20"/>
                  <w:rPrChange w:id="3053" w:author="Accdon" w:date="2015-03-03T14:58:00Z">
                    <w:rPr>
                      <w:rFonts w:ascii="Times" w:hAnsi="Times"/>
                      <w:sz w:val="20"/>
                      <w:szCs w:val="20"/>
                    </w:rPr>
                  </w:rPrChange>
                </w:rPr>
                <w:t>-1.17</w:t>
              </w:r>
            </w:ins>
          </w:p>
        </w:tc>
        <w:tc>
          <w:tcPr>
            <w:tcW w:w="1560" w:type="dxa"/>
            <w:gridSpan w:val="3"/>
          </w:tcPr>
          <w:p w14:paraId="012F804F" w14:textId="77777777" w:rsidR="00244862" w:rsidRPr="004D5E84" w:rsidRDefault="00244862">
            <w:pPr>
              <w:jc w:val="center"/>
              <w:rPr>
                <w:ins w:id="3054" w:author="Accdon" w:date="2015-03-03T14:58:00Z"/>
                <w:rFonts w:ascii="Times New Roman" w:hAnsi="Times New Roman"/>
                <w:sz w:val="20"/>
                <w:rPrChange w:id="3055" w:author="Accdon" w:date="2015-03-03T14:58:00Z">
                  <w:rPr>
                    <w:ins w:id="3056" w:author="Accdon" w:date="2015-03-03T14:58:00Z"/>
                    <w:rFonts w:ascii="Times" w:hAnsi="Times"/>
                    <w:sz w:val="20"/>
                    <w:szCs w:val="20"/>
                  </w:rPr>
                </w:rPrChange>
              </w:rPr>
              <w:pPrChange w:id="3057" w:author="Accdon" w:date="2015-03-03T14:58:00Z">
                <w:pPr>
                  <w:spacing w:line="280" w:lineRule="atLeast"/>
                </w:pPr>
              </w:pPrChange>
            </w:pPr>
            <w:ins w:id="3058" w:author="Accdon" w:date="2015-03-03T14:58:00Z">
              <w:r w:rsidRPr="004D5E84">
                <w:rPr>
                  <w:rFonts w:ascii="Times New Roman" w:hAnsi="Times New Roman"/>
                  <w:sz w:val="20"/>
                  <w:rPrChange w:id="3059" w:author="Accdon" w:date="2015-03-03T14:58:00Z">
                    <w:rPr>
                      <w:rFonts w:ascii="Times" w:hAnsi="Times"/>
                      <w:sz w:val="20"/>
                      <w:szCs w:val="20"/>
                    </w:rPr>
                  </w:rPrChange>
                </w:rPr>
                <w:t>-1.48, -0.87</w:t>
              </w:r>
            </w:ins>
          </w:p>
        </w:tc>
        <w:tc>
          <w:tcPr>
            <w:tcW w:w="1134" w:type="dxa"/>
            <w:gridSpan w:val="3"/>
          </w:tcPr>
          <w:p w14:paraId="165A0E00" w14:textId="77777777" w:rsidR="00244862" w:rsidRPr="004D5E84" w:rsidRDefault="00244862">
            <w:pPr>
              <w:jc w:val="center"/>
              <w:rPr>
                <w:ins w:id="3060" w:author="Accdon" w:date="2015-03-03T14:58:00Z"/>
                <w:rFonts w:ascii="Times New Roman" w:hAnsi="Times New Roman"/>
                <w:sz w:val="20"/>
                <w:rPrChange w:id="3061" w:author="Accdon" w:date="2015-03-03T14:58:00Z">
                  <w:rPr>
                    <w:ins w:id="3062" w:author="Accdon" w:date="2015-03-03T14:58:00Z"/>
                    <w:rFonts w:ascii="Times" w:hAnsi="Times"/>
                    <w:sz w:val="20"/>
                    <w:szCs w:val="20"/>
                  </w:rPr>
                </w:rPrChange>
              </w:rPr>
              <w:pPrChange w:id="3063" w:author="Accdon" w:date="2015-03-03T14:58:00Z">
                <w:pPr>
                  <w:spacing w:line="280" w:lineRule="atLeast"/>
                  <w:ind w:left="-108"/>
                </w:pPr>
              </w:pPrChange>
            </w:pPr>
            <w:ins w:id="3064" w:author="Accdon" w:date="2015-03-03T14:58:00Z">
              <w:r w:rsidRPr="004D5E84">
                <w:rPr>
                  <w:rFonts w:ascii="Times New Roman" w:hAnsi="Times New Roman"/>
                  <w:sz w:val="20"/>
                  <w:rPrChange w:id="3065" w:author="Accdon" w:date="2015-03-03T14:58:00Z">
                    <w:rPr>
                      <w:rFonts w:ascii="Times" w:hAnsi="Times"/>
                      <w:sz w:val="20"/>
                      <w:szCs w:val="20"/>
                    </w:rPr>
                  </w:rPrChange>
                </w:rPr>
                <w:t>&lt;0.01</w:t>
              </w:r>
            </w:ins>
          </w:p>
        </w:tc>
        <w:tc>
          <w:tcPr>
            <w:tcW w:w="708" w:type="dxa"/>
            <w:gridSpan w:val="2"/>
          </w:tcPr>
          <w:p w14:paraId="17D7CB6E" w14:textId="77777777" w:rsidR="00244862" w:rsidRPr="004D5E84" w:rsidRDefault="00244862">
            <w:pPr>
              <w:jc w:val="center"/>
              <w:rPr>
                <w:ins w:id="3066" w:author="Accdon" w:date="2015-03-03T14:58:00Z"/>
                <w:rFonts w:ascii="Times New Roman" w:hAnsi="Times New Roman"/>
                <w:sz w:val="20"/>
                <w:rPrChange w:id="3067" w:author="Accdon" w:date="2015-03-03T14:58:00Z">
                  <w:rPr>
                    <w:ins w:id="3068" w:author="Accdon" w:date="2015-03-03T14:58:00Z"/>
                    <w:rFonts w:ascii="Times" w:hAnsi="Times"/>
                    <w:sz w:val="20"/>
                    <w:szCs w:val="20"/>
                  </w:rPr>
                </w:rPrChange>
              </w:rPr>
              <w:pPrChange w:id="3069" w:author="Accdon" w:date="2015-03-03T14:58:00Z">
                <w:pPr>
                  <w:spacing w:line="280" w:lineRule="atLeast"/>
                  <w:ind w:left="-108"/>
                </w:pPr>
              </w:pPrChange>
            </w:pPr>
            <w:ins w:id="3070" w:author="Accdon" w:date="2015-03-03T14:58:00Z">
              <w:r w:rsidRPr="004D5E84">
                <w:rPr>
                  <w:rFonts w:ascii="Times New Roman" w:hAnsi="Times New Roman"/>
                  <w:sz w:val="20"/>
                  <w:rPrChange w:id="3071" w:author="Accdon" w:date="2015-03-03T14:58:00Z">
                    <w:rPr>
                      <w:rFonts w:ascii="Times" w:hAnsi="Times"/>
                      <w:sz w:val="20"/>
                      <w:szCs w:val="20"/>
                    </w:rPr>
                  </w:rPrChange>
                </w:rPr>
                <w:t>0</w:t>
              </w:r>
            </w:ins>
          </w:p>
        </w:tc>
        <w:tc>
          <w:tcPr>
            <w:tcW w:w="1276" w:type="dxa"/>
          </w:tcPr>
          <w:p w14:paraId="4CA3E721" w14:textId="77777777" w:rsidR="00244862" w:rsidRPr="004D5E84" w:rsidRDefault="00244862">
            <w:pPr>
              <w:jc w:val="center"/>
              <w:rPr>
                <w:ins w:id="3072" w:author="Accdon" w:date="2015-03-03T14:58:00Z"/>
                <w:rFonts w:ascii="Times New Roman" w:hAnsi="Times New Roman"/>
                <w:sz w:val="20"/>
                <w:rPrChange w:id="3073" w:author="Accdon" w:date="2015-03-03T14:58:00Z">
                  <w:rPr>
                    <w:ins w:id="3074" w:author="Accdon" w:date="2015-03-03T14:58:00Z"/>
                    <w:rFonts w:ascii="Times" w:hAnsi="Times"/>
                    <w:sz w:val="20"/>
                    <w:szCs w:val="20"/>
                  </w:rPr>
                </w:rPrChange>
              </w:rPr>
              <w:pPrChange w:id="3075" w:author="Accdon" w:date="2015-03-03T14:58:00Z">
                <w:pPr>
                  <w:spacing w:line="280" w:lineRule="atLeast"/>
                  <w:ind w:left="-108"/>
                </w:pPr>
              </w:pPrChange>
            </w:pPr>
            <w:ins w:id="3076" w:author="Accdon" w:date="2015-03-03T14:58:00Z">
              <w:r w:rsidRPr="004D5E84">
                <w:rPr>
                  <w:rFonts w:ascii="Times New Roman" w:hAnsi="Times New Roman"/>
                  <w:sz w:val="20"/>
                  <w:rPrChange w:id="3077" w:author="Accdon" w:date="2015-03-03T14:58:00Z">
                    <w:rPr>
                      <w:rFonts w:ascii="Times" w:hAnsi="Times"/>
                      <w:sz w:val="20"/>
                      <w:szCs w:val="20"/>
                    </w:rPr>
                  </w:rPrChange>
                </w:rPr>
                <w:t>0.66</w:t>
              </w:r>
            </w:ins>
          </w:p>
        </w:tc>
      </w:tr>
      <w:tr w:rsidR="00244862" w:rsidRPr="009609A4" w14:paraId="2C6947F4" w14:textId="77777777" w:rsidTr="009609A4">
        <w:trPr>
          <w:trHeight w:val="53"/>
          <w:ins w:id="3078" w:author="Accdon" w:date="2015-03-03T14:58:00Z"/>
        </w:trPr>
        <w:tc>
          <w:tcPr>
            <w:tcW w:w="9640" w:type="dxa"/>
            <w:gridSpan w:val="13"/>
          </w:tcPr>
          <w:p w14:paraId="1F521E83" w14:textId="77777777" w:rsidR="00244862" w:rsidRPr="004D5E84" w:rsidRDefault="00244862">
            <w:pPr>
              <w:jc w:val="center"/>
              <w:rPr>
                <w:ins w:id="3079" w:author="Accdon" w:date="2015-03-03T14:58:00Z"/>
                <w:rFonts w:ascii="Times New Roman" w:hAnsi="Times New Roman"/>
                <w:sz w:val="20"/>
                <w:rPrChange w:id="3080" w:author="Accdon" w:date="2015-03-03T14:58:00Z">
                  <w:rPr>
                    <w:ins w:id="3081" w:author="Accdon" w:date="2015-03-03T14:58:00Z"/>
                    <w:rFonts w:ascii="Times" w:hAnsi="Times"/>
                    <w:sz w:val="20"/>
                    <w:szCs w:val="20"/>
                  </w:rPr>
                </w:rPrChange>
              </w:rPr>
              <w:pPrChange w:id="3082" w:author="Accdon" w:date="2015-03-03T14:58:00Z">
                <w:pPr>
                  <w:spacing w:line="280" w:lineRule="atLeast"/>
                  <w:jc w:val="left"/>
                </w:pPr>
              </w:pPrChange>
            </w:pPr>
            <w:ins w:id="3083" w:author="Accdon" w:date="2015-03-03T14:58:00Z">
              <w:r w:rsidRPr="004D5E84">
                <w:rPr>
                  <w:rFonts w:ascii="Times New Roman" w:hAnsi="Times New Roman"/>
                  <w:sz w:val="20"/>
                  <w:rPrChange w:id="3084" w:author="Accdon" w:date="2015-03-03T14:58:00Z">
                    <w:rPr>
                      <w:rFonts w:ascii="Times" w:hAnsi="Times"/>
                      <w:sz w:val="20"/>
                      <w:szCs w:val="20"/>
                    </w:rPr>
                  </w:rPrChange>
                </w:rPr>
                <w:t>HOMA-IR</w:t>
              </w:r>
            </w:ins>
          </w:p>
        </w:tc>
      </w:tr>
      <w:tr w:rsidR="00E06A3E" w:rsidRPr="004D5E84" w14:paraId="1C62A758" w14:textId="77777777" w:rsidTr="00E06A3E">
        <w:trPr>
          <w:trHeight w:val="132"/>
          <w:ins w:id="3085" w:author="Accdon" w:date="2015-03-03T14:58:00Z"/>
        </w:trPr>
        <w:tc>
          <w:tcPr>
            <w:tcW w:w="3120" w:type="dxa"/>
          </w:tcPr>
          <w:p w14:paraId="5DFA369A" w14:textId="77777777" w:rsidR="004D1859" w:rsidRPr="004D5E84" w:rsidRDefault="00D133CD">
            <w:pPr>
              <w:jc w:val="center"/>
              <w:rPr>
                <w:ins w:id="3086" w:author="Accdon" w:date="2015-03-03T14:58:00Z"/>
                <w:rFonts w:ascii="Times New Roman" w:hAnsi="Times New Roman"/>
                <w:sz w:val="20"/>
                <w:szCs w:val="20"/>
              </w:rPr>
            </w:pPr>
            <w:ins w:id="3087" w:author="Accdon" w:date="2015-03-03T14:58:00Z">
              <w:r w:rsidRPr="004D5E84">
                <w:rPr>
                  <w:rFonts w:ascii="Times New Roman" w:hAnsi="Times New Roman"/>
                  <w:sz w:val="20"/>
                  <w:szCs w:val="20"/>
                </w:rPr>
                <w:t>Excluded heterogeneous studies</w:t>
              </w:r>
            </w:ins>
          </w:p>
        </w:tc>
        <w:tc>
          <w:tcPr>
            <w:tcW w:w="708" w:type="dxa"/>
          </w:tcPr>
          <w:p w14:paraId="630D9F6A" w14:textId="77777777" w:rsidR="004D1859" w:rsidRPr="004D5E84" w:rsidRDefault="00D133CD">
            <w:pPr>
              <w:jc w:val="center"/>
              <w:rPr>
                <w:ins w:id="3088" w:author="Accdon" w:date="2015-03-03T14:58:00Z"/>
                <w:rFonts w:ascii="Times New Roman" w:hAnsi="Times New Roman"/>
                <w:sz w:val="20"/>
                <w:szCs w:val="20"/>
              </w:rPr>
            </w:pPr>
            <w:ins w:id="3089" w:author="Accdon" w:date="2015-03-03T14:58:00Z">
              <w:r w:rsidRPr="004D5E84">
                <w:rPr>
                  <w:rFonts w:ascii="Times New Roman" w:hAnsi="Times New Roman"/>
                  <w:sz w:val="20"/>
                  <w:szCs w:val="20"/>
                </w:rPr>
                <w:t>3</w:t>
              </w:r>
            </w:ins>
          </w:p>
        </w:tc>
        <w:tc>
          <w:tcPr>
            <w:tcW w:w="1134" w:type="dxa"/>
            <w:gridSpan w:val="2"/>
          </w:tcPr>
          <w:p w14:paraId="1CA98DCF" w14:textId="77777777" w:rsidR="004D1859" w:rsidRPr="004D5E84" w:rsidRDefault="00D133CD">
            <w:pPr>
              <w:jc w:val="center"/>
              <w:rPr>
                <w:ins w:id="3090" w:author="Accdon" w:date="2015-03-03T14:58:00Z"/>
                <w:rFonts w:ascii="Times New Roman" w:hAnsi="Times New Roman"/>
                <w:sz w:val="20"/>
                <w:szCs w:val="20"/>
              </w:rPr>
            </w:pPr>
            <w:ins w:id="3091" w:author="Accdon" w:date="2015-03-03T14:58:00Z">
              <w:r w:rsidRPr="004D5E84">
                <w:rPr>
                  <w:rFonts w:ascii="Times New Roman" w:hAnsi="Times New Roman"/>
                  <w:sz w:val="20"/>
                  <w:szCs w:val="20"/>
                </w:rPr>
                <w:t>-0.31</w:t>
              </w:r>
            </w:ins>
          </w:p>
        </w:tc>
        <w:tc>
          <w:tcPr>
            <w:tcW w:w="1560" w:type="dxa"/>
            <w:gridSpan w:val="3"/>
          </w:tcPr>
          <w:p w14:paraId="2FB2120C" w14:textId="77777777" w:rsidR="004D1859" w:rsidRPr="004D5E84" w:rsidRDefault="00D133CD">
            <w:pPr>
              <w:jc w:val="center"/>
              <w:rPr>
                <w:ins w:id="3092" w:author="Accdon" w:date="2015-03-03T14:58:00Z"/>
                <w:rFonts w:ascii="Times New Roman" w:hAnsi="Times New Roman"/>
                <w:sz w:val="20"/>
                <w:szCs w:val="20"/>
              </w:rPr>
            </w:pPr>
            <w:ins w:id="3093" w:author="Accdon" w:date="2015-03-03T14:58:00Z">
              <w:r w:rsidRPr="004D5E84">
                <w:rPr>
                  <w:rFonts w:ascii="Times New Roman" w:hAnsi="Times New Roman"/>
                  <w:sz w:val="20"/>
                  <w:szCs w:val="20"/>
                </w:rPr>
                <w:t>-0.57, -0.05</w:t>
              </w:r>
            </w:ins>
          </w:p>
        </w:tc>
        <w:tc>
          <w:tcPr>
            <w:tcW w:w="992" w:type="dxa"/>
            <w:gridSpan w:val="2"/>
          </w:tcPr>
          <w:p w14:paraId="5D6B13A6" w14:textId="77777777" w:rsidR="004D1859" w:rsidRPr="004D5E84" w:rsidRDefault="00D133CD">
            <w:pPr>
              <w:jc w:val="center"/>
              <w:rPr>
                <w:ins w:id="3094" w:author="Accdon" w:date="2015-03-03T14:58:00Z"/>
                <w:rFonts w:ascii="Times New Roman" w:hAnsi="Times New Roman"/>
                <w:sz w:val="20"/>
                <w:szCs w:val="20"/>
              </w:rPr>
            </w:pPr>
            <w:ins w:id="3095" w:author="Accdon" w:date="2015-03-03T14:58:00Z">
              <w:r w:rsidRPr="004D5E84">
                <w:rPr>
                  <w:rFonts w:ascii="Times New Roman" w:hAnsi="Times New Roman"/>
                  <w:sz w:val="20"/>
                  <w:szCs w:val="20"/>
                </w:rPr>
                <w:t>0.02</w:t>
              </w:r>
            </w:ins>
          </w:p>
        </w:tc>
        <w:tc>
          <w:tcPr>
            <w:tcW w:w="567" w:type="dxa"/>
            <w:gridSpan w:val="2"/>
          </w:tcPr>
          <w:p w14:paraId="6FDDB778" w14:textId="77777777" w:rsidR="004D1859" w:rsidRPr="004D5E84" w:rsidRDefault="00D133CD">
            <w:pPr>
              <w:jc w:val="center"/>
              <w:rPr>
                <w:ins w:id="3096" w:author="Accdon" w:date="2015-03-03T14:58:00Z"/>
                <w:rFonts w:ascii="Times New Roman" w:hAnsi="Times New Roman"/>
                <w:sz w:val="20"/>
                <w:szCs w:val="20"/>
              </w:rPr>
            </w:pPr>
            <w:ins w:id="3097" w:author="Accdon" w:date="2015-03-03T14:58:00Z">
              <w:r w:rsidRPr="004D5E84">
                <w:rPr>
                  <w:rFonts w:ascii="Times New Roman" w:hAnsi="Times New Roman"/>
                  <w:sz w:val="20"/>
                  <w:szCs w:val="20"/>
                </w:rPr>
                <w:t xml:space="preserve"> 32</w:t>
              </w:r>
            </w:ins>
          </w:p>
        </w:tc>
        <w:tc>
          <w:tcPr>
            <w:tcW w:w="1559" w:type="dxa"/>
            <w:gridSpan w:val="2"/>
          </w:tcPr>
          <w:p w14:paraId="27D47393" w14:textId="77777777" w:rsidR="004D1859" w:rsidRPr="004D5E84" w:rsidRDefault="00D133CD">
            <w:pPr>
              <w:jc w:val="center"/>
              <w:rPr>
                <w:ins w:id="3098" w:author="Accdon" w:date="2015-03-03T14:58:00Z"/>
                <w:rFonts w:ascii="Times New Roman" w:hAnsi="Times New Roman"/>
                <w:sz w:val="20"/>
                <w:szCs w:val="20"/>
              </w:rPr>
            </w:pPr>
            <w:ins w:id="3099" w:author="Accdon" w:date="2015-03-03T14:58:00Z">
              <w:r w:rsidRPr="004D5E84">
                <w:rPr>
                  <w:rFonts w:ascii="Times New Roman" w:hAnsi="Times New Roman"/>
                  <w:sz w:val="20"/>
                  <w:szCs w:val="20"/>
                </w:rPr>
                <w:t xml:space="preserve"> 0.22</w:t>
              </w:r>
            </w:ins>
          </w:p>
        </w:tc>
      </w:tr>
    </w:tbl>
    <w:p w14:paraId="0FBAA5C0" w14:textId="77777777" w:rsidR="00E06A3E" w:rsidRPr="001372D8" w:rsidRDefault="00E06A3E" w:rsidP="00502CA7">
      <w:pPr>
        <w:widowControl/>
        <w:suppressLineNumbers/>
        <w:autoSpaceDE w:val="0"/>
        <w:autoSpaceDN w:val="0"/>
        <w:adjustRightInd w:val="0"/>
        <w:spacing w:after="240" w:line="280" w:lineRule="atLeast"/>
        <w:rPr>
          <w:ins w:id="3100" w:author="Accdon" w:date="2015-03-03T14:58:00Z"/>
          <w:rFonts w:ascii="Times" w:hAnsi="Times"/>
          <w:kern w:val="0"/>
          <w:szCs w:val="20"/>
        </w:rPr>
      </w:pPr>
      <w:ins w:id="3101" w:author="Accdon" w:date="2015-03-03T14:58:00Z">
        <w:r w:rsidRPr="001372D8">
          <w:rPr>
            <w:rFonts w:ascii="Times" w:hAnsi="Times"/>
            <w:kern w:val="0"/>
            <w:szCs w:val="20"/>
          </w:rPr>
          <w:t xml:space="preserve"> WMD, weight mean difference.</w:t>
        </w:r>
      </w:ins>
    </w:p>
    <w:p w14:paraId="067574DF" w14:textId="77777777" w:rsidR="00414954" w:rsidRPr="00B8024E" w:rsidRDefault="00414954">
      <w:pPr>
        <w:suppressLineNumbers/>
        <w:ind w:hanging="720"/>
        <w:rPr>
          <w:rFonts w:ascii="Times" w:hAnsi="Times" w:cs="宋体"/>
        </w:rPr>
        <w:pPrChange w:id="3102" w:author="Accdon" w:date="2015-03-03T14:58:00Z">
          <w:pPr>
            <w:suppressLineNumbers/>
            <w:ind w:left="720" w:hanging="720"/>
          </w:pPr>
        </w:pPrChange>
      </w:pPr>
    </w:p>
    <w:sectPr w:rsidR="00414954" w:rsidRPr="00B8024E" w:rsidSect="00502CA7">
      <w:pgSz w:w="11900" w:h="16840"/>
      <w:pgMar w:top="1440" w:right="1440" w:bottom="1440" w:left="1440" w:header="851" w:footer="992" w:gutter="0"/>
      <w:lnNumType w:countBy="1" w:start="131" w:restart="newSection"/>
      <w:cols w:space="425"/>
      <w:docGrid w:type="lines" w:linePitch="423"/>
      <w:sectPrChange w:id="3103" w:author="Accdon" w:date="2015-03-03T14:58:00Z">
        <w:sectPr w:rsidR="00414954" w:rsidRPr="00B8024E" w:rsidSect="00502CA7">
          <w:pgMar w:top="1440" w:right="1412" w:bottom="1440" w:left="1797" w:header="851" w:footer="992" w:gutter="0"/>
        </w:sectPr>
      </w:sectPrChange>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5" w:author="ACCDON" w:date="2015-03-02T11:36:00Z" w:initials="JGS">
    <w:p w14:paraId="613E1DD7" w14:textId="77777777" w:rsidR="00907564" w:rsidRDefault="00907564">
      <w:pPr>
        <w:pStyle w:val="ac"/>
      </w:pPr>
      <w:r>
        <w:rPr>
          <w:rStyle w:val="ab"/>
        </w:rPr>
        <w:annotationRef/>
      </w:r>
      <w:r>
        <w:t xml:space="preserve">confirm units. These did not show properly throughout the document. Kindly confirm. </w:t>
      </w:r>
    </w:p>
  </w:comment>
  <w:comment w:id="565" w:author="ACCDON" w:date="2015-03-02T11:34:00Z" w:initials="JGS">
    <w:p w14:paraId="270BB53F" w14:textId="77777777" w:rsidR="00907564" w:rsidRDefault="00907564">
      <w:pPr>
        <w:pStyle w:val="ac"/>
      </w:pPr>
      <w:r>
        <w:rPr>
          <w:rStyle w:val="ab"/>
        </w:rPr>
        <w:annotationRef/>
      </w:r>
      <w:r>
        <w:t xml:space="preserve">define. </w:t>
      </w:r>
    </w:p>
  </w:comment>
  <w:comment w:id="1663" w:author="ACCDON" w:date="2015-03-02T11:36:00Z" w:initials="JGS">
    <w:p w14:paraId="3D8C4980" w14:textId="77777777" w:rsidR="00907564" w:rsidRDefault="00907564" w:rsidP="00A45A06">
      <w:pPr>
        <w:pStyle w:val="ac"/>
      </w:pPr>
      <w:r>
        <w:rPr>
          <w:rStyle w:val="ab"/>
        </w:rPr>
        <w:annotationRef/>
      </w:r>
      <w:r>
        <w:t xml:space="preserve">confirm. This did not appear correctly because it was not added correctly. Please use SYMBOL typeface for Greek letters. </w:t>
      </w:r>
    </w:p>
  </w:comment>
  <w:comment w:id="1675" w:author="ACCDON" w:date="2015-03-02T11:37:00Z" w:initials="JGS">
    <w:p w14:paraId="49EC76C9" w14:textId="77777777" w:rsidR="00907564" w:rsidRDefault="00907564">
      <w:pPr>
        <w:pStyle w:val="ac"/>
      </w:pPr>
      <w:r>
        <w:rPr>
          <w:rStyle w:val="ab"/>
        </w:rPr>
        <w:annotationRef/>
      </w:r>
      <w:r>
        <w:t xml:space="preserve">define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30F8D" w14:textId="77777777" w:rsidR="00907564" w:rsidRDefault="00907564" w:rsidP="00F46D57">
      <w:r>
        <w:separator/>
      </w:r>
    </w:p>
  </w:endnote>
  <w:endnote w:type="continuationSeparator" w:id="0">
    <w:p w14:paraId="7E9A0D3D" w14:textId="77777777" w:rsidR="00907564" w:rsidRDefault="00907564" w:rsidP="00F46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宋体">
    <w:panose1 w:val="02010600030101010101"/>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Heiti SC Light">
    <w:panose1 w:val="02000000000000000000"/>
    <w:charset w:val="50"/>
    <w:family w:val="auto"/>
    <w:pitch w:val="variable"/>
    <w:sig w:usb0="8000002F" w:usb1="080E004A" w:usb2="00000010" w:usb3="00000000" w:csb0="00040000" w:csb1="00000000"/>
  </w:font>
  <w:font w:name="Times">
    <w:panose1 w:val="02000500000000000000"/>
    <w:charset w:val="00"/>
    <w:family w:val="auto"/>
    <w:pitch w:val="variable"/>
    <w:sig w:usb0="00000003" w:usb1="00000000" w:usb2="00000000" w:usb3="00000000" w:csb0="00000001" w:csb1="00000000"/>
  </w:font>
  <w:font w:name="SimSun">
    <w:altName w:val="宋体"/>
    <w:panose1 w:val="00000000000000000000"/>
    <w:charset w:val="00"/>
    <w:family w:val="roman"/>
    <w:notTrueType/>
    <w:pitch w:val="default"/>
  </w:font>
  <w:font w:name="MyriadPro-Regular">
    <w:altName w:val="ＭＳ ゴシック"/>
    <w:panose1 w:val="00000000000000000000"/>
    <w:charset w:val="86"/>
    <w:family w:val="auto"/>
    <w:notTrueType/>
    <w:pitch w:val="default"/>
    <w:sig w:usb0="00000001" w:usb1="080E0000" w:usb2="00000010" w:usb3="00000000" w:csb0="00040000"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7F090" w14:textId="77777777" w:rsidR="00907564" w:rsidRDefault="00907564">
    <w:pPr>
      <w:pStyle w:val="a5"/>
      <w:rPr>
        <w:del w:id="593" w:author="Accdon" w:date="2015-03-03T14:58:00Z"/>
        <w:rStyle w:val="af1"/>
      </w:rPr>
    </w:pPr>
  </w:p>
  <w:p w14:paraId="2734B7C7" w14:textId="77777777" w:rsidR="00907564" w:rsidRDefault="00907564">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074019" w14:textId="77777777" w:rsidR="00907564" w:rsidRDefault="00907564" w:rsidP="00F46D57">
      <w:r>
        <w:separator/>
      </w:r>
    </w:p>
  </w:footnote>
  <w:footnote w:type="continuationSeparator" w:id="0">
    <w:p w14:paraId="5A9479A9" w14:textId="77777777" w:rsidR="00907564" w:rsidRDefault="00907564" w:rsidP="00F46D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D797E" w14:textId="77777777" w:rsidR="00907564" w:rsidRDefault="00907564" w:rsidP="004A091B">
    <w:pPr>
      <w:pStyle w:val="a3"/>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14355A">
      <w:rPr>
        <w:rStyle w:val="af1"/>
        <w:noProof/>
      </w:rPr>
      <w:t>20</w:t>
    </w:r>
    <w:r>
      <w:rPr>
        <w:rStyle w:val="af1"/>
      </w:rPr>
      <w:fldChar w:fldCharType="end"/>
    </w:r>
  </w:p>
  <w:p w14:paraId="4FEA8501" w14:textId="77777777" w:rsidR="00907564" w:rsidRDefault="00907564" w:rsidP="00C3461D">
    <w:pPr>
      <w:pStyle w:val="a3"/>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B64C6" w14:textId="77777777" w:rsidR="00907564" w:rsidRDefault="00907564" w:rsidP="004A091B">
    <w:pPr>
      <w:pStyle w:val="a3"/>
      <w:framePr w:wrap="around" w:vAnchor="text" w:hAnchor="margin" w:xAlign="right" w:y="1"/>
      <w:rPr>
        <w:del w:id="592" w:author="Accdon" w:date="2015-03-03T14:58:00Z"/>
        <w:rStyle w:val="af1"/>
      </w:rPr>
    </w:pPr>
    <w:r>
      <w:rPr>
        <w:rStyle w:val="af1"/>
      </w:rPr>
      <w:fldChar w:fldCharType="begin"/>
    </w:r>
    <w:r>
      <w:rPr>
        <w:rStyle w:val="af1"/>
      </w:rPr>
      <w:instrText xml:space="preserve">PAGE  </w:instrText>
    </w:r>
    <w:r>
      <w:rPr>
        <w:rStyle w:val="af1"/>
      </w:rPr>
      <w:fldChar w:fldCharType="separate"/>
    </w:r>
    <w:r w:rsidR="0014355A">
      <w:rPr>
        <w:rStyle w:val="af1"/>
        <w:noProof/>
      </w:rPr>
      <w:t>1</w:t>
    </w:r>
    <w:r>
      <w:rPr>
        <w:rStyle w:val="af1"/>
      </w:rPr>
      <w:fldChar w:fldCharType="end"/>
    </w:r>
  </w:p>
  <w:p w14:paraId="2DA600BC" w14:textId="77777777" w:rsidR="00907564" w:rsidRDefault="00907564" w:rsidP="004A091B">
    <w:pPr>
      <w:pStyle w:val="a3"/>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09473A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8273536"/>
    <w:multiLevelType w:val="hybridMultilevel"/>
    <w:tmpl w:val="453427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B216617"/>
    <w:multiLevelType w:val="hybridMultilevel"/>
    <w:tmpl w:val="675EDB18"/>
    <w:lvl w:ilvl="0" w:tplc="4C26CB0E">
      <w:start w:val="1"/>
      <w:numFmt w:val="decimal"/>
      <w:lvlText w:val="%1."/>
      <w:lvlJc w:val="left"/>
      <w:pPr>
        <w:ind w:left="360" w:hanging="360"/>
      </w:pPr>
      <w:rPr>
        <w:rFonts w:eastAsia="宋体"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262E5C99"/>
    <w:multiLevelType w:val="hybridMultilevel"/>
    <w:tmpl w:val="0652B840"/>
    <w:lvl w:ilvl="0" w:tplc="F794A89C">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nsid w:val="3AE06087"/>
    <w:multiLevelType w:val="hybridMultilevel"/>
    <w:tmpl w:val="C9F68A04"/>
    <w:lvl w:ilvl="0" w:tplc="882ED97A">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nsid w:val="5D182E3A"/>
    <w:multiLevelType w:val="hybridMultilevel"/>
    <w:tmpl w:val="11309F0C"/>
    <w:lvl w:ilvl="0" w:tplc="3C76D530">
      <w:start w:val="1"/>
      <w:numFmt w:val="decimal"/>
      <w:lvlText w:val="%1."/>
      <w:lvlJc w:val="left"/>
      <w:pPr>
        <w:tabs>
          <w:tab w:val="num" w:pos="57"/>
        </w:tabs>
        <w:ind w:left="480" w:hanging="480"/>
      </w:pPr>
      <w:rPr>
        <w:rFonts w:ascii="Cambria" w:hAnsi="Cambria" w:hint="default"/>
        <w:b w:val="0"/>
        <w:bCs w:val="0"/>
        <w:i w:val="0"/>
        <w:iCs w:val="0"/>
        <w:sz w:val="24"/>
        <w:szCs w:val="24"/>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7">
    <w:nsid w:val="7E567826"/>
    <w:multiLevelType w:val="hybridMultilevel"/>
    <w:tmpl w:val="CDE2E1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2"/>
  </w:num>
  <w:num w:numId="3">
    <w:abstractNumId w:val="5"/>
  </w:num>
  <w:num w:numId="4">
    <w:abstractNumId w:val="7"/>
  </w:num>
  <w:num w:numId="5">
    <w:abstractNumId w:val="3"/>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bordersDoNotSurroundHeader/>
  <w:bordersDoNotSurroundFooter/>
  <w:trackRevisions/>
  <w:doNotTrackMoves/>
  <w:defaultTabStop w:val="425"/>
  <w:evenAndOddHeaders/>
  <w:drawingGridHorizontalSpacing w:val="120"/>
  <w:drawingGridVerticalSpacing w:val="423"/>
  <w:displayHorizontalDrawingGridEvery w:val="0"/>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Lo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 w:name="ne_docsoft" w:val="MSWord"/>
    <w:docVar w:name="ne_docversion" w:val="NoteExpress 2.0"/>
    <w:docVar w:name="ne_stylename" w:val="Numbered(multilingual)"/>
    <w:docVar w:name="NE.Ref{0EA30167-7A30-473F-9161-48A2FBB19887}" w:val=" ADDIN NE.Ref.{0EA30167-7A30-473F-9161-48A2FBB19887}&lt;Citation&gt;&lt;Group&gt;&lt;References&gt;&lt;Item&gt;&lt;ID&gt;170&lt;/ID&gt;&lt;UID&gt;{1CECF1E4-7EED-44A2-B263-E3946FA08BFD}&lt;/UID&gt;&lt;Title&gt; Whiting DR, Guariguata L, Weil C, Shaw J. IDF diabetes atlas: global estimates of the prevalence of diabetes for 2011 and 2030. Diabetes Res Clin Pract 2011;94:311–21._x000d__x000a_&lt;/Title&gt;&lt;Template&gt;Generic&lt;/Template&gt;&lt;Star&gt;0&lt;/Star&gt;&lt;Tag&gt;0&lt;/Tag&gt;&lt;Author&gt;Whiting DR, Guariguata L Weil C&lt;/Author&gt;&lt;Year&gt;2011&lt;/Year&gt;&lt;Details&gt;&lt;_journal&gt;Diabetes Res Clin Pract &lt;/_journal&gt;&lt;_accessed&gt;60364081&lt;/_accessed&gt;&lt;_created&gt;60364081&lt;/_created&gt;&lt;_modified&gt;60364081&lt;/_modified&gt;&lt;/Details&gt;&lt;Extra&gt;&lt;DBUID&gt;{EDEA4BC4-0457-43F1-8F42-A2410C0142AC}&lt;/DBUID&gt;&lt;/Extra&gt;&lt;/Item&gt;&lt;/References&gt;&lt;/Group&gt;&lt;/Citation&gt;_x000a_"/>
    <w:docVar w:name="NE.Ref{28A8E497-A6F9-4600-8E35-05DA3A4AD5BC}" w:val=" ADDIN NE.Ref.{28A8E497-A6F9-4600-8E35-05DA3A4AD5BC}&lt;Citation&gt;&lt;Group&gt;&lt;References&gt;&lt;Item&gt;&lt;ID&gt;177&lt;/ID&gt;&lt;UID&gt;{6264B550-4F9D-4313-88A3-B00B86A2421C}&lt;/UID&gt;&lt;Title&gt;Uskova MA, Kravchenko LV. Antioxidant properties of lactic acid bacteriaprobiotic and yogurt strains. Vopr Pitan 2009;78:18–23.&lt;/Title&gt;&lt;Template&gt;Generic&lt;/Template&gt;&lt;Star&gt;0&lt;/Star&gt;&lt;Tag&gt;0&lt;/Tag&gt;&lt;Author&gt;Uskova MA, Kravchenko LV.&lt;/Author&gt;&lt;Year&gt;2009&lt;/Year&gt;&lt;Details&gt;&lt;_accessed&gt;60364092&lt;/_accessed&gt;&lt;_created&gt;60364092&lt;/_created&gt;&lt;_modified&gt;60364092&lt;/_modified&gt;&lt;/Details&gt;&lt;Extra&gt;&lt;DBUID&gt;{EDEA4BC4-0457-43F1-8F42-A2410C0142AC}&lt;/DBUID&gt;&lt;/Extra&gt;&lt;/Item&gt;&lt;/References&gt;&lt;/Group&gt;&lt;/Citation&gt;_x000a_"/>
    <w:docVar w:name="NE.Ref{2FE03E7F-2B16-4641-B66D-2951CE335D66}" w:val=" ADDIN NE.Ref.{2FE03E7F-2B16-4641-B66D-2951CE335D66}&lt;Citation&gt;&lt;Group&gt;&lt;References&gt;&lt;Item&gt;&lt;ID&gt;171&lt;/ID&gt;&lt;UID&gt;{91D99623-0650-4DD5-95AE-31220E054ABB}&lt;/UID&gt;&lt;Title&gt;Woodward M, Zhang X, Barzi F, PanW, Ueshima H, et al. (2003) The effects of diabetes on the risks of major cardiovascular diseases and death in the Asia-Pacific region. Diabetes Care 26: 360–366.&lt;/Title&gt;&lt;Template&gt;Generic&lt;/Template&gt;&lt;Star&gt;0&lt;/Star&gt;&lt;Tag&gt;0&lt;/Tag&gt;&lt;Author&gt;Woodward M, Zhang X Barzi F&lt;/Author&gt;&lt;Year&gt;2003&lt;/Year&gt;&lt;Details&gt;&lt;_journal&gt; Diabetes Care 26: 360–366.&lt;/_journal&gt;&lt;_accessed&gt;60364085&lt;/_accessed&gt;&lt;_created&gt;60364083&lt;/_created&gt;&lt;_modified&gt;60364085&lt;/_modified&gt;&lt;/Details&gt;&lt;Extra&gt;&lt;DBUID&gt;{EDEA4BC4-0457-43F1-8F42-A2410C0142AC}&lt;/DBUID&gt;&lt;/Extra&gt;&lt;/Item&gt;&lt;/References&gt;&lt;/Group&gt;&lt;/Citation&gt;_x000a_"/>
    <w:docVar w:name="NE.Ref{3112690D-6BEE-4AC9-8600-F8B8C277185A}" w:val=" ADDIN NE.Ref.{3112690D-6BEE-4AC9-8600-F8B8C277185A}&lt;Citation&gt;&lt;Group&gt;&lt;References&gt;&lt;Item&gt;&lt;ID&gt;175&lt;/ID&gt;&lt;UID&gt;{0DA2C506-70DD-4E88-A69E-3BA54B848383}&lt;/UID&gt;&lt;Title&gt;Tabuchi M, Ozaki M, Tamura A, et al. Antidiabetic effect of Lactobacillus GG in streptozotocin-induced diabetic rats. Biosci Biotechnol Biochem 2003; 67:1421–4.&lt;/Title&gt;&lt;Template&gt;Generic&lt;/Template&gt;&lt;Star&gt;0&lt;/Star&gt;&lt;Tag&gt;0&lt;/Tag&gt;&lt;Author&gt;Tabuchi M, Ozaki M Tamura A&lt;/Author&gt;&lt;Year&gt;2003&lt;/Year&gt;&lt;Details&gt;&lt;_accessed&gt;60364090&lt;/_accessed&gt;&lt;_created&gt;60364090&lt;/_created&gt;&lt;_modified&gt;60364090&lt;/_modified&gt;&lt;/Details&gt;&lt;Extra&gt;&lt;DBUID&gt;{EDEA4BC4-0457-43F1-8F42-A2410C0142AC}&lt;/DBUID&gt;&lt;/Extra&gt;&lt;/Item&gt;&lt;/References&gt;&lt;/Group&gt;&lt;/Citation&gt;_x000a_"/>
    <w:docVar w:name="NE.Ref{3C449EF3-376B-4B32-BF92-20675DADE47C}" w:val=" ADDIN NE.Ref.{3C449EF3-376B-4B32-BF92-20675DADE47C}&lt;Citation&gt;&lt;Group&gt;&lt;References&gt;&lt;Item&gt;&lt;ID&gt;172&lt;/ID&gt;&lt;UID&gt;{0F6148BB-FB5E-431F-B0D6-DCBCD96F8A10}&lt;/UID&gt;&lt;Title&gt;Polonsky KS (2012) The past 200 years in diabetes. N Engl J Med 367: 1332–1340.&lt;/Title&gt;&lt;Template&gt;Generic&lt;/Template&gt;&lt;Star&gt;0&lt;/Star&gt;&lt;Tag&gt;0&lt;/Tag&gt;&lt;Author&gt;KS, Polonsky&lt;/Author&gt;&lt;Year&gt;2012&lt;/Year&gt;&lt;Details&gt;&lt;_accessed&gt;60364086&lt;/_accessed&gt;&lt;_created&gt;60364086&lt;/_created&gt;&lt;_modified&gt;60364087&lt;/_modified&gt;&lt;_journal&gt; N Engl J Med 367: 1332–1340.&lt;/_journal&gt;&lt;/Details&gt;&lt;Extra&gt;&lt;DBUID&gt;{EDEA4BC4-0457-43F1-8F42-A2410C0142AC}&lt;/DBUID&gt;&lt;/Extra&gt;&lt;/Item&gt;&lt;/References&gt;&lt;/Group&gt;&lt;/Citation&gt;_x000a_"/>
    <w:docVar w:name="NE.Ref{4AA195F6-6793-47EA-9420-EA21C42CF4DC}" w:val=" ADDIN NE.Ref.{4AA195F6-6793-47EA-9420-EA21C42CF4DC}&lt;Citation&gt;&lt;Group&gt;&lt;References&gt;&lt;Item&gt;&lt;ID&gt;174&lt;/ID&gt;&lt;UID&gt;{884CAFB8-A2A5-4749-B5D7-255B3CA7F297}&lt;/UID&gt;&lt;Title&gt;Ndagijimana M, Laghi L, Vitali B, Placucci G, Brigidi P, Guerzoni ME (2009) Effect of a synbiotic food consumption on human gut metabolic profiles evaluated by (1)H nuclear magnetic resonance spectroscopy. Int J Food Microbiol 134:147–153&lt;/Title&gt;&lt;Template&gt;Generic&lt;/Template&gt;&lt;Star&gt;0&lt;/Star&gt;&lt;Tag&gt;0&lt;/Tag&gt;&lt;Author&gt;Ndagijimana M, Laghi L Vitali B&lt;/Author&gt;&lt;Year&gt;2009&lt;/Year&gt;&lt;Details&gt;&lt;_accessed&gt;60364089&lt;/_accessed&gt;&lt;_created&gt;60364089&lt;/_created&gt;&lt;_modified&gt;60364089&lt;/_modified&gt;&lt;/Details&gt;&lt;Extra&gt;&lt;DBUID&gt;{EDEA4BC4-0457-43F1-8F42-A2410C0142AC}&lt;/DBUID&gt;&lt;/Extra&gt;&lt;/Item&gt;&lt;/References&gt;&lt;/Group&gt;&lt;/Citation&gt;_x000a_"/>
    <w:docVar w:name="NE.Ref{519F9917-528E-4200-9F99-AE1B8171579C}" w:val=" ADDIN NE.Ref.{519F9917-528E-4200-9F99-AE1B8171579C}&lt;Citation&gt;&lt;Group&gt;&lt;References&gt;&lt;Item&gt;&lt;ID&gt;176&lt;/ID&gt;&lt;UID&gt;{930F051A-8697-4EFA-875D-F7EC277B5F75}&lt;/UID&gt;&lt;Title&gt;Guo Z, Liu XM, Zhang QX, Shen Z, Tian FW, Zhang H, Sun ZH, Zhang HP, Chen W. Influence of consumption of probiotics on the plasma lipid profile: a meta-analysis of randomised controlled trials. Nutr Metab Cardiovasc Dis. 2011;21:844–850._x000d__x000a_&lt;/Title&gt;&lt;Template&gt;Generic&lt;/Template&gt;&lt;Star&gt;0&lt;/Star&gt;&lt;Tag&gt;0&lt;/Tag&gt;&lt;Author&gt;Guo Z, Liu XM Zhang QX&lt;/Author&gt;&lt;Year&gt;2011&lt;/Year&gt;&lt;Details&gt;&lt;_accessed&gt;60364091&lt;/_accessed&gt;&lt;_created&gt;60364091&lt;/_created&gt;&lt;_modified&gt;60364091&lt;/_modified&gt;&lt;/Details&gt;&lt;Extra&gt;&lt;DBUID&gt;{EDEA4BC4-0457-43F1-8F42-A2410C0142AC}&lt;/DBUID&gt;&lt;/Extra&gt;&lt;/Item&gt;&lt;/References&gt;&lt;/Group&gt;&lt;/Citation&gt;_x000a_"/>
    <w:docVar w:name="NE.Ref{B58792CC-D6F5-44B0-920C-1DA1546037EE}" w:val=" ADDIN NE.Ref.{B58792CC-D6F5-44B0-920C-1DA1546037EE}&lt;Citation&gt;&lt;Group&gt;&lt;References&gt;&lt;Item&gt;&lt;ID&gt;178&lt;/ID&gt;&lt;UID&gt;{8398AD01-6E74-4BC9-ACA6-C8003CF8E530}&lt;/UID&gt;&lt;Title&gt;Larsen N, Vogensen FK, Berg FWJ, Nielsen DS, Andreasen AS, Pedersen BK, et al. Gut microbiota in human adults with type 2 diabetes differs from non-diabetic adults. PLoS ONE 2010;5:e9085.&lt;/Title&gt;&lt;Template&gt;Generic&lt;/Template&gt;&lt;Star&gt;0&lt;/Star&gt;&lt;Tag&gt;0&lt;/Tag&gt;&lt;Author&gt;Larsen N, Vogensen FK Berg FWJ&lt;/Author&gt;&lt;Year&gt;2010&lt;/Year&gt;&lt;Details&gt;&lt;_accessed&gt;60364092&lt;/_accessed&gt;&lt;_created&gt;60364092&lt;/_created&gt;&lt;_modified&gt;60364092&lt;/_modified&gt;&lt;/Details&gt;&lt;Extra&gt;&lt;DBUID&gt;{EDEA4BC4-0457-43F1-8F42-A2410C0142AC}&lt;/DBUID&gt;&lt;/Extra&gt;&lt;/Item&gt;&lt;/References&gt;&lt;/Group&gt;&lt;/Citation&gt;_x000a_"/>
    <w:docVar w:name="NE.Ref{B82F0D02-7790-49D3-A4FB-DC4AEC0B0BAF}" w:val=" ADDIN NE.Ref.{B82F0D02-7790-49D3-A4FB-DC4AEC0B0BAF}&lt;Citation&gt;&lt;Group&gt;&lt;References&gt;&lt;Item&gt;&lt;ID&gt;171&lt;/ID&gt;&lt;UID&gt;{91D99623-0650-4DD5-95AE-31220E054ABB}&lt;/UID&gt;&lt;Title&gt;_x000d__x000a_ The effects of diabetes on the risks of major cardiovascular diseases and death in the Asia-Pacific region&lt;/Title&gt;&lt;Template&gt;Generic&lt;/Template&gt;&lt;Star&gt;0&lt;/Star&gt;&lt;Tag&gt;0&lt;/Tag&gt;&lt;Author&gt;Woodward M, Zhang X Barzi F&lt;/Author&gt;&lt;Year&gt;2003&lt;/Year&gt;&lt;Details&gt;&lt;_journal&gt; Diabetes Care 26: 360–366.&lt;/_journal&gt;&lt;_accessed&gt;60364084&lt;/_accessed&gt;&lt;_created&gt;60364083&lt;/_created&gt;&lt;_modified&gt;60364084&lt;/_modified&gt;&lt;/Details&gt;&lt;Extra&gt;&lt;DBUID&gt;{EDEA4BC4-0457-43F1-8F42-A2410C0142AC}&lt;/DBUID&gt;&lt;/Extra&gt;&lt;/Item&gt;&lt;/References&gt;&lt;/Group&gt;&lt;/Citation&gt;_x000a_"/>
    <w:docVar w:name="NE.Ref{D3ED647C-F3DC-4209-B627-16EB77B9D114}" w:val=" ADDIN NE.Ref.{D3ED647C-F3DC-4209-B627-16EB77B9D114}&lt;Citation&gt;&lt;Group&gt;&lt;References&gt;&lt;Item&gt;&lt;ID&gt;173&lt;/ID&gt;&lt;UID&gt;{DF4D5C68-EC48-4785-BF48-5CEA8DF5E5C6}&lt;/UID&gt;&lt;Title&gt;Reid G, Charbonneau D, Erb J, Kochanowski B, Beuerman D, Poehner R, Bruce AW. Oral use of Lactobacillus rhamnosus GR-1 and L. fermentum RC-14 significantly alters vaginal flora: randomized, placebocontrolled trial in 64 healthy women. FEMS Immunol Med Microbiol. 2003;35:131–134&lt;/Title&gt;&lt;Template&gt;Generic&lt;/Template&gt;&lt;Star&gt;0&lt;/Star&gt;&lt;Tag&gt;0&lt;/Tag&gt;&lt;Author&gt;Reid G, Charbonneau D Erb J&lt;/Author&gt;&lt;Year&gt;2003&lt;/Year&gt;&lt;Details&gt;&lt;_accessed&gt;60364088&lt;/_accessed&gt;&lt;_created&gt;60364088&lt;/_created&gt;&lt;_modified&gt;60364088&lt;/_modified&gt;&lt;/Details&gt;&lt;Extra&gt;&lt;DBUID&gt;{EDEA4BC4-0457-43F1-8F42-A2410C0142AC}&lt;/DBUID&gt;&lt;/Extra&gt;&lt;/Item&gt;&lt;/References&gt;&lt;/Group&gt;&lt;/Citation&gt;_x000a_"/>
    <w:docVar w:name="NE.Ref{E945EDAD-822A-4B8F-AF97-255A8519B841}" w:val=" ADDIN NE.Ref.{E945EDAD-822A-4B8F-AF97-255A8519B841}&lt;Citation&gt;&lt;Group&gt;&lt;References&gt;&lt;Item&gt;&lt;ID&gt;171&lt;/ID&gt;&lt;UID&gt;{91D99623-0650-4DD5-95AE-31220E054ABB}&lt;/UID&gt;&lt;Title&gt;_x000d__x000a_ The effects of diabetes on the risks of major cardiovascular diseases and death in the Asia-Pacific region&lt;/Title&gt;&lt;Template&gt;Generic&lt;/Template&gt;&lt;Star&gt;0&lt;/Star&gt;&lt;Tag&gt;0&lt;/Tag&gt;&lt;Author&gt;Woodward M, Zhang X Barzi F&lt;/Author&gt;&lt;Year&gt;2003&lt;/Year&gt;&lt;Details&gt;&lt;_journal&gt; Diabetes Care &lt;/_journal&gt;&lt;_accessed&gt;60364083&lt;/_accessed&gt;&lt;_created&gt;60364083&lt;/_created&gt;&lt;_modified&gt;60364083&lt;/_modified&gt;&lt;/Details&gt;&lt;Extra&gt;&lt;DBUID&gt;{EDEA4BC4-0457-43F1-8F42-A2410C0142AC}&lt;/DBUID&gt;&lt;/Extra&gt;&lt;/Item&gt;&lt;/References&gt;&lt;/Group&gt;&lt;/Citation&gt;_x000a_"/>
  </w:docVars>
  <w:rsids>
    <w:rsidRoot w:val="003232E8"/>
    <w:rsid w:val="0000443B"/>
    <w:rsid w:val="00013053"/>
    <w:rsid w:val="00022961"/>
    <w:rsid w:val="00024494"/>
    <w:rsid w:val="00027A1C"/>
    <w:rsid w:val="000339CB"/>
    <w:rsid w:val="00044520"/>
    <w:rsid w:val="00045442"/>
    <w:rsid w:val="000465F0"/>
    <w:rsid w:val="00047B75"/>
    <w:rsid w:val="00056793"/>
    <w:rsid w:val="000568E4"/>
    <w:rsid w:val="00060BC1"/>
    <w:rsid w:val="00061B1B"/>
    <w:rsid w:val="0006794D"/>
    <w:rsid w:val="00070489"/>
    <w:rsid w:val="00072003"/>
    <w:rsid w:val="000723BE"/>
    <w:rsid w:val="0008070D"/>
    <w:rsid w:val="00080A8A"/>
    <w:rsid w:val="00090701"/>
    <w:rsid w:val="000A097F"/>
    <w:rsid w:val="000A31E8"/>
    <w:rsid w:val="000A3ED6"/>
    <w:rsid w:val="000A53A6"/>
    <w:rsid w:val="000B00BA"/>
    <w:rsid w:val="000B45E1"/>
    <w:rsid w:val="000B6484"/>
    <w:rsid w:val="000C3179"/>
    <w:rsid w:val="000C40E4"/>
    <w:rsid w:val="000C660E"/>
    <w:rsid w:val="000D08A1"/>
    <w:rsid w:val="000D3BEB"/>
    <w:rsid w:val="000D53EA"/>
    <w:rsid w:val="000E58D5"/>
    <w:rsid w:val="00111DDB"/>
    <w:rsid w:val="00112455"/>
    <w:rsid w:val="00113CFA"/>
    <w:rsid w:val="001206AF"/>
    <w:rsid w:val="00132F32"/>
    <w:rsid w:val="001372D8"/>
    <w:rsid w:val="00142AC5"/>
    <w:rsid w:val="0014313B"/>
    <w:rsid w:val="0014355A"/>
    <w:rsid w:val="001443C6"/>
    <w:rsid w:val="00146A19"/>
    <w:rsid w:val="001471CA"/>
    <w:rsid w:val="00147D58"/>
    <w:rsid w:val="00151210"/>
    <w:rsid w:val="00153247"/>
    <w:rsid w:val="00153446"/>
    <w:rsid w:val="00153CDD"/>
    <w:rsid w:val="0017360D"/>
    <w:rsid w:val="00192CE7"/>
    <w:rsid w:val="001A4345"/>
    <w:rsid w:val="001A43CC"/>
    <w:rsid w:val="001B015F"/>
    <w:rsid w:val="001B59C1"/>
    <w:rsid w:val="001B6AC2"/>
    <w:rsid w:val="001C0F64"/>
    <w:rsid w:val="001C445B"/>
    <w:rsid w:val="001D095B"/>
    <w:rsid w:val="001D42EC"/>
    <w:rsid w:val="001D4D2B"/>
    <w:rsid w:val="001D67B9"/>
    <w:rsid w:val="001E4A3F"/>
    <w:rsid w:val="001E799E"/>
    <w:rsid w:val="001F07EA"/>
    <w:rsid w:val="001F3B3C"/>
    <w:rsid w:val="001F7F68"/>
    <w:rsid w:val="00207CFC"/>
    <w:rsid w:val="002130F7"/>
    <w:rsid w:val="00215EED"/>
    <w:rsid w:val="00217A14"/>
    <w:rsid w:val="002263FB"/>
    <w:rsid w:val="00230939"/>
    <w:rsid w:val="00240401"/>
    <w:rsid w:val="0024331D"/>
    <w:rsid w:val="00243ED7"/>
    <w:rsid w:val="00244862"/>
    <w:rsid w:val="0025252D"/>
    <w:rsid w:val="0025588B"/>
    <w:rsid w:val="0026371A"/>
    <w:rsid w:val="00264F77"/>
    <w:rsid w:val="0027026F"/>
    <w:rsid w:val="00270721"/>
    <w:rsid w:val="00273646"/>
    <w:rsid w:val="002768F0"/>
    <w:rsid w:val="00277E54"/>
    <w:rsid w:val="00287A54"/>
    <w:rsid w:val="00297D99"/>
    <w:rsid w:val="002A6350"/>
    <w:rsid w:val="002C6E67"/>
    <w:rsid w:val="002D7380"/>
    <w:rsid w:val="002E275A"/>
    <w:rsid w:val="002E558D"/>
    <w:rsid w:val="002E5B53"/>
    <w:rsid w:val="002E6983"/>
    <w:rsid w:val="002E7067"/>
    <w:rsid w:val="002F0F59"/>
    <w:rsid w:val="002F2788"/>
    <w:rsid w:val="002F3F71"/>
    <w:rsid w:val="002F4013"/>
    <w:rsid w:val="00300515"/>
    <w:rsid w:val="00302CFB"/>
    <w:rsid w:val="00306AE5"/>
    <w:rsid w:val="00311786"/>
    <w:rsid w:val="00321E24"/>
    <w:rsid w:val="00322EF8"/>
    <w:rsid w:val="003232E8"/>
    <w:rsid w:val="003242EC"/>
    <w:rsid w:val="0032665F"/>
    <w:rsid w:val="00326B16"/>
    <w:rsid w:val="003273D0"/>
    <w:rsid w:val="00330020"/>
    <w:rsid w:val="00336A93"/>
    <w:rsid w:val="0033730B"/>
    <w:rsid w:val="00343684"/>
    <w:rsid w:val="00347512"/>
    <w:rsid w:val="003607B8"/>
    <w:rsid w:val="003624A7"/>
    <w:rsid w:val="00373CA6"/>
    <w:rsid w:val="003748DA"/>
    <w:rsid w:val="00380FAA"/>
    <w:rsid w:val="0038130A"/>
    <w:rsid w:val="00381ADB"/>
    <w:rsid w:val="0038743D"/>
    <w:rsid w:val="003A12BD"/>
    <w:rsid w:val="003A3B3C"/>
    <w:rsid w:val="003A6F5E"/>
    <w:rsid w:val="003A6F9D"/>
    <w:rsid w:val="003A75AB"/>
    <w:rsid w:val="003A75FF"/>
    <w:rsid w:val="003B4403"/>
    <w:rsid w:val="003C11F3"/>
    <w:rsid w:val="003D2E66"/>
    <w:rsid w:val="003E3452"/>
    <w:rsid w:val="003E4446"/>
    <w:rsid w:val="003F2B11"/>
    <w:rsid w:val="003F5346"/>
    <w:rsid w:val="00400237"/>
    <w:rsid w:val="004041A8"/>
    <w:rsid w:val="00410870"/>
    <w:rsid w:val="0041095F"/>
    <w:rsid w:val="004110A9"/>
    <w:rsid w:val="00414954"/>
    <w:rsid w:val="004157DF"/>
    <w:rsid w:val="0041708F"/>
    <w:rsid w:val="00417E4A"/>
    <w:rsid w:val="00421F6B"/>
    <w:rsid w:val="0042321E"/>
    <w:rsid w:val="004308AD"/>
    <w:rsid w:val="0043174F"/>
    <w:rsid w:val="004373ED"/>
    <w:rsid w:val="0044465F"/>
    <w:rsid w:val="00451DB1"/>
    <w:rsid w:val="00452595"/>
    <w:rsid w:val="00453508"/>
    <w:rsid w:val="00463E02"/>
    <w:rsid w:val="00465760"/>
    <w:rsid w:val="004663BD"/>
    <w:rsid w:val="00471071"/>
    <w:rsid w:val="00473B08"/>
    <w:rsid w:val="00476A29"/>
    <w:rsid w:val="00477BD5"/>
    <w:rsid w:val="00483004"/>
    <w:rsid w:val="00490736"/>
    <w:rsid w:val="004A091B"/>
    <w:rsid w:val="004C1DAD"/>
    <w:rsid w:val="004C7283"/>
    <w:rsid w:val="004D047C"/>
    <w:rsid w:val="004D1859"/>
    <w:rsid w:val="004D5E84"/>
    <w:rsid w:val="004E4848"/>
    <w:rsid w:val="00500223"/>
    <w:rsid w:val="005017F3"/>
    <w:rsid w:val="00502CA7"/>
    <w:rsid w:val="005107D9"/>
    <w:rsid w:val="005128D9"/>
    <w:rsid w:val="00512A20"/>
    <w:rsid w:val="00513590"/>
    <w:rsid w:val="00514E98"/>
    <w:rsid w:val="00515605"/>
    <w:rsid w:val="00515D64"/>
    <w:rsid w:val="00520240"/>
    <w:rsid w:val="00525831"/>
    <w:rsid w:val="00531E72"/>
    <w:rsid w:val="00537AE5"/>
    <w:rsid w:val="005414C2"/>
    <w:rsid w:val="005526B5"/>
    <w:rsid w:val="00562BB9"/>
    <w:rsid w:val="005639D1"/>
    <w:rsid w:val="00564436"/>
    <w:rsid w:val="00567E43"/>
    <w:rsid w:val="0057775C"/>
    <w:rsid w:val="00581D2C"/>
    <w:rsid w:val="005829F0"/>
    <w:rsid w:val="0058613E"/>
    <w:rsid w:val="005A04D5"/>
    <w:rsid w:val="005A0608"/>
    <w:rsid w:val="005A4A73"/>
    <w:rsid w:val="005A52E2"/>
    <w:rsid w:val="005A5C39"/>
    <w:rsid w:val="005B085C"/>
    <w:rsid w:val="005B11EA"/>
    <w:rsid w:val="005B4197"/>
    <w:rsid w:val="005C50AA"/>
    <w:rsid w:val="005C7A78"/>
    <w:rsid w:val="005D0E1A"/>
    <w:rsid w:val="005D2C7B"/>
    <w:rsid w:val="005E0772"/>
    <w:rsid w:val="005E3B3F"/>
    <w:rsid w:val="005E5B0B"/>
    <w:rsid w:val="005F6519"/>
    <w:rsid w:val="006226F7"/>
    <w:rsid w:val="0062550B"/>
    <w:rsid w:val="00626B24"/>
    <w:rsid w:val="00627659"/>
    <w:rsid w:val="00631D07"/>
    <w:rsid w:val="00634474"/>
    <w:rsid w:val="00635E81"/>
    <w:rsid w:val="00635F65"/>
    <w:rsid w:val="0065327F"/>
    <w:rsid w:val="006540E6"/>
    <w:rsid w:val="00654761"/>
    <w:rsid w:val="00656CBE"/>
    <w:rsid w:val="00666B45"/>
    <w:rsid w:val="006707A9"/>
    <w:rsid w:val="00671B9E"/>
    <w:rsid w:val="00674833"/>
    <w:rsid w:val="006769B8"/>
    <w:rsid w:val="00677DCD"/>
    <w:rsid w:val="00681319"/>
    <w:rsid w:val="006824C7"/>
    <w:rsid w:val="0069461B"/>
    <w:rsid w:val="0069519A"/>
    <w:rsid w:val="006965BC"/>
    <w:rsid w:val="006A30CB"/>
    <w:rsid w:val="006A7E6C"/>
    <w:rsid w:val="006B0FB5"/>
    <w:rsid w:val="006B4650"/>
    <w:rsid w:val="006B5BE9"/>
    <w:rsid w:val="006B5E2E"/>
    <w:rsid w:val="006C03C8"/>
    <w:rsid w:val="006C0AC0"/>
    <w:rsid w:val="006D014A"/>
    <w:rsid w:val="006D0907"/>
    <w:rsid w:val="006D4B60"/>
    <w:rsid w:val="006D55AC"/>
    <w:rsid w:val="006D6FC8"/>
    <w:rsid w:val="006E1B7F"/>
    <w:rsid w:val="006F4E6D"/>
    <w:rsid w:val="00704D0F"/>
    <w:rsid w:val="00706B7C"/>
    <w:rsid w:val="00712BF3"/>
    <w:rsid w:val="00714436"/>
    <w:rsid w:val="0072479C"/>
    <w:rsid w:val="007266C0"/>
    <w:rsid w:val="00733C77"/>
    <w:rsid w:val="007354D6"/>
    <w:rsid w:val="007376C5"/>
    <w:rsid w:val="007419DE"/>
    <w:rsid w:val="007431F1"/>
    <w:rsid w:val="00745DEA"/>
    <w:rsid w:val="00753B71"/>
    <w:rsid w:val="00754B8A"/>
    <w:rsid w:val="00757B0B"/>
    <w:rsid w:val="00762EA3"/>
    <w:rsid w:val="00764498"/>
    <w:rsid w:val="00764643"/>
    <w:rsid w:val="007758CD"/>
    <w:rsid w:val="007775BB"/>
    <w:rsid w:val="00777DC0"/>
    <w:rsid w:val="0078080E"/>
    <w:rsid w:val="00783B6B"/>
    <w:rsid w:val="00784E26"/>
    <w:rsid w:val="00786F19"/>
    <w:rsid w:val="007878ED"/>
    <w:rsid w:val="00790674"/>
    <w:rsid w:val="00797887"/>
    <w:rsid w:val="007A0FF8"/>
    <w:rsid w:val="007A3002"/>
    <w:rsid w:val="007A742F"/>
    <w:rsid w:val="007B3E79"/>
    <w:rsid w:val="007B72D0"/>
    <w:rsid w:val="007C3D34"/>
    <w:rsid w:val="007C4846"/>
    <w:rsid w:val="007C49F0"/>
    <w:rsid w:val="007D0E0F"/>
    <w:rsid w:val="007D4A3F"/>
    <w:rsid w:val="007F0B13"/>
    <w:rsid w:val="007F287D"/>
    <w:rsid w:val="007F3D95"/>
    <w:rsid w:val="007F5396"/>
    <w:rsid w:val="007F74AE"/>
    <w:rsid w:val="00803B09"/>
    <w:rsid w:val="00807127"/>
    <w:rsid w:val="008076DB"/>
    <w:rsid w:val="008108F0"/>
    <w:rsid w:val="008136E7"/>
    <w:rsid w:val="00813942"/>
    <w:rsid w:val="0082453A"/>
    <w:rsid w:val="00832DB3"/>
    <w:rsid w:val="00836502"/>
    <w:rsid w:val="008406D9"/>
    <w:rsid w:val="008411C0"/>
    <w:rsid w:val="00842546"/>
    <w:rsid w:val="00845499"/>
    <w:rsid w:val="00846D6C"/>
    <w:rsid w:val="00847148"/>
    <w:rsid w:val="00855659"/>
    <w:rsid w:val="00860528"/>
    <w:rsid w:val="00860594"/>
    <w:rsid w:val="00861192"/>
    <w:rsid w:val="0086557B"/>
    <w:rsid w:val="0087425F"/>
    <w:rsid w:val="0087470C"/>
    <w:rsid w:val="0087519C"/>
    <w:rsid w:val="00884E44"/>
    <w:rsid w:val="008900F7"/>
    <w:rsid w:val="00890A5F"/>
    <w:rsid w:val="0089651A"/>
    <w:rsid w:val="00897223"/>
    <w:rsid w:val="008A4895"/>
    <w:rsid w:val="008A4B2A"/>
    <w:rsid w:val="008B35A9"/>
    <w:rsid w:val="008B3AAF"/>
    <w:rsid w:val="008C2C50"/>
    <w:rsid w:val="008C606B"/>
    <w:rsid w:val="008C6603"/>
    <w:rsid w:val="008D21D8"/>
    <w:rsid w:val="008D6251"/>
    <w:rsid w:val="008D701A"/>
    <w:rsid w:val="008D7770"/>
    <w:rsid w:val="008E153B"/>
    <w:rsid w:val="008F3261"/>
    <w:rsid w:val="008F4873"/>
    <w:rsid w:val="008F4E9F"/>
    <w:rsid w:val="008F6010"/>
    <w:rsid w:val="00900E4A"/>
    <w:rsid w:val="00902327"/>
    <w:rsid w:val="00907564"/>
    <w:rsid w:val="0090758E"/>
    <w:rsid w:val="00910E06"/>
    <w:rsid w:val="00912760"/>
    <w:rsid w:val="00912F4E"/>
    <w:rsid w:val="00916F2F"/>
    <w:rsid w:val="00921E35"/>
    <w:rsid w:val="00924B1F"/>
    <w:rsid w:val="009258E5"/>
    <w:rsid w:val="00927710"/>
    <w:rsid w:val="00930000"/>
    <w:rsid w:val="009317D2"/>
    <w:rsid w:val="00940D69"/>
    <w:rsid w:val="00944C3B"/>
    <w:rsid w:val="009457B0"/>
    <w:rsid w:val="00952794"/>
    <w:rsid w:val="00956397"/>
    <w:rsid w:val="009609A4"/>
    <w:rsid w:val="00960D32"/>
    <w:rsid w:val="0096224A"/>
    <w:rsid w:val="00963DDB"/>
    <w:rsid w:val="00965691"/>
    <w:rsid w:val="00967D89"/>
    <w:rsid w:val="00971917"/>
    <w:rsid w:val="00972247"/>
    <w:rsid w:val="00972933"/>
    <w:rsid w:val="00972BDD"/>
    <w:rsid w:val="00973B94"/>
    <w:rsid w:val="009804E2"/>
    <w:rsid w:val="009823A0"/>
    <w:rsid w:val="00987F10"/>
    <w:rsid w:val="00996CB4"/>
    <w:rsid w:val="00996E90"/>
    <w:rsid w:val="009A3DE0"/>
    <w:rsid w:val="009B0570"/>
    <w:rsid w:val="009B120B"/>
    <w:rsid w:val="009B51C8"/>
    <w:rsid w:val="009B6947"/>
    <w:rsid w:val="009C78ED"/>
    <w:rsid w:val="009D0DB0"/>
    <w:rsid w:val="009E72F0"/>
    <w:rsid w:val="00A00121"/>
    <w:rsid w:val="00A0015B"/>
    <w:rsid w:val="00A007EB"/>
    <w:rsid w:val="00A03DDC"/>
    <w:rsid w:val="00A04341"/>
    <w:rsid w:val="00A0557F"/>
    <w:rsid w:val="00A14F4B"/>
    <w:rsid w:val="00A20966"/>
    <w:rsid w:val="00A27E0E"/>
    <w:rsid w:val="00A34C2F"/>
    <w:rsid w:val="00A3507C"/>
    <w:rsid w:val="00A37BF5"/>
    <w:rsid w:val="00A40803"/>
    <w:rsid w:val="00A41136"/>
    <w:rsid w:val="00A44669"/>
    <w:rsid w:val="00A44AC3"/>
    <w:rsid w:val="00A45A06"/>
    <w:rsid w:val="00A5610B"/>
    <w:rsid w:val="00A5655E"/>
    <w:rsid w:val="00A569CE"/>
    <w:rsid w:val="00A73D23"/>
    <w:rsid w:val="00A80958"/>
    <w:rsid w:val="00A823F9"/>
    <w:rsid w:val="00A83F1C"/>
    <w:rsid w:val="00A8645E"/>
    <w:rsid w:val="00A864B1"/>
    <w:rsid w:val="00A87625"/>
    <w:rsid w:val="00A9538D"/>
    <w:rsid w:val="00A95555"/>
    <w:rsid w:val="00AA45C1"/>
    <w:rsid w:val="00AA78AB"/>
    <w:rsid w:val="00AB6B60"/>
    <w:rsid w:val="00AC2E5A"/>
    <w:rsid w:val="00AC60C2"/>
    <w:rsid w:val="00AD1F5D"/>
    <w:rsid w:val="00AD25F7"/>
    <w:rsid w:val="00AD4DAD"/>
    <w:rsid w:val="00AD557B"/>
    <w:rsid w:val="00AD7ED1"/>
    <w:rsid w:val="00AE38A2"/>
    <w:rsid w:val="00AF5969"/>
    <w:rsid w:val="00B03AA5"/>
    <w:rsid w:val="00B11526"/>
    <w:rsid w:val="00B11CCB"/>
    <w:rsid w:val="00B210ED"/>
    <w:rsid w:val="00B24A2C"/>
    <w:rsid w:val="00B24C13"/>
    <w:rsid w:val="00B32A82"/>
    <w:rsid w:val="00B421BA"/>
    <w:rsid w:val="00B43CF8"/>
    <w:rsid w:val="00B652A4"/>
    <w:rsid w:val="00B75286"/>
    <w:rsid w:val="00B77008"/>
    <w:rsid w:val="00B8024E"/>
    <w:rsid w:val="00B86604"/>
    <w:rsid w:val="00B874CA"/>
    <w:rsid w:val="00B910B8"/>
    <w:rsid w:val="00B94D89"/>
    <w:rsid w:val="00B9594A"/>
    <w:rsid w:val="00B97A26"/>
    <w:rsid w:val="00BA7891"/>
    <w:rsid w:val="00BB0A60"/>
    <w:rsid w:val="00BB0EE0"/>
    <w:rsid w:val="00BC17F6"/>
    <w:rsid w:val="00BC60EC"/>
    <w:rsid w:val="00BD57D4"/>
    <w:rsid w:val="00BD5BD6"/>
    <w:rsid w:val="00BE0B54"/>
    <w:rsid w:val="00BE44B9"/>
    <w:rsid w:val="00BF6311"/>
    <w:rsid w:val="00C0188E"/>
    <w:rsid w:val="00C01900"/>
    <w:rsid w:val="00C036ED"/>
    <w:rsid w:val="00C04FBF"/>
    <w:rsid w:val="00C11521"/>
    <w:rsid w:val="00C159BD"/>
    <w:rsid w:val="00C16ED1"/>
    <w:rsid w:val="00C2190F"/>
    <w:rsid w:val="00C25338"/>
    <w:rsid w:val="00C26EC8"/>
    <w:rsid w:val="00C27EA1"/>
    <w:rsid w:val="00C3461D"/>
    <w:rsid w:val="00C361EB"/>
    <w:rsid w:val="00C42D5C"/>
    <w:rsid w:val="00C46CF4"/>
    <w:rsid w:val="00C51594"/>
    <w:rsid w:val="00C605C6"/>
    <w:rsid w:val="00C647F9"/>
    <w:rsid w:val="00C66DAB"/>
    <w:rsid w:val="00C720B6"/>
    <w:rsid w:val="00C77FA5"/>
    <w:rsid w:val="00C8139D"/>
    <w:rsid w:val="00C840BF"/>
    <w:rsid w:val="00C8530E"/>
    <w:rsid w:val="00C86BCA"/>
    <w:rsid w:val="00C87210"/>
    <w:rsid w:val="00CA13F7"/>
    <w:rsid w:val="00CA1DA9"/>
    <w:rsid w:val="00CA4FFB"/>
    <w:rsid w:val="00CA6372"/>
    <w:rsid w:val="00CB2A43"/>
    <w:rsid w:val="00CB6144"/>
    <w:rsid w:val="00CD6D86"/>
    <w:rsid w:val="00CD77C1"/>
    <w:rsid w:val="00CE176A"/>
    <w:rsid w:val="00CE4FC2"/>
    <w:rsid w:val="00CE7BDC"/>
    <w:rsid w:val="00CF39F5"/>
    <w:rsid w:val="00CF4F0C"/>
    <w:rsid w:val="00D03F09"/>
    <w:rsid w:val="00D062AB"/>
    <w:rsid w:val="00D065B1"/>
    <w:rsid w:val="00D07772"/>
    <w:rsid w:val="00D10D28"/>
    <w:rsid w:val="00D128E3"/>
    <w:rsid w:val="00D133CD"/>
    <w:rsid w:val="00D164E2"/>
    <w:rsid w:val="00D25720"/>
    <w:rsid w:val="00D60DB7"/>
    <w:rsid w:val="00D61BED"/>
    <w:rsid w:val="00D641AD"/>
    <w:rsid w:val="00D65E72"/>
    <w:rsid w:val="00D67180"/>
    <w:rsid w:val="00D80101"/>
    <w:rsid w:val="00D82C4D"/>
    <w:rsid w:val="00D84D27"/>
    <w:rsid w:val="00D95493"/>
    <w:rsid w:val="00DA1064"/>
    <w:rsid w:val="00DA1A76"/>
    <w:rsid w:val="00DA237F"/>
    <w:rsid w:val="00DA3667"/>
    <w:rsid w:val="00DB5EE7"/>
    <w:rsid w:val="00DC7634"/>
    <w:rsid w:val="00DD04CF"/>
    <w:rsid w:val="00DD754D"/>
    <w:rsid w:val="00DE3B21"/>
    <w:rsid w:val="00DE3DE3"/>
    <w:rsid w:val="00DE45DD"/>
    <w:rsid w:val="00DF1701"/>
    <w:rsid w:val="00DF270C"/>
    <w:rsid w:val="00DF2CD1"/>
    <w:rsid w:val="00DF5C74"/>
    <w:rsid w:val="00DF68EF"/>
    <w:rsid w:val="00E06A3E"/>
    <w:rsid w:val="00E148A1"/>
    <w:rsid w:val="00E17CA8"/>
    <w:rsid w:val="00E20566"/>
    <w:rsid w:val="00E22834"/>
    <w:rsid w:val="00E3384F"/>
    <w:rsid w:val="00E365EF"/>
    <w:rsid w:val="00E417C7"/>
    <w:rsid w:val="00E44483"/>
    <w:rsid w:val="00E45864"/>
    <w:rsid w:val="00E5151D"/>
    <w:rsid w:val="00E552A8"/>
    <w:rsid w:val="00E61B04"/>
    <w:rsid w:val="00E63466"/>
    <w:rsid w:val="00E634CC"/>
    <w:rsid w:val="00E65CA4"/>
    <w:rsid w:val="00E754E3"/>
    <w:rsid w:val="00E755E0"/>
    <w:rsid w:val="00E75A46"/>
    <w:rsid w:val="00E75AC4"/>
    <w:rsid w:val="00E77CF7"/>
    <w:rsid w:val="00E80F1B"/>
    <w:rsid w:val="00E82189"/>
    <w:rsid w:val="00E82E55"/>
    <w:rsid w:val="00E93DA2"/>
    <w:rsid w:val="00E95781"/>
    <w:rsid w:val="00E96F03"/>
    <w:rsid w:val="00EA2DC4"/>
    <w:rsid w:val="00EA31AB"/>
    <w:rsid w:val="00EA43C7"/>
    <w:rsid w:val="00EA5C89"/>
    <w:rsid w:val="00EB0F63"/>
    <w:rsid w:val="00EC1E29"/>
    <w:rsid w:val="00EC3316"/>
    <w:rsid w:val="00EE104E"/>
    <w:rsid w:val="00EE2AA1"/>
    <w:rsid w:val="00EE338B"/>
    <w:rsid w:val="00EE54FF"/>
    <w:rsid w:val="00EE661E"/>
    <w:rsid w:val="00EE773E"/>
    <w:rsid w:val="00EF17A1"/>
    <w:rsid w:val="00EF29CD"/>
    <w:rsid w:val="00F0329D"/>
    <w:rsid w:val="00F0569E"/>
    <w:rsid w:val="00F06DDE"/>
    <w:rsid w:val="00F102C7"/>
    <w:rsid w:val="00F11B4F"/>
    <w:rsid w:val="00F16F84"/>
    <w:rsid w:val="00F26D93"/>
    <w:rsid w:val="00F314F4"/>
    <w:rsid w:val="00F357C3"/>
    <w:rsid w:val="00F35D1D"/>
    <w:rsid w:val="00F37B43"/>
    <w:rsid w:val="00F41008"/>
    <w:rsid w:val="00F44648"/>
    <w:rsid w:val="00F44759"/>
    <w:rsid w:val="00F44959"/>
    <w:rsid w:val="00F46D57"/>
    <w:rsid w:val="00F47639"/>
    <w:rsid w:val="00F529B8"/>
    <w:rsid w:val="00F6530E"/>
    <w:rsid w:val="00F659C4"/>
    <w:rsid w:val="00F7150E"/>
    <w:rsid w:val="00F73E2B"/>
    <w:rsid w:val="00F80217"/>
    <w:rsid w:val="00F80456"/>
    <w:rsid w:val="00F87099"/>
    <w:rsid w:val="00F90F2B"/>
    <w:rsid w:val="00F97EE2"/>
    <w:rsid w:val="00FA3B8F"/>
    <w:rsid w:val="00FA6A34"/>
    <w:rsid w:val="00FB21E9"/>
    <w:rsid w:val="00FB5AD5"/>
    <w:rsid w:val="00FC2F29"/>
    <w:rsid w:val="00FC51EB"/>
    <w:rsid w:val="00FC6FD8"/>
    <w:rsid w:val="00FD60F2"/>
    <w:rsid w:val="00FE0C8D"/>
    <w:rsid w:val="00FF09BA"/>
    <w:rsid w:val="00FF37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D821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74F"/>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461D"/>
    <w:pPr>
      <w:tabs>
        <w:tab w:val="center" w:pos="4153"/>
        <w:tab w:val="right" w:pos="8306"/>
      </w:tabs>
      <w:snapToGrid w:val="0"/>
      <w:jc w:val="center"/>
    </w:pPr>
    <w:rPr>
      <w:sz w:val="18"/>
      <w:szCs w:val="18"/>
    </w:rPr>
  </w:style>
  <w:style w:type="character" w:customStyle="1" w:styleId="a4">
    <w:name w:val="页眉字符"/>
    <w:basedOn w:val="a0"/>
    <w:link w:val="a3"/>
    <w:uiPriority w:val="99"/>
    <w:rsid w:val="00C3461D"/>
    <w:rPr>
      <w:sz w:val="18"/>
      <w:szCs w:val="18"/>
    </w:rPr>
  </w:style>
  <w:style w:type="paragraph" w:styleId="a5">
    <w:name w:val="footer"/>
    <w:basedOn w:val="a"/>
    <w:link w:val="a6"/>
    <w:uiPriority w:val="99"/>
    <w:unhideWhenUsed/>
    <w:rsid w:val="00F46D57"/>
    <w:pPr>
      <w:tabs>
        <w:tab w:val="center" w:pos="4153"/>
        <w:tab w:val="right" w:pos="8306"/>
      </w:tabs>
      <w:snapToGrid w:val="0"/>
      <w:jc w:val="left"/>
    </w:pPr>
    <w:rPr>
      <w:sz w:val="18"/>
      <w:szCs w:val="18"/>
    </w:rPr>
  </w:style>
  <w:style w:type="character" w:customStyle="1" w:styleId="a6">
    <w:name w:val="页脚字符"/>
    <w:basedOn w:val="a0"/>
    <w:link w:val="a5"/>
    <w:uiPriority w:val="99"/>
    <w:rsid w:val="00F46D57"/>
    <w:rPr>
      <w:sz w:val="18"/>
      <w:szCs w:val="18"/>
    </w:rPr>
  </w:style>
  <w:style w:type="paragraph" w:styleId="a7">
    <w:name w:val="List Paragraph"/>
    <w:basedOn w:val="a"/>
    <w:uiPriority w:val="34"/>
    <w:qFormat/>
    <w:rsid w:val="00C77FA5"/>
    <w:pPr>
      <w:ind w:firstLine="420"/>
    </w:pPr>
  </w:style>
  <w:style w:type="character" w:styleId="a8">
    <w:name w:val="Hyperlink"/>
    <w:basedOn w:val="a0"/>
    <w:uiPriority w:val="99"/>
    <w:unhideWhenUsed/>
    <w:rsid w:val="000339CB"/>
    <w:rPr>
      <w:color w:val="0000FF"/>
      <w:u w:val="single"/>
    </w:rPr>
  </w:style>
  <w:style w:type="paragraph" w:styleId="a9">
    <w:name w:val="Balloon Text"/>
    <w:basedOn w:val="a"/>
    <w:link w:val="aa"/>
    <w:uiPriority w:val="99"/>
    <w:semiHidden/>
    <w:unhideWhenUsed/>
    <w:rsid w:val="009B51C8"/>
    <w:rPr>
      <w:rFonts w:ascii="Heiti SC Light" w:eastAsia="Heiti SC Light"/>
      <w:sz w:val="18"/>
      <w:szCs w:val="18"/>
    </w:rPr>
  </w:style>
  <w:style w:type="character" w:customStyle="1" w:styleId="aa">
    <w:name w:val="批注框文本字符"/>
    <w:basedOn w:val="a0"/>
    <w:link w:val="a9"/>
    <w:uiPriority w:val="99"/>
    <w:semiHidden/>
    <w:rsid w:val="009B51C8"/>
    <w:rPr>
      <w:rFonts w:ascii="Heiti SC Light" w:eastAsia="Heiti SC Light"/>
      <w:sz w:val="18"/>
      <w:szCs w:val="18"/>
    </w:rPr>
  </w:style>
  <w:style w:type="character" w:styleId="ab">
    <w:name w:val="annotation reference"/>
    <w:basedOn w:val="a0"/>
    <w:uiPriority w:val="99"/>
    <w:semiHidden/>
    <w:unhideWhenUsed/>
    <w:rsid w:val="007775BB"/>
    <w:rPr>
      <w:sz w:val="21"/>
      <w:szCs w:val="21"/>
    </w:rPr>
  </w:style>
  <w:style w:type="paragraph" w:styleId="ac">
    <w:name w:val="annotation text"/>
    <w:basedOn w:val="a"/>
    <w:link w:val="ad"/>
    <w:uiPriority w:val="99"/>
    <w:semiHidden/>
    <w:unhideWhenUsed/>
    <w:rsid w:val="007775BB"/>
    <w:pPr>
      <w:jc w:val="left"/>
    </w:pPr>
  </w:style>
  <w:style w:type="character" w:customStyle="1" w:styleId="ad">
    <w:name w:val="注释文本字符"/>
    <w:basedOn w:val="a0"/>
    <w:link w:val="ac"/>
    <w:uiPriority w:val="99"/>
    <w:semiHidden/>
    <w:rsid w:val="007775BB"/>
  </w:style>
  <w:style w:type="paragraph" w:styleId="ae">
    <w:name w:val="annotation subject"/>
    <w:basedOn w:val="ac"/>
    <w:next w:val="ac"/>
    <w:link w:val="af"/>
    <w:uiPriority w:val="99"/>
    <w:semiHidden/>
    <w:unhideWhenUsed/>
    <w:rsid w:val="007775BB"/>
    <w:rPr>
      <w:b/>
      <w:bCs/>
    </w:rPr>
  </w:style>
  <w:style w:type="character" w:customStyle="1" w:styleId="af">
    <w:name w:val="批注主题字符"/>
    <w:basedOn w:val="ad"/>
    <w:link w:val="ae"/>
    <w:uiPriority w:val="99"/>
    <w:semiHidden/>
    <w:rsid w:val="007775BB"/>
    <w:rPr>
      <w:b/>
      <w:bCs/>
    </w:rPr>
  </w:style>
  <w:style w:type="table" w:styleId="af0">
    <w:name w:val="Table Grid"/>
    <w:basedOn w:val="a1"/>
    <w:uiPriority w:val="59"/>
    <w:rsid w:val="00C86BCA"/>
    <w:rPr>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page number"/>
    <w:basedOn w:val="a0"/>
    <w:uiPriority w:val="99"/>
    <w:semiHidden/>
    <w:unhideWhenUsed/>
    <w:rsid w:val="00846D6C"/>
  </w:style>
  <w:style w:type="character" w:styleId="af2">
    <w:name w:val="line number"/>
    <w:basedOn w:val="a0"/>
    <w:uiPriority w:val="99"/>
    <w:semiHidden/>
    <w:unhideWhenUsed/>
    <w:rsid w:val="00322EF8"/>
  </w:style>
  <w:style w:type="paragraph" w:styleId="af3">
    <w:name w:val="Normal (Web)"/>
    <w:basedOn w:val="a"/>
    <w:uiPriority w:val="99"/>
    <w:unhideWhenUsed/>
    <w:rsid w:val="002130F7"/>
    <w:pPr>
      <w:widowControl/>
      <w:spacing w:before="100" w:beforeAutospacing="1" w:after="100" w:afterAutospacing="1"/>
      <w:jc w:val="left"/>
    </w:pPr>
    <w:rPr>
      <w:rFonts w:ascii="Times" w:hAnsi="Times"/>
      <w:kern w:val="0"/>
      <w:sz w:val="20"/>
      <w:szCs w:val="20"/>
    </w:rPr>
  </w:style>
  <w:style w:type="paragraph" w:styleId="af4">
    <w:name w:val="Revision"/>
    <w:hidden/>
    <w:uiPriority w:val="99"/>
    <w:semiHidden/>
    <w:rsid w:val="00A87625"/>
    <w:rPr>
      <w:kern w:val="2"/>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comments" Target="comment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AD278-D76D-4A40-A583-A57C22A74BB1}">
  <ds:schemaRefs>
    <ds:schemaRef ds:uri="http://schemas.openxmlformats.org/officeDocument/2006/bibliography"/>
  </ds:schemaRefs>
</ds:datastoreItem>
</file>

<file path=customXml/itemProps2.xml><?xml version="1.0" encoding="utf-8"?>
<ds:datastoreItem xmlns:ds="http://schemas.openxmlformats.org/officeDocument/2006/customXml" ds:itemID="{BDC840F3-8A6D-5F41-8BE7-B268293569DC}">
  <ds:schemaRefs>
    <ds:schemaRef ds:uri="http://schemas.openxmlformats.org/officeDocument/2006/bibliography"/>
  </ds:schemaRefs>
</ds:datastoreItem>
</file>

<file path=customXml/itemProps3.xml><?xml version="1.0" encoding="utf-8"?>
<ds:datastoreItem xmlns:ds="http://schemas.openxmlformats.org/officeDocument/2006/customXml" ds:itemID="{EBABF1DA-5B90-684F-BBB6-6E9090E0A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28</Pages>
  <Words>8735</Words>
  <Characters>49796</Characters>
  <Application>Microsoft Macintosh Word</Application>
  <DocSecurity>0</DocSecurity>
  <Lines>414</Lines>
  <Paragraphs>116</Paragraphs>
  <ScaleCrop>false</ScaleCrop>
  <Company>Sky123.Org</Company>
  <LinksUpToDate>false</LinksUpToDate>
  <CharactersWithSpaces>58415</CharactersWithSpaces>
  <SharedDoc>false</SharedDoc>
  <HLinks>
    <vt:vector size="552" baseType="variant">
      <vt:variant>
        <vt:i4>4390923</vt:i4>
      </vt:variant>
      <vt:variant>
        <vt:i4>489</vt:i4>
      </vt:variant>
      <vt:variant>
        <vt:i4>0</vt:i4>
      </vt:variant>
      <vt:variant>
        <vt:i4>5</vt:i4>
      </vt:variant>
      <vt:variant>
        <vt:lpwstr/>
      </vt:variant>
      <vt:variant>
        <vt:lpwstr>_ENREF_26</vt:lpwstr>
      </vt:variant>
      <vt:variant>
        <vt:i4>4390923</vt:i4>
      </vt:variant>
      <vt:variant>
        <vt:i4>486</vt:i4>
      </vt:variant>
      <vt:variant>
        <vt:i4>0</vt:i4>
      </vt:variant>
      <vt:variant>
        <vt:i4>5</vt:i4>
      </vt:variant>
      <vt:variant>
        <vt:lpwstr/>
      </vt:variant>
      <vt:variant>
        <vt:lpwstr>_ENREF_21</vt:lpwstr>
      </vt:variant>
      <vt:variant>
        <vt:i4>4521995</vt:i4>
      </vt:variant>
      <vt:variant>
        <vt:i4>478</vt:i4>
      </vt:variant>
      <vt:variant>
        <vt:i4>0</vt:i4>
      </vt:variant>
      <vt:variant>
        <vt:i4>5</vt:i4>
      </vt:variant>
      <vt:variant>
        <vt:lpwstr/>
      </vt:variant>
      <vt:variant>
        <vt:lpwstr>_ENREF_42</vt:lpwstr>
      </vt:variant>
      <vt:variant>
        <vt:i4>4521995</vt:i4>
      </vt:variant>
      <vt:variant>
        <vt:i4>472</vt:i4>
      </vt:variant>
      <vt:variant>
        <vt:i4>0</vt:i4>
      </vt:variant>
      <vt:variant>
        <vt:i4>5</vt:i4>
      </vt:variant>
      <vt:variant>
        <vt:lpwstr/>
      </vt:variant>
      <vt:variant>
        <vt:lpwstr>_ENREF_41</vt:lpwstr>
      </vt:variant>
      <vt:variant>
        <vt:i4>4521995</vt:i4>
      </vt:variant>
      <vt:variant>
        <vt:i4>469</vt:i4>
      </vt:variant>
      <vt:variant>
        <vt:i4>0</vt:i4>
      </vt:variant>
      <vt:variant>
        <vt:i4>5</vt:i4>
      </vt:variant>
      <vt:variant>
        <vt:lpwstr/>
      </vt:variant>
      <vt:variant>
        <vt:lpwstr>_ENREF_40</vt:lpwstr>
      </vt:variant>
      <vt:variant>
        <vt:i4>4521995</vt:i4>
      </vt:variant>
      <vt:variant>
        <vt:i4>461</vt:i4>
      </vt:variant>
      <vt:variant>
        <vt:i4>0</vt:i4>
      </vt:variant>
      <vt:variant>
        <vt:i4>5</vt:i4>
      </vt:variant>
      <vt:variant>
        <vt:lpwstr/>
      </vt:variant>
      <vt:variant>
        <vt:lpwstr>_ENREF_40</vt:lpwstr>
      </vt:variant>
      <vt:variant>
        <vt:i4>4325387</vt:i4>
      </vt:variant>
      <vt:variant>
        <vt:i4>455</vt:i4>
      </vt:variant>
      <vt:variant>
        <vt:i4>0</vt:i4>
      </vt:variant>
      <vt:variant>
        <vt:i4>5</vt:i4>
      </vt:variant>
      <vt:variant>
        <vt:lpwstr/>
      </vt:variant>
      <vt:variant>
        <vt:lpwstr>_ENREF_39</vt:lpwstr>
      </vt:variant>
      <vt:variant>
        <vt:i4>4390923</vt:i4>
      </vt:variant>
      <vt:variant>
        <vt:i4>447</vt:i4>
      </vt:variant>
      <vt:variant>
        <vt:i4>0</vt:i4>
      </vt:variant>
      <vt:variant>
        <vt:i4>5</vt:i4>
      </vt:variant>
      <vt:variant>
        <vt:lpwstr/>
      </vt:variant>
      <vt:variant>
        <vt:lpwstr>_ENREF_22</vt:lpwstr>
      </vt:variant>
      <vt:variant>
        <vt:i4>4194315</vt:i4>
      </vt:variant>
      <vt:variant>
        <vt:i4>444</vt:i4>
      </vt:variant>
      <vt:variant>
        <vt:i4>0</vt:i4>
      </vt:variant>
      <vt:variant>
        <vt:i4>5</vt:i4>
      </vt:variant>
      <vt:variant>
        <vt:lpwstr/>
      </vt:variant>
      <vt:variant>
        <vt:lpwstr>_ENREF_16</vt:lpwstr>
      </vt:variant>
      <vt:variant>
        <vt:i4>4194315</vt:i4>
      </vt:variant>
      <vt:variant>
        <vt:i4>441</vt:i4>
      </vt:variant>
      <vt:variant>
        <vt:i4>0</vt:i4>
      </vt:variant>
      <vt:variant>
        <vt:i4>5</vt:i4>
      </vt:variant>
      <vt:variant>
        <vt:lpwstr/>
      </vt:variant>
      <vt:variant>
        <vt:lpwstr>_ENREF_15</vt:lpwstr>
      </vt:variant>
      <vt:variant>
        <vt:i4>4390923</vt:i4>
      </vt:variant>
      <vt:variant>
        <vt:i4>433</vt:i4>
      </vt:variant>
      <vt:variant>
        <vt:i4>0</vt:i4>
      </vt:variant>
      <vt:variant>
        <vt:i4>5</vt:i4>
      </vt:variant>
      <vt:variant>
        <vt:lpwstr/>
      </vt:variant>
      <vt:variant>
        <vt:lpwstr>_ENREF_20</vt:lpwstr>
      </vt:variant>
      <vt:variant>
        <vt:i4>4325387</vt:i4>
      </vt:variant>
      <vt:variant>
        <vt:i4>425</vt:i4>
      </vt:variant>
      <vt:variant>
        <vt:i4>0</vt:i4>
      </vt:variant>
      <vt:variant>
        <vt:i4>5</vt:i4>
      </vt:variant>
      <vt:variant>
        <vt:lpwstr/>
      </vt:variant>
      <vt:variant>
        <vt:lpwstr>_ENREF_38</vt:lpwstr>
      </vt:variant>
      <vt:variant>
        <vt:i4>4325387</vt:i4>
      </vt:variant>
      <vt:variant>
        <vt:i4>417</vt:i4>
      </vt:variant>
      <vt:variant>
        <vt:i4>0</vt:i4>
      </vt:variant>
      <vt:variant>
        <vt:i4>5</vt:i4>
      </vt:variant>
      <vt:variant>
        <vt:lpwstr/>
      </vt:variant>
      <vt:variant>
        <vt:lpwstr>_ENREF_37</vt:lpwstr>
      </vt:variant>
      <vt:variant>
        <vt:i4>4325387</vt:i4>
      </vt:variant>
      <vt:variant>
        <vt:i4>409</vt:i4>
      </vt:variant>
      <vt:variant>
        <vt:i4>0</vt:i4>
      </vt:variant>
      <vt:variant>
        <vt:i4>5</vt:i4>
      </vt:variant>
      <vt:variant>
        <vt:lpwstr/>
      </vt:variant>
      <vt:variant>
        <vt:lpwstr>_ENREF_30</vt:lpwstr>
      </vt:variant>
      <vt:variant>
        <vt:i4>4325387</vt:i4>
      </vt:variant>
      <vt:variant>
        <vt:i4>401</vt:i4>
      </vt:variant>
      <vt:variant>
        <vt:i4>0</vt:i4>
      </vt:variant>
      <vt:variant>
        <vt:i4>5</vt:i4>
      </vt:variant>
      <vt:variant>
        <vt:lpwstr/>
      </vt:variant>
      <vt:variant>
        <vt:lpwstr>_ENREF_36</vt:lpwstr>
      </vt:variant>
      <vt:variant>
        <vt:i4>4325387</vt:i4>
      </vt:variant>
      <vt:variant>
        <vt:i4>398</vt:i4>
      </vt:variant>
      <vt:variant>
        <vt:i4>0</vt:i4>
      </vt:variant>
      <vt:variant>
        <vt:i4>5</vt:i4>
      </vt:variant>
      <vt:variant>
        <vt:lpwstr/>
      </vt:variant>
      <vt:variant>
        <vt:lpwstr>_ENREF_35</vt:lpwstr>
      </vt:variant>
      <vt:variant>
        <vt:i4>4325387</vt:i4>
      </vt:variant>
      <vt:variant>
        <vt:i4>390</vt:i4>
      </vt:variant>
      <vt:variant>
        <vt:i4>0</vt:i4>
      </vt:variant>
      <vt:variant>
        <vt:i4>5</vt:i4>
      </vt:variant>
      <vt:variant>
        <vt:lpwstr/>
      </vt:variant>
      <vt:variant>
        <vt:lpwstr>_ENREF_34</vt:lpwstr>
      </vt:variant>
      <vt:variant>
        <vt:i4>4194315</vt:i4>
      </vt:variant>
      <vt:variant>
        <vt:i4>382</vt:i4>
      </vt:variant>
      <vt:variant>
        <vt:i4>0</vt:i4>
      </vt:variant>
      <vt:variant>
        <vt:i4>5</vt:i4>
      </vt:variant>
      <vt:variant>
        <vt:lpwstr/>
      </vt:variant>
      <vt:variant>
        <vt:lpwstr>_ENREF_12</vt:lpwstr>
      </vt:variant>
      <vt:variant>
        <vt:i4>4390923</vt:i4>
      </vt:variant>
      <vt:variant>
        <vt:i4>374</vt:i4>
      </vt:variant>
      <vt:variant>
        <vt:i4>0</vt:i4>
      </vt:variant>
      <vt:variant>
        <vt:i4>5</vt:i4>
      </vt:variant>
      <vt:variant>
        <vt:lpwstr/>
      </vt:variant>
      <vt:variant>
        <vt:lpwstr>_ENREF_20</vt:lpwstr>
      </vt:variant>
      <vt:variant>
        <vt:i4>4325387</vt:i4>
      </vt:variant>
      <vt:variant>
        <vt:i4>366</vt:i4>
      </vt:variant>
      <vt:variant>
        <vt:i4>0</vt:i4>
      </vt:variant>
      <vt:variant>
        <vt:i4>5</vt:i4>
      </vt:variant>
      <vt:variant>
        <vt:lpwstr/>
      </vt:variant>
      <vt:variant>
        <vt:lpwstr>_ENREF_33</vt:lpwstr>
      </vt:variant>
      <vt:variant>
        <vt:i4>4325387</vt:i4>
      </vt:variant>
      <vt:variant>
        <vt:i4>360</vt:i4>
      </vt:variant>
      <vt:variant>
        <vt:i4>0</vt:i4>
      </vt:variant>
      <vt:variant>
        <vt:i4>5</vt:i4>
      </vt:variant>
      <vt:variant>
        <vt:lpwstr/>
      </vt:variant>
      <vt:variant>
        <vt:lpwstr>_ENREF_32</vt:lpwstr>
      </vt:variant>
      <vt:variant>
        <vt:i4>4325387</vt:i4>
      </vt:variant>
      <vt:variant>
        <vt:i4>352</vt:i4>
      </vt:variant>
      <vt:variant>
        <vt:i4>0</vt:i4>
      </vt:variant>
      <vt:variant>
        <vt:i4>5</vt:i4>
      </vt:variant>
      <vt:variant>
        <vt:lpwstr/>
      </vt:variant>
      <vt:variant>
        <vt:lpwstr>_ENREF_31</vt:lpwstr>
      </vt:variant>
      <vt:variant>
        <vt:i4>4325387</vt:i4>
      </vt:variant>
      <vt:variant>
        <vt:i4>349</vt:i4>
      </vt:variant>
      <vt:variant>
        <vt:i4>0</vt:i4>
      </vt:variant>
      <vt:variant>
        <vt:i4>5</vt:i4>
      </vt:variant>
      <vt:variant>
        <vt:lpwstr/>
      </vt:variant>
      <vt:variant>
        <vt:lpwstr>_ENREF_30</vt:lpwstr>
      </vt:variant>
      <vt:variant>
        <vt:i4>4194315</vt:i4>
      </vt:variant>
      <vt:variant>
        <vt:i4>341</vt:i4>
      </vt:variant>
      <vt:variant>
        <vt:i4>0</vt:i4>
      </vt:variant>
      <vt:variant>
        <vt:i4>5</vt:i4>
      </vt:variant>
      <vt:variant>
        <vt:lpwstr/>
      </vt:variant>
      <vt:variant>
        <vt:lpwstr>_ENREF_10</vt:lpwstr>
      </vt:variant>
      <vt:variant>
        <vt:i4>4390923</vt:i4>
      </vt:variant>
      <vt:variant>
        <vt:i4>333</vt:i4>
      </vt:variant>
      <vt:variant>
        <vt:i4>0</vt:i4>
      </vt:variant>
      <vt:variant>
        <vt:i4>5</vt:i4>
      </vt:variant>
      <vt:variant>
        <vt:lpwstr/>
      </vt:variant>
      <vt:variant>
        <vt:lpwstr>_ENREF_29</vt:lpwstr>
      </vt:variant>
      <vt:variant>
        <vt:i4>4390923</vt:i4>
      </vt:variant>
      <vt:variant>
        <vt:i4>327</vt:i4>
      </vt:variant>
      <vt:variant>
        <vt:i4>0</vt:i4>
      </vt:variant>
      <vt:variant>
        <vt:i4>5</vt:i4>
      </vt:variant>
      <vt:variant>
        <vt:lpwstr/>
      </vt:variant>
      <vt:variant>
        <vt:lpwstr>_ENREF_26</vt:lpwstr>
      </vt:variant>
      <vt:variant>
        <vt:i4>4390923</vt:i4>
      </vt:variant>
      <vt:variant>
        <vt:i4>324</vt:i4>
      </vt:variant>
      <vt:variant>
        <vt:i4>0</vt:i4>
      </vt:variant>
      <vt:variant>
        <vt:i4>5</vt:i4>
      </vt:variant>
      <vt:variant>
        <vt:lpwstr/>
      </vt:variant>
      <vt:variant>
        <vt:lpwstr>_ENREF_24</vt:lpwstr>
      </vt:variant>
      <vt:variant>
        <vt:i4>4390923</vt:i4>
      </vt:variant>
      <vt:variant>
        <vt:i4>321</vt:i4>
      </vt:variant>
      <vt:variant>
        <vt:i4>0</vt:i4>
      </vt:variant>
      <vt:variant>
        <vt:i4>5</vt:i4>
      </vt:variant>
      <vt:variant>
        <vt:lpwstr/>
      </vt:variant>
      <vt:variant>
        <vt:lpwstr>_ENREF_23</vt:lpwstr>
      </vt:variant>
      <vt:variant>
        <vt:i4>4194315</vt:i4>
      </vt:variant>
      <vt:variant>
        <vt:i4>318</vt:i4>
      </vt:variant>
      <vt:variant>
        <vt:i4>0</vt:i4>
      </vt:variant>
      <vt:variant>
        <vt:i4>5</vt:i4>
      </vt:variant>
      <vt:variant>
        <vt:lpwstr/>
      </vt:variant>
      <vt:variant>
        <vt:lpwstr>_ENREF_17</vt:lpwstr>
      </vt:variant>
      <vt:variant>
        <vt:i4>4194315</vt:i4>
      </vt:variant>
      <vt:variant>
        <vt:i4>315</vt:i4>
      </vt:variant>
      <vt:variant>
        <vt:i4>0</vt:i4>
      </vt:variant>
      <vt:variant>
        <vt:i4>5</vt:i4>
      </vt:variant>
      <vt:variant>
        <vt:lpwstr/>
      </vt:variant>
      <vt:variant>
        <vt:lpwstr>_ENREF_15</vt:lpwstr>
      </vt:variant>
      <vt:variant>
        <vt:i4>4390923</vt:i4>
      </vt:variant>
      <vt:variant>
        <vt:i4>307</vt:i4>
      </vt:variant>
      <vt:variant>
        <vt:i4>0</vt:i4>
      </vt:variant>
      <vt:variant>
        <vt:i4>5</vt:i4>
      </vt:variant>
      <vt:variant>
        <vt:lpwstr/>
      </vt:variant>
      <vt:variant>
        <vt:lpwstr>_ENREF_24</vt:lpwstr>
      </vt:variant>
      <vt:variant>
        <vt:i4>4194315</vt:i4>
      </vt:variant>
      <vt:variant>
        <vt:i4>304</vt:i4>
      </vt:variant>
      <vt:variant>
        <vt:i4>0</vt:i4>
      </vt:variant>
      <vt:variant>
        <vt:i4>5</vt:i4>
      </vt:variant>
      <vt:variant>
        <vt:lpwstr/>
      </vt:variant>
      <vt:variant>
        <vt:lpwstr>_ENREF_16</vt:lpwstr>
      </vt:variant>
      <vt:variant>
        <vt:i4>4194315</vt:i4>
      </vt:variant>
      <vt:variant>
        <vt:i4>301</vt:i4>
      </vt:variant>
      <vt:variant>
        <vt:i4>0</vt:i4>
      </vt:variant>
      <vt:variant>
        <vt:i4>5</vt:i4>
      </vt:variant>
      <vt:variant>
        <vt:lpwstr/>
      </vt:variant>
      <vt:variant>
        <vt:lpwstr>_ENREF_14</vt:lpwstr>
      </vt:variant>
      <vt:variant>
        <vt:i4>4390923</vt:i4>
      </vt:variant>
      <vt:variant>
        <vt:i4>293</vt:i4>
      </vt:variant>
      <vt:variant>
        <vt:i4>0</vt:i4>
      </vt:variant>
      <vt:variant>
        <vt:i4>5</vt:i4>
      </vt:variant>
      <vt:variant>
        <vt:lpwstr/>
      </vt:variant>
      <vt:variant>
        <vt:lpwstr>_ENREF_28</vt:lpwstr>
      </vt:variant>
      <vt:variant>
        <vt:i4>4390923</vt:i4>
      </vt:variant>
      <vt:variant>
        <vt:i4>290</vt:i4>
      </vt:variant>
      <vt:variant>
        <vt:i4>0</vt:i4>
      </vt:variant>
      <vt:variant>
        <vt:i4>5</vt:i4>
      </vt:variant>
      <vt:variant>
        <vt:lpwstr/>
      </vt:variant>
      <vt:variant>
        <vt:lpwstr>_ENREF_24</vt:lpwstr>
      </vt:variant>
      <vt:variant>
        <vt:i4>4390923</vt:i4>
      </vt:variant>
      <vt:variant>
        <vt:i4>287</vt:i4>
      </vt:variant>
      <vt:variant>
        <vt:i4>0</vt:i4>
      </vt:variant>
      <vt:variant>
        <vt:i4>5</vt:i4>
      </vt:variant>
      <vt:variant>
        <vt:lpwstr/>
      </vt:variant>
      <vt:variant>
        <vt:lpwstr>_ENREF_23</vt:lpwstr>
      </vt:variant>
      <vt:variant>
        <vt:i4>4194315</vt:i4>
      </vt:variant>
      <vt:variant>
        <vt:i4>284</vt:i4>
      </vt:variant>
      <vt:variant>
        <vt:i4>0</vt:i4>
      </vt:variant>
      <vt:variant>
        <vt:i4>5</vt:i4>
      </vt:variant>
      <vt:variant>
        <vt:lpwstr/>
      </vt:variant>
      <vt:variant>
        <vt:lpwstr>_ENREF_16</vt:lpwstr>
      </vt:variant>
      <vt:variant>
        <vt:i4>4390923</vt:i4>
      </vt:variant>
      <vt:variant>
        <vt:i4>276</vt:i4>
      </vt:variant>
      <vt:variant>
        <vt:i4>0</vt:i4>
      </vt:variant>
      <vt:variant>
        <vt:i4>5</vt:i4>
      </vt:variant>
      <vt:variant>
        <vt:lpwstr/>
      </vt:variant>
      <vt:variant>
        <vt:lpwstr>_ENREF_28</vt:lpwstr>
      </vt:variant>
      <vt:variant>
        <vt:i4>4390923</vt:i4>
      </vt:variant>
      <vt:variant>
        <vt:i4>273</vt:i4>
      </vt:variant>
      <vt:variant>
        <vt:i4>0</vt:i4>
      </vt:variant>
      <vt:variant>
        <vt:i4>5</vt:i4>
      </vt:variant>
      <vt:variant>
        <vt:lpwstr/>
      </vt:variant>
      <vt:variant>
        <vt:lpwstr>_ENREF_24</vt:lpwstr>
      </vt:variant>
      <vt:variant>
        <vt:i4>4390923</vt:i4>
      </vt:variant>
      <vt:variant>
        <vt:i4>270</vt:i4>
      </vt:variant>
      <vt:variant>
        <vt:i4>0</vt:i4>
      </vt:variant>
      <vt:variant>
        <vt:i4>5</vt:i4>
      </vt:variant>
      <vt:variant>
        <vt:lpwstr/>
      </vt:variant>
      <vt:variant>
        <vt:lpwstr>_ENREF_23</vt:lpwstr>
      </vt:variant>
      <vt:variant>
        <vt:i4>4390923</vt:i4>
      </vt:variant>
      <vt:variant>
        <vt:i4>262</vt:i4>
      </vt:variant>
      <vt:variant>
        <vt:i4>0</vt:i4>
      </vt:variant>
      <vt:variant>
        <vt:i4>5</vt:i4>
      </vt:variant>
      <vt:variant>
        <vt:lpwstr/>
      </vt:variant>
      <vt:variant>
        <vt:lpwstr>_ENREF_24</vt:lpwstr>
      </vt:variant>
      <vt:variant>
        <vt:i4>4390923</vt:i4>
      </vt:variant>
      <vt:variant>
        <vt:i4>259</vt:i4>
      </vt:variant>
      <vt:variant>
        <vt:i4>0</vt:i4>
      </vt:variant>
      <vt:variant>
        <vt:i4>5</vt:i4>
      </vt:variant>
      <vt:variant>
        <vt:lpwstr/>
      </vt:variant>
      <vt:variant>
        <vt:lpwstr>_ENREF_20</vt:lpwstr>
      </vt:variant>
      <vt:variant>
        <vt:i4>4194315</vt:i4>
      </vt:variant>
      <vt:variant>
        <vt:i4>256</vt:i4>
      </vt:variant>
      <vt:variant>
        <vt:i4>0</vt:i4>
      </vt:variant>
      <vt:variant>
        <vt:i4>5</vt:i4>
      </vt:variant>
      <vt:variant>
        <vt:lpwstr/>
      </vt:variant>
      <vt:variant>
        <vt:lpwstr>_ENREF_16</vt:lpwstr>
      </vt:variant>
      <vt:variant>
        <vt:i4>4194315</vt:i4>
      </vt:variant>
      <vt:variant>
        <vt:i4>253</vt:i4>
      </vt:variant>
      <vt:variant>
        <vt:i4>0</vt:i4>
      </vt:variant>
      <vt:variant>
        <vt:i4>5</vt:i4>
      </vt:variant>
      <vt:variant>
        <vt:lpwstr/>
      </vt:variant>
      <vt:variant>
        <vt:lpwstr>_ENREF_12</vt:lpwstr>
      </vt:variant>
      <vt:variant>
        <vt:i4>4194315</vt:i4>
      </vt:variant>
      <vt:variant>
        <vt:i4>245</vt:i4>
      </vt:variant>
      <vt:variant>
        <vt:i4>0</vt:i4>
      </vt:variant>
      <vt:variant>
        <vt:i4>5</vt:i4>
      </vt:variant>
      <vt:variant>
        <vt:lpwstr/>
      </vt:variant>
      <vt:variant>
        <vt:lpwstr>_ENREF_14</vt:lpwstr>
      </vt:variant>
      <vt:variant>
        <vt:i4>4390923</vt:i4>
      </vt:variant>
      <vt:variant>
        <vt:i4>239</vt:i4>
      </vt:variant>
      <vt:variant>
        <vt:i4>0</vt:i4>
      </vt:variant>
      <vt:variant>
        <vt:i4>5</vt:i4>
      </vt:variant>
      <vt:variant>
        <vt:lpwstr/>
      </vt:variant>
      <vt:variant>
        <vt:lpwstr>_ENREF_20</vt:lpwstr>
      </vt:variant>
      <vt:variant>
        <vt:i4>4194315</vt:i4>
      </vt:variant>
      <vt:variant>
        <vt:i4>236</vt:i4>
      </vt:variant>
      <vt:variant>
        <vt:i4>0</vt:i4>
      </vt:variant>
      <vt:variant>
        <vt:i4>5</vt:i4>
      </vt:variant>
      <vt:variant>
        <vt:lpwstr/>
      </vt:variant>
      <vt:variant>
        <vt:lpwstr>_ENREF_18</vt:lpwstr>
      </vt:variant>
      <vt:variant>
        <vt:i4>4390923</vt:i4>
      </vt:variant>
      <vt:variant>
        <vt:i4>228</vt:i4>
      </vt:variant>
      <vt:variant>
        <vt:i4>0</vt:i4>
      </vt:variant>
      <vt:variant>
        <vt:i4>5</vt:i4>
      </vt:variant>
      <vt:variant>
        <vt:lpwstr/>
      </vt:variant>
      <vt:variant>
        <vt:lpwstr>_ENREF_26</vt:lpwstr>
      </vt:variant>
      <vt:variant>
        <vt:i4>4390923</vt:i4>
      </vt:variant>
      <vt:variant>
        <vt:i4>225</vt:i4>
      </vt:variant>
      <vt:variant>
        <vt:i4>0</vt:i4>
      </vt:variant>
      <vt:variant>
        <vt:i4>5</vt:i4>
      </vt:variant>
      <vt:variant>
        <vt:lpwstr/>
      </vt:variant>
      <vt:variant>
        <vt:lpwstr>_ENREF_20</vt:lpwstr>
      </vt:variant>
      <vt:variant>
        <vt:i4>4390923</vt:i4>
      </vt:variant>
      <vt:variant>
        <vt:i4>217</vt:i4>
      </vt:variant>
      <vt:variant>
        <vt:i4>0</vt:i4>
      </vt:variant>
      <vt:variant>
        <vt:i4>5</vt:i4>
      </vt:variant>
      <vt:variant>
        <vt:lpwstr/>
      </vt:variant>
      <vt:variant>
        <vt:lpwstr>_ENREF_28</vt:lpwstr>
      </vt:variant>
      <vt:variant>
        <vt:i4>4390923</vt:i4>
      </vt:variant>
      <vt:variant>
        <vt:i4>214</vt:i4>
      </vt:variant>
      <vt:variant>
        <vt:i4>0</vt:i4>
      </vt:variant>
      <vt:variant>
        <vt:i4>5</vt:i4>
      </vt:variant>
      <vt:variant>
        <vt:lpwstr/>
      </vt:variant>
      <vt:variant>
        <vt:lpwstr>_ENREF_25</vt:lpwstr>
      </vt:variant>
      <vt:variant>
        <vt:i4>4390923</vt:i4>
      </vt:variant>
      <vt:variant>
        <vt:i4>211</vt:i4>
      </vt:variant>
      <vt:variant>
        <vt:i4>0</vt:i4>
      </vt:variant>
      <vt:variant>
        <vt:i4>5</vt:i4>
      </vt:variant>
      <vt:variant>
        <vt:lpwstr/>
      </vt:variant>
      <vt:variant>
        <vt:lpwstr>_ENREF_20</vt:lpwstr>
      </vt:variant>
      <vt:variant>
        <vt:i4>4194315</vt:i4>
      </vt:variant>
      <vt:variant>
        <vt:i4>208</vt:i4>
      </vt:variant>
      <vt:variant>
        <vt:i4>0</vt:i4>
      </vt:variant>
      <vt:variant>
        <vt:i4>5</vt:i4>
      </vt:variant>
      <vt:variant>
        <vt:lpwstr/>
      </vt:variant>
      <vt:variant>
        <vt:lpwstr>_ENREF_16</vt:lpwstr>
      </vt:variant>
      <vt:variant>
        <vt:i4>4194315</vt:i4>
      </vt:variant>
      <vt:variant>
        <vt:i4>205</vt:i4>
      </vt:variant>
      <vt:variant>
        <vt:i4>0</vt:i4>
      </vt:variant>
      <vt:variant>
        <vt:i4>5</vt:i4>
      </vt:variant>
      <vt:variant>
        <vt:lpwstr/>
      </vt:variant>
      <vt:variant>
        <vt:lpwstr>_ENREF_12</vt:lpwstr>
      </vt:variant>
      <vt:variant>
        <vt:i4>4390923</vt:i4>
      </vt:variant>
      <vt:variant>
        <vt:i4>197</vt:i4>
      </vt:variant>
      <vt:variant>
        <vt:i4>0</vt:i4>
      </vt:variant>
      <vt:variant>
        <vt:i4>5</vt:i4>
      </vt:variant>
      <vt:variant>
        <vt:lpwstr/>
      </vt:variant>
      <vt:variant>
        <vt:lpwstr>_ENREF_27</vt:lpwstr>
      </vt:variant>
      <vt:variant>
        <vt:i4>4390923</vt:i4>
      </vt:variant>
      <vt:variant>
        <vt:i4>194</vt:i4>
      </vt:variant>
      <vt:variant>
        <vt:i4>0</vt:i4>
      </vt:variant>
      <vt:variant>
        <vt:i4>5</vt:i4>
      </vt:variant>
      <vt:variant>
        <vt:lpwstr/>
      </vt:variant>
      <vt:variant>
        <vt:lpwstr>_ENREF_25</vt:lpwstr>
      </vt:variant>
      <vt:variant>
        <vt:i4>4390923</vt:i4>
      </vt:variant>
      <vt:variant>
        <vt:i4>191</vt:i4>
      </vt:variant>
      <vt:variant>
        <vt:i4>0</vt:i4>
      </vt:variant>
      <vt:variant>
        <vt:i4>5</vt:i4>
      </vt:variant>
      <vt:variant>
        <vt:lpwstr/>
      </vt:variant>
      <vt:variant>
        <vt:lpwstr>_ENREF_22</vt:lpwstr>
      </vt:variant>
      <vt:variant>
        <vt:i4>4194315</vt:i4>
      </vt:variant>
      <vt:variant>
        <vt:i4>188</vt:i4>
      </vt:variant>
      <vt:variant>
        <vt:i4>0</vt:i4>
      </vt:variant>
      <vt:variant>
        <vt:i4>5</vt:i4>
      </vt:variant>
      <vt:variant>
        <vt:lpwstr/>
      </vt:variant>
      <vt:variant>
        <vt:lpwstr>_ENREF_16</vt:lpwstr>
      </vt:variant>
      <vt:variant>
        <vt:i4>4194315</vt:i4>
      </vt:variant>
      <vt:variant>
        <vt:i4>185</vt:i4>
      </vt:variant>
      <vt:variant>
        <vt:i4>0</vt:i4>
      </vt:variant>
      <vt:variant>
        <vt:i4>5</vt:i4>
      </vt:variant>
      <vt:variant>
        <vt:lpwstr/>
      </vt:variant>
      <vt:variant>
        <vt:lpwstr>_ENREF_12</vt:lpwstr>
      </vt:variant>
      <vt:variant>
        <vt:i4>4390923</vt:i4>
      </vt:variant>
      <vt:variant>
        <vt:i4>177</vt:i4>
      </vt:variant>
      <vt:variant>
        <vt:i4>0</vt:i4>
      </vt:variant>
      <vt:variant>
        <vt:i4>5</vt:i4>
      </vt:variant>
      <vt:variant>
        <vt:lpwstr/>
      </vt:variant>
      <vt:variant>
        <vt:lpwstr>_ENREF_25</vt:lpwstr>
      </vt:variant>
      <vt:variant>
        <vt:i4>4194315</vt:i4>
      </vt:variant>
      <vt:variant>
        <vt:i4>174</vt:i4>
      </vt:variant>
      <vt:variant>
        <vt:i4>0</vt:i4>
      </vt:variant>
      <vt:variant>
        <vt:i4>5</vt:i4>
      </vt:variant>
      <vt:variant>
        <vt:lpwstr/>
      </vt:variant>
      <vt:variant>
        <vt:lpwstr>_ENREF_18</vt:lpwstr>
      </vt:variant>
      <vt:variant>
        <vt:i4>4194315</vt:i4>
      </vt:variant>
      <vt:variant>
        <vt:i4>171</vt:i4>
      </vt:variant>
      <vt:variant>
        <vt:i4>0</vt:i4>
      </vt:variant>
      <vt:variant>
        <vt:i4>5</vt:i4>
      </vt:variant>
      <vt:variant>
        <vt:lpwstr/>
      </vt:variant>
      <vt:variant>
        <vt:lpwstr>_ENREF_16</vt:lpwstr>
      </vt:variant>
      <vt:variant>
        <vt:i4>4194315</vt:i4>
      </vt:variant>
      <vt:variant>
        <vt:i4>168</vt:i4>
      </vt:variant>
      <vt:variant>
        <vt:i4>0</vt:i4>
      </vt:variant>
      <vt:variant>
        <vt:i4>5</vt:i4>
      </vt:variant>
      <vt:variant>
        <vt:lpwstr/>
      </vt:variant>
      <vt:variant>
        <vt:lpwstr>_ENREF_14</vt:lpwstr>
      </vt:variant>
      <vt:variant>
        <vt:i4>4194315</vt:i4>
      </vt:variant>
      <vt:variant>
        <vt:i4>165</vt:i4>
      </vt:variant>
      <vt:variant>
        <vt:i4>0</vt:i4>
      </vt:variant>
      <vt:variant>
        <vt:i4>5</vt:i4>
      </vt:variant>
      <vt:variant>
        <vt:lpwstr/>
      </vt:variant>
      <vt:variant>
        <vt:lpwstr>_ENREF_12</vt:lpwstr>
      </vt:variant>
      <vt:variant>
        <vt:i4>4390923</vt:i4>
      </vt:variant>
      <vt:variant>
        <vt:i4>157</vt:i4>
      </vt:variant>
      <vt:variant>
        <vt:i4>0</vt:i4>
      </vt:variant>
      <vt:variant>
        <vt:i4>5</vt:i4>
      </vt:variant>
      <vt:variant>
        <vt:lpwstr/>
      </vt:variant>
      <vt:variant>
        <vt:lpwstr>_ENREF_26</vt:lpwstr>
      </vt:variant>
      <vt:variant>
        <vt:i4>4390923</vt:i4>
      </vt:variant>
      <vt:variant>
        <vt:i4>154</vt:i4>
      </vt:variant>
      <vt:variant>
        <vt:i4>0</vt:i4>
      </vt:variant>
      <vt:variant>
        <vt:i4>5</vt:i4>
      </vt:variant>
      <vt:variant>
        <vt:lpwstr/>
      </vt:variant>
      <vt:variant>
        <vt:lpwstr>_ENREF_24</vt:lpwstr>
      </vt:variant>
      <vt:variant>
        <vt:i4>4390923</vt:i4>
      </vt:variant>
      <vt:variant>
        <vt:i4>151</vt:i4>
      </vt:variant>
      <vt:variant>
        <vt:i4>0</vt:i4>
      </vt:variant>
      <vt:variant>
        <vt:i4>5</vt:i4>
      </vt:variant>
      <vt:variant>
        <vt:lpwstr/>
      </vt:variant>
      <vt:variant>
        <vt:lpwstr>_ENREF_23</vt:lpwstr>
      </vt:variant>
      <vt:variant>
        <vt:i4>4390923</vt:i4>
      </vt:variant>
      <vt:variant>
        <vt:i4>148</vt:i4>
      </vt:variant>
      <vt:variant>
        <vt:i4>0</vt:i4>
      </vt:variant>
      <vt:variant>
        <vt:i4>5</vt:i4>
      </vt:variant>
      <vt:variant>
        <vt:lpwstr/>
      </vt:variant>
      <vt:variant>
        <vt:lpwstr>_ENREF_21</vt:lpwstr>
      </vt:variant>
      <vt:variant>
        <vt:i4>4390923</vt:i4>
      </vt:variant>
      <vt:variant>
        <vt:i4>145</vt:i4>
      </vt:variant>
      <vt:variant>
        <vt:i4>0</vt:i4>
      </vt:variant>
      <vt:variant>
        <vt:i4>5</vt:i4>
      </vt:variant>
      <vt:variant>
        <vt:lpwstr/>
      </vt:variant>
      <vt:variant>
        <vt:lpwstr>_ENREF_20</vt:lpwstr>
      </vt:variant>
      <vt:variant>
        <vt:i4>4194315</vt:i4>
      </vt:variant>
      <vt:variant>
        <vt:i4>142</vt:i4>
      </vt:variant>
      <vt:variant>
        <vt:i4>0</vt:i4>
      </vt:variant>
      <vt:variant>
        <vt:i4>5</vt:i4>
      </vt:variant>
      <vt:variant>
        <vt:lpwstr/>
      </vt:variant>
      <vt:variant>
        <vt:lpwstr>_ENREF_18</vt:lpwstr>
      </vt:variant>
      <vt:variant>
        <vt:i4>4194315</vt:i4>
      </vt:variant>
      <vt:variant>
        <vt:i4>139</vt:i4>
      </vt:variant>
      <vt:variant>
        <vt:i4>0</vt:i4>
      </vt:variant>
      <vt:variant>
        <vt:i4>5</vt:i4>
      </vt:variant>
      <vt:variant>
        <vt:lpwstr/>
      </vt:variant>
      <vt:variant>
        <vt:lpwstr>_ENREF_14</vt:lpwstr>
      </vt:variant>
      <vt:variant>
        <vt:i4>4194315</vt:i4>
      </vt:variant>
      <vt:variant>
        <vt:i4>136</vt:i4>
      </vt:variant>
      <vt:variant>
        <vt:i4>0</vt:i4>
      </vt:variant>
      <vt:variant>
        <vt:i4>5</vt:i4>
      </vt:variant>
      <vt:variant>
        <vt:lpwstr/>
      </vt:variant>
      <vt:variant>
        <vt:lpwstr>_ENREF_12</vt:lpwstr>
      </vt:variant>
      <vt:variant>
        <vt:i4>4194315</vt:i4>
      </vt:variant>
      <vt:variant>
        <vt:i4>128</vt:i4>
      </vt:variant>
      <vt:variant>
        <vt:i4>0</vt:i4>
      </vt:variant>
      <vt:variant>
        <vt:i4>5</vt:i4>
      </vt:variant>
      <vt:variant>
        <vt:lpwstr/>
      </vt:variant>
      <vt:variant>
        <vt:lpwstr>_ENREF_18</vt:lpwstr>
      </vt:variant>
      <vt:variant>
        <vt:i4>4194315</vt:i4>
      </vt:variant>
      <vt:variant>
        <vt:i4>125</vt:i4>
      </vt:variant>
      <vt:variant>
        <vt:i4>0</vt:i4>
      </vt:variant>
      <vt:variant>
        <vt:i4>5</vt:i4>
      </vt:variant>
      <vt:variant>
        <vt:lpwstr/>
      </vt:variant>
      <vt:variant>
        <vt:lpwstr>_ENREF_14</vt:lpwstr>
      </vt:variant>
      <vt:variant>
        <vt:i4>4194315</vt:i4>
      </vt:variant>
      <vt:variant>
        <vt:i4>122</vt:i4>
      </vt:variant>
      <vt:variant>
        <vt:i4>0</vt:i4>
      </vt:variant>
      <vt:variant>
        <vt:i4>5</vt:i4>
      </vt:variant>
      <vt:variant>
        <vt:lpwstr/>
      </vt:variant>
      <vt:variant>
        <vt:lpwstr>_ENREF_12</vt:lpwstr>
      </vt:variant>
      <vt:variant>
        <vt:i4>4390923</vt:i4>
      </vt:variant>
      <vt:variant>
        <vt:i4>114</vt:i4>
      </vt:variant>
      <vt:variant>
        <vt:i4>0</vt:i4>
      </vt:variant>
      <vt:variant>
        <vt:i4>5</vt:i4>
      </vt:variant>
      <vt:variant>
        <vt:lpwstr/>
      </vt:variant>
      <vt:variant>
        <vt:lpwstr>_ENREF_28</vt:lpwstr>
      </vt:variant>
      <vt:variant>
        <vt:i4>4194315</vt:i4>
      </vt:variant>
      <vt:variant>
        <vt:i4>106</vt:i4>
      </vt:variant>
      <vt:variant>
        <vt:i4>0</vt:i4>
      </vt:variant>
      <vt:variant>
        <vt:i4>5</vt:i4>
      </vt:variant>
      <vt:variant>
        <vt:lpwstr/>
      </vt:variant>
      <vt:variant>
        <vt:lpwstr>_ENREF_14</vt:lpwstr>
      </vt:variant>
      <vt:variant>
        <vt:i4>4194315</vt:i4>
      </vt:variant>
      <vt:variant>
        <vt:i4>103</vt:i4>
      </vt:variant>
      <vt:variant>
        <vt:i4>0</vt:i4>
      </vt:variant>
      <vt:variant>
        <vt:i4>5</vt:i4>
      </vt:variant>
      <vt:variant>
        <vt:lpwstr/>
      </vt:variant>
      <vt:variant>
        <vt:lpwstr>_ENREF_12</vt:lpwstr>
      </vt:variant>
      <vt:variant>
        <vt:i4>4194315</vt:i4>
      </vt:variant>
      <vt:variant>
        <vt:i4>95</vt:i4>
      </vt:variant>
      <vt:variant>
        <vt:i4>0</vt:i4>
      </vt:variant>
      <vt:variant>
        <vt:i4>5</vt:i4>
      </vt:variant>
      <vt:variant>
        <vt:lpwstr/>
      </vt:variant>
      <vt:variant>
        <vt:lpwstr>_ENREF_15</vt:lpwstr>
      </vt:variant>
      <vt:variant>
        <vt:i4>4194315</vt:i4>
      </vt:variant>
      <vt:variant>
        <vt:i4>92</vt:i4>
      </vt:variant>
      <vt:variant>
        <vt:i4>0</vt:i4>
      </vt:variant>
      <vt:variant>
        <vt:i4>5</vt:i4>
      </vt:variant>
      <vt:variant>
        <vt:lpwstr/>
      </vt:variant>
      <vt:variant>
        <vt:lpwstr>_ENREF_14</vt:lpwstr>
      </vt:variant>
      <vt:variant>
        <vt:i4>4194315</vt:i4>
      </vt:variant>
      <vt:variant>
        <vt:i4>84</vt:i4>
      </vt:variant>
      <vt:variant>
        <vt:i4>0</vt:i4>
      </vt:variant>
      <vt:variant>
        <vt:i4>5</vt:i4>
      </vt:variant>
      <vt:variant>
        <vt:lpwstr/>
      </vt:variant>
      <vt:variant>
        <vt:lpwstr>_ENREF_12</vt:lpwstr>
      </vt:variant>
      <vt:variant>
        <vt:i4>4194315</vt:i4>
      </vt:variant>
      <vt:variant>
        <vt:i4>76</vt:i4>
      </vt:variant>
      <vt:variant>
        <vt:i4>0</vt:i4>
      </vt:variant>
      <vt:variant>
        <vt:i4>5</vt:i4>
      </vt:variant>
      <vt:variant>
        <vt:lpwstr/>
      </vt:variant>
      <vt:variant>
        <vt:lpwstr>_ENREF_11</vt:lpwstr>
      </vt:variant>
      <vt:variant>
        <vt:i4>4194315</vt:i4>
      </vt:variant>
      <vt:variant>
        <vt:i4>68</vt:i4>
      </vt:variant>
      <vt:variant>
        <vt:i4>0</vt:i4>
      </vt:variant>
      <vt:variant>
        <vt:i4>5</vt:i4>
      </vt:variant>
      <vt:variant>
        <vt:lpwstr/>
      </vt:variant>
      <vt:variant>
        <vt:lpwstr>_ENREF_10</vt:lpwstr>
      </vt:variant>
      <vt:variant>
        <vt:i4>4718603</vt:i4>
      </vt:variant>
      <vt:variant>
        <vt:i4>60</vt:i4>
      </vt:variant>
      <vt:variant>
        <vt:i4>0</vt:i4>
      </vt:variant>
      <vt:variant>
        <vt:i4>5</vt:i4>
      </vt:variant>
      <vt:variant>
        <vt:lpwstr/>
      </vt:variant>
      <vt:variant>
        <vt:lpwstr>_ENREF_9</vt:lpwstr>
      </vt:variant>
      <vt:variant>
        <vt:i4>4784139</vt:i4>
      </vt:variant>
      <vt:variant>
        <vt:i4>52</vt:i4>
      </vt:variant>
      <vt:variant>
        <vt:i4>0</vt:i4>
      </vt:variant>
      <vt:variant>
        <vt:i4>5</vt:i4>
      </vt:variant>
      <vt:variant>
        <vt:lpwstr/>
      </vt:variant>
      <vt:variant>
        <vt:lpwstr>_ENREF_8</vt:lpwstr>
      </vt:variant>
      <vt:variant>
        <vt:i4>4587531</vt:i4>
      </vt:variant>
      <vt:variant>
        <vt:i4>44</vt:i4>
      </vt:variant>
      <vt:variant>
        <vt:i4>0</vt:i4>
      </vt:variant>
      <vt:variant>
        <vt:i4>5</vt:i4>
      </vt:variant>
      <vt:variant>
        <vt:lpwstr/>
      </vt:variant>
      <vt:variant>
        <vt:lpwstr>_ENREF_7</vt:lpwstr>
      </vt:variant>
      <vt:variant>
        <vt:i4>4653067</vt:i4>
      </vt:variant>
      <vt:variant>
        <vt:i4>38</vt:i4>
      </vt:variant>
      <vt:variant>
        <vt:i4>0</vt:i4>
      </vt:variant>
      <vt:variant>
        <vt:i4>5</vt:i4>
      </vt:variant>
      <vt:variant>
        <vt:lpwstr/>
      </vt:variant>
      <vt:variant>
        <vt:lpwstr>_ENREF_6</vt:lpwstr>
      </vt:variant>
      <vt:variant>
        <vt:i4>4456459</vt:i4>
      </vt:variant>
      <vt:variant>
        <vt:i4>30</vt:i4>
      </vt:variant>
      <vt:variant>
        <vt:i4>0</vt:i4>
      </vt:variant>
      <vt:variant>
        <vt:i4>5</vt:i4>
      </vt:variant>
      <vt:variant>
        <vt:lpwstr/>
      </vt:variant>
      <vt:variant>
        <vt:lpwstr>_ENREF_5</vt:lpwstr>
      </vt:variant>
      <vt:variant>
        <vt:i4>4521995</vt:i4>
      </vt:variant>
      <vt:variant>
        <vt:i4>22</vt:i4>
      </vt:variant>
      <vt:variant>
        <vt:i4>0</vt:i4>
      </vt:variant>
      <vt:variant>
        <vt:i4>5</vt:i4>
      </vt:variant>
      <vt:variant>
        <vt:lpwstr/>
      </vt:variant>
      <vt:variant>
        <vt:lpwstr>_ENREF_4</vt:lpwstr>
      </vt:variant>
      <vt:variant>
        <vt:i4>4325387</vt:i4>
      </vt:variant>
      <vt:variant>
        <vt:i4>16</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dc:creator>
  <cp:keywords/>
  <dc:description/>
  <cp:lastModifiedBy>Tracy</cp:lastModifiedBy>
  <cp:revision>8</cp:revision>
  <dcterms:created xsi:type="dcterms:W3CDTF">2015-02-26T05:14:00Z</dcterms:created>
  <dcterms:modified xsi:type="dcterms:W3CDTF">2015-03-05T06:33:00Z</dcterms:modified>
</cp:coreProperties>
</file>