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DDF" w:rsidRPr="009C0C23" w:rsidDel="00CC3A2E" w:rsidRDefault="00051DDF" w:rsidP="00051DDF">
      <w:pPr>
        <w:rPr>
          <w:del w:id="0" w:author="Lu,Zhen" w:date="2015-06-12T14:05:00Z"/>
          <w:rFonts w:ascii="Arial" w:hAnsi="Arial" w:cs="Arial"/>
          <w:b/>
          <w:sz w:val="36"/>
          <w:szCs w:val="36"/>
        </w:rPr>
      </w:pPr>
      <w:del w:id="1" w:author="Lu,Zhen" w:date="2015-06-12T14:05:00Z">
        <w:r w:rsidRPr="009C0C23" w:rsidDel="00CC3A2E">
          <w:rPr>
            <w:rFonts w:ascii="Arial" w:hAnsi="Arial" w:cs="Arial"/>
            <w:b/>
            <w:sz w:val="36"/>
            <w:szCs w:val="36"/>
          </w:rPr>
          <w:delText>Supplemental information</w:delText>
        </w:r>
      </w:del>
    </w:p>
    <w:p w:rsidR="0069322A" w:rsidRPr="0085191A" w:rsidDel="00CC3A2E" w:rsidRDefault="0069322A" w:rsidP="00051DDF">
      <w:pPr>
        <w:rPr>
          <w:del w:id="2" w:author="Lu,Zhen" w:date="2015-06-12T14:05:00Z"/>
          <w:rFonts w:ascii="Arial" w:hAnsi="Arial" w:cs="Arial"/>
        </w:rPr>
      </w:pPr>
    </w:p>
    <w:p w:rsidR="009C0C23" w:rsidRPr="009C0C23" w:rsidDel="00CC3A2E" w:rsidRDefault="009C0C23" w:rsidP="009C0C23">
      <w:pPr>
        <w:spacing w:after="0" w:line="240" w:lineRule="auto"/>
        <w:rPr>
          <w:del w:id="3" w:author="Lu,Zhen" w:date="2015-06-12T14:05:00Z"/>
          <w:rFonts w:ascii="Arial" w:eastAsia="Arial Unicode MS" w:hAnsi="Arial" w:cs="Arial"/>
          <w:b/>
          <w:bCs/>
          <w:sz w:val="36"/>
          <w:szCs w:val="36"/>
        </w:rPr>
      </w:pPr>
      <w:del w:id="4" w:author="Lu,Zhen" w:date="2015-06-12T14:05:00Z">
        <w:r w:rsidRPr="009C0C23" w:rsidDel="00CC3A2E">
          <w:rPr>
            <w:rFonts w:ascii="Arial" w:eastAsia="Times New Roman" w:hAnsi="Arial" w:cs="Arial"/>
            <w:b/>
            <w:bCs/>
            <w:sz w:val="36"/>
            <w:szCs w:val="36"/>
            <w:lang w:val="en"/>
          </w:rPr>
          <w:delText xml:space="preserve">CDK5 regulates Paclitaxel Sensitivity in Ovarian </w:delText>
        </w:r>
        <w:r w:rsidRPr="009C0C23" w:rsidDel="00CC3A2E">
          <w:rPr>
            <w:rFonts w:ascii="Arial" w:eastAsia="Times New Roman" w:hAnsi="Arial" w:cs="Arial"/>
            <w:b/>
            <w:bCs/>
            <w:sz w:val="36"/>
            <w:szCs w:val="36"/>
          </w:rPr>
          <w:delText>Cancer Cells by modulating AKT activation, p21Cip1- and p27Kip1-mediated G1 Cell Cycle Arrest and Apoptosis</w:delText>
        </w:r>
      </w:del>
    </w:p>
    <w:p w:rsidR="009C0C23" w:rsidRPr="009C0C23" w:rsidDel="00CC3A2E" w:rsidRDefault="009C0C23" w:rsidP="009C0C23">
      <w:pPr>
        <w:spacing w:after="0" w:line="360" w:lineRule="auto"/>
        <w:jc w:val="center"/>
        <w:rPr>
          <w:del w:id="5" w:author="Lu,Zhen" w:date="2015-06-12T14:05:00Z"/>
          <w:rFonts w:ascii="Arial" w:eastAsia="Arial Unicode MS" w:hAnsi="Arial" w:cs="Arial"/>
          <w:b/>
          <w:bCs/>
          <w:vanish/>
          <w:lang w:eastAsia="zh-CN"/>
        </w:rPr>
      </w:pPr>
    </w:p>
    <w:p w:rsidR="009C0C23" w:rsidRPr="009C0C23" w:rsidDel="00CC3A2E" w:rsidRDefault="009C0C23" w:rsidP="009C0C23">
      <w:pPr>
        <w:spacing w:after="0" w:line="360" w:lineRule="auto"/>
        <w:jc w:val="both"/>
        <w:rPr>
          <w:del w:id="6" w:author="Lu,Zhen" w:date="2015-06-12T14:05:00Z"/>
          <w:rFonts w:ascii="Arial" w:eastAsia="Times New Roman" w:hAnsi="Arial" w:cs="Arial"/>
          <w:lang w:eastAsia="zh-CN"/>
        </w:rPr>
      </w:pPr>
    </w:p>
    <w:p w:rsidR="009C0C23" w:rsidRPr="009C0C23" w:rsidDel="00CC3A2E" w:rsidRDefault="009C0C23" w:rsidP="009C0C23">
      <w:pPr>
        <w:spacing w:after="0" w:line="360" w:lineRule="auto"/>
        <w:ind w:right="540"/>
        <w:rPr>
          <w:del w:id="7" w:author="Lu,Zhen" w:date="2015-06-12T14:05:00Z"/>
          <w:rFonts w:ascii="Arial" w:eastAsia="Times New Roman" w:hAnsi="Arial" w:cs="Arial"/>
          <w:lang w:eastAsia="zh-CN"/>
        </w:rPr>
      </w:pPr>
      <w:del w:id="8" w:author="Lu,Zhen" w:date="2015-06-12T14:05:00Z">
        <w:r w:rsidRPr="009C0C23" w:rsidDel="00CC3A2E">
          <w:rPr>
            <w:rFonts w:ascii="Arial" w:eastAsia="Times New Roman" w:hAnsi="Arial" w:cs="Arial"/>
          </w:rPr>
          <w:delText>Shu Zhang</w:delText>
        </w:r>
        <w:bookmarkStart w:id="9" w:name="OLE_LINK1"/>
        <w:r w:rsidRPr="009C0C23" w:rsidDel="00CC3A2E">
          <w:rPr>
            <w:rFonts w:ascii="Arial" w:eastAsia="Times New Roman" w:hAnsi="Arial" w:cs="Arial"/>
            <w:vertAlign w:val="superscript"/>
          </w:rPr>
          <w:delText>1,2,¶</w:delText>
        </w:r>
        <w:r w:rsidRPr="009C0C23" w:rsidDel="00CC3A2E">
          <w:rPr>
            <w:rFonts w:ascii="Arial" w:eastAsia="Times New Roman" w:hAnsi="Arial" w:cs="Arial"/>
          </w:rPr>
          <w:delText>, Zhen Lu</w:delText>
        </w:r>
        <w:r w:rsidRPr="009C0C23" w:rsidDel="00CC3A2E">
          <w:rPr>
            <w:rFonts w:ascii="Arial" w:eastAsia="Times New Roman" w:hAnsi="Arial" w:cs="Arial"/>
            <w:vertAlign w:val="superscript"/>
          </w:rPr>
          <w:delText>1,¶</w:delText>
        </w:r>
        <w:r w:rsidRPr="009C0C23" w:rsidDel="00CC3A2E">
          <w:rPr>
            <w:rFonts w:ascii="Arial" w:eastAsia="Times New Roman" w:hAnsi="Arial" w:cs="Arial"/>
          </w:rPr>
          <w:delText>, Weiqun Mao</w:delText>
        </w:r>
        <w:r w:rsidRPr="009C0C23" w:rsidDel="00CC3A2E">
          <w:rPr>
            <w:rFonts w:ascii="Arial" w:eastAsia="Times New Roman" w:hAnsi="Arial" w:cs="Arial"/>
            <w:vertAlign w:val="superscript"/>
          </w:rPr>
          <w:delText>1</w:delText>
        </w:r>
        <w:r w:rsidRPr="009C0C23" w:rsidDel="00CC3A2E">
          <w:rPr>
            <w:rFonts w:ascii="Arial" w:eastAsia="Times New Roman" w:hAnsi="Arial" w:cs="Arial"/>
          </w:rPr>
          <w:delText xml:space="preserve">, </w:delText>
        </w:r>
        <w:bookmarkEnd w:id="9"/>
        <w:r w:rsidRPr="009C0C23" w:rsidDel="00CC3A2E">
          <w:rPr>
            <w:rFonts w:ascii="Arial" w:eastAsia="Times New Roman" w:hAnsi="Arial" w:cs="Arial"/>
          </w:rPr>
          <w:delText>Ahmed A. Ahmed</w:delText>
        </w:r>
        <w:r w:rsidRPr="009C0C23" w:rsidDel="00CC3A2E">
          <w:rPr>
            <w:rFonts w:ascii="Arial" w:eastAsia="Times New Roman" w:hAnsi="Arial" w:cs="Arial"/>
            <w:vertAlign w:val="superscript"/>
          </w:rPr>
          <w:delText>1</w:delText>
        </w:r>
        <w:r w:rsidRPr="009C0C23" w:rsidDel="00CC3A2E">
          <w:rPr>
            <w:rFonts w:ascii="Arial" w:eastAsia="Times New Roman" w:hAnsi="Arial" w:cs="Arial"/>
          </w:rPr>
          <w:delText>, Hailing Yang</w:delText>
        </w:r>
        <w:r w:rsidRPr="009C0C23" w:rsidDel="00CC3A2E">
          <w:rPr>
            <w:rFonts w:ascii="Arial" w:eastAsia="Times New Roman" w:hAnsi="Arial" w:cs="Arial"/>
            <w:vertAlign w:val="superscript"/>
          </w:rPr>
          <w:delText>1</w:delText>
        </w:r>
        <w:r w:rsidRPr="009C0C23" w:rsidDel="00CC3A2E">
          <w:rPr>
            <w:rFonts w:ascii="Arial" w:eastAsia="Times New Roman" w:hAnsi="Arial" w:cs="Arial"/>
          </w:rPr>
          <w:delText>, Jinhua Zhou</w:delText>
        </w:r>
        <w:r w:rsidRPr="009C0C23" w:rsidDel="00CC3A2E">
          <w:rPr>
            <w:rFonts w:ascii="Arial" w:eastAsia="Times New Roman" w:hAnsi="Arial" w:cs="Arial"/>
            <w:vertAlign w:val="superscript"/>
          </w:rPr>
          <w:delText>1</w:delText>
        </w:r>
        <w:r w:rsidRPr="009C0C23" w:rsidDel="00CC3A2E">
          <w:rPr>
            <w:rFonts w:ascii="Arial" w:eastAsia="Times New Roman" w:hAnsi="Arial" w:cs="Arial"/>
          </w:rPr>
          <w:delText>, Nicholas Jennings</w:delText>
        </w:r>
        <w:r w:rsidRPr="009C0C23" w:rsidDel="00CC3A2E">
          <w:rPr>
            <w:rFonts w:ascii="Arial" w:eastAsia="Times New Roman" w:hAnsi="Arial" w:cs="Arial"/>
            <w:vertAlign w:val="superscript"/>
          </w:rPr>
          <w:delText>5</w:delText>
        </w:r>
        <w:r w:rsidRPr="009C0C23" w:rsidDel="00CC3A2E">
          <w:rPr>
            <w:rFonts w:ascii="Arial" w:eastAsia="Times New Roman" w:hAnsi="Arial" w:cs="Arial"/>
          </w:rPr>
          <w:delText>, Cristian Rodriguez-Aguayo</w:delText>
        </w:r>
        <w:r w:rsidRPr="009C0C23" w:rsidDel="00CC3A2E">
          <w:rPr>
            <w:rFonts w:ascii="Arial" w:eastAsia="Times New Roman" w:hAnsi="Arial" w:cs="Arial"/>
            <w:vertAlign w:val="superscript"/>
          </w:rPr>
          <w:delText>1, 6</w:delText>
        </w:r>
        <w:r w:rsidRPr="009C0C23" w:rsidDel="00CC3A2E">
          <w:rPr>
            <w:rFonts w:ascii="Arial" w:eastAsia="Times New Roman" w:hAnsi="Arial" w:cs="Arial"/>
          </w:rPr>
          <w:delText>, Gabriel Lopez-Berestein</w:delText>
        </w:r>
        <w:r w:rsidRPr="009C0C23" w:rsidDel="00CC3A2E">
          <w:rPr>
            <w:rFonts w:ascii="Arial" w:eastAsia="Times New Roman" w:hAnsi="Arial" w:cs="Arial"/>
            <w:vertAlign w:val="superscript"/>
          </w:rPr>
          <w:delText>1,6</w:delText>
        </w:r>
        <w:r w:rsidRPr="009C0C23" w:rsidDel="00CC3A2E">
          <w:rPr>
            <w:rFonts w:ascii="Arial" w:eastAsia="Times New Roman" w:hAnsi="Arial" w:cs="Arial"/>
          </w:rPr>
          <w:delText>, Roberto Miranda</w:delText>
        </w:r>
        <w:r w:rsidRPr="009C0C23" w:rsidDel="00CC3A2E">
          <w:rPr>
            <w:rFonts w:ascii="Arial" w:eastAsia="Times New Roman" w:hAnsi="Arial" w:cs="Arial"/>
            <w:vertAlign w:val="superscript"/>
          </w:rPr>
          <w:delText>3</w:delText>
        </w:r>
        <w:r w:rsidRPr="009C0C23" w:rsidDel="00CC3A2E">
          <w:rPr>
            <w:rFonts w:ascii="Arial" w:eastAsia="Times New Roman" w:hAnsi="Arial" w:cs="Arial"/>
          </w:rPr>
          <w:delText>, Wei Qiao</w:delText>
        </w:r>
        <w:r w:rsidRPr="009C0C23" w:rsidDel="00CC3A2E">
          <w:rPr>
            <w:rFonts w:ascii="Arial" w:eastAsia="Times New Roman" w:hAnsi="Arial" w:cs="Arial"/>
            <w:vertAlign w:val="superscript"/>
          </w:rPr>
          <w:delText>4</w:delText>
        </w:r>
        <w:r w:rsidRPr="009C0C23" w:rsidDel="00CC3A2E">
          <w:rPr>
            <w:rFonts w:ascii="Arial" w:eastAsia="Times New Roman" w:hAnsi="Arial" w:cs="Arial"/>
          </w:rPr>
          <w:delText>, Veera Baladandayuthapani</w:delText>
        </w:r>
        <w:r w:rsidRPr="009C0C23" w:rsidDel="00CC3A2E">
          <w:rPr>
            <w:rFonts w:ascii="Arial" w:eastAsia="Times New Roman" w:hAnsi="Arial" w:cs="Arial"/>
            <w:vertAlign w:val="superscript"/>
          </w:rPr>
          <w:delText>4</w:delText>
        </w:r>
        <w:r w:rsidRPr="009C0C23" w:rsidDel="00CC3A2E">
          <w:rPr>
            <w:rFonts w:ascii="Arial" w:eastAsia="Times New Roman" w:hAnsi="Arial" w:cs="Arial"/>
          </w:rPr>
          <w:delText>, Zongfang Li</w:delText>
        </w:r>
        <w:r w:rsidRPr="009C0C23" w:rsidDel="00CC3A2E">
          <w:rPr>
            <w:rFonts w:ascii="Arial" w:eastAsia="Times New Roman" w:hAnsi="Arial" w:cs="Arial"/>
            <w:vertAlign w:val="superscript"/>
          </w:rPr>
          <w:delText>2</w:delText>
        </w:r>
        <w:r w:rsidRPr="009C0C23" w:rsidDel="00CC3A2E">
          <w:rPr>
            <w:rFonts w:ascii="Arial" w:eastAsia="Times New Roman" w:hAnsi="Arial" w:cs="Arial"/>
          </w:rPr>
          <w:delText>, Anil K. Sood</w:delText>
        </w:r>
        <w:r w:rsidRPr="009C0C23" w:rsidDel="00CC3A2E">
          <w:rPr>
            <w:rFonts w:ascii="Arial" w:eastAsia="Times New Roman" w:hAnsi="Arial" w:cs="Arial"/>
            <w:vertAlign w:val="superscript"/>
          </w:rPr>
          <w:delText>5,6</w:delText>
        </w:r>
        <w:r w:rsidRPr="009C0C23" w:rsidDel="00CC3A2E">
          <w:rPr>
            <w:rFonts w:ascii="Arial" w:eastAsia="Times New Roman" w:hAnsi="Arial" w:cs="Arial"/>
          </w:rPr>
          <w:delText>, Jinsong Liu</w:delText>
        </w:r>
        <w:r w:rsidRPr="009C0C23" w:rsidDel="00CC3A2E">
          <w:rPr>
            <w:rFonts w:ascii="Arial" w:eastAsia="Times New Roman" w:hAnsi="Arial" w:cs="Arial"/>
            <w:vertAlign w:val="superscript"/>
          </w:rPr>
          <w:delText>3</w:delText>
        </w:r>
        <w:r w:rsidRPr="009C0C23" w:rsidDel="00CC3A2E">
          <w:rPr>
            <w:rFonts w:ascii="Arial" w:eastAsia="Times New Roman" w:hAnsi="Arial" w:cs="Arial"/>
          </w:rPr>
          <w:delText>, Xiao-Feng Le</w:delText>
        </w:r>
        <w:r w:rsidRPr="009C0C23" w:rsidDel="00CC3A2E">
          <w:rPr>
            <w:rFonts w:ascii="Arial" w:eastAsia="Times New Roman" w:hAnsi="Arial" w:cs="Arial"/>
            <w:vertAlign w:val="superscript"/>
          </w:rPr>
          <w:delText>1,</w:delText>
        </w:r>
        <w:r w:rsidRPr="009C0C23" w:rsidDel="00CC3A2E">
          <w:rPr>
            <w:rFonts w:ascii="Arial" w:eastAsia="Times New Roman" w:hAnsi="Arial" w:cs="Arial"/>
            <w:b/>
            <w:vertAlign w:val="superscript"/>
          </w:rPr>
          <w:delText>*</w:delText>
        </w:r>
        <w:r w:rsidRPr="009C0C23" w:rsidDel="00CC3A2E">
          <w:rPr>
            <w:rFonts w:ascii="Arial" w:eastAsia="Times New Roman" w:hAnsi="Arial" w:cs="Arial"/>
          </w:rPr>
          <w:delText>, and Robert C. Bast Jr</w:delText>
        </w:r>
        <w:r w:rsidRPr="009C0C23" w:rsidDel="00CC3A2E">
          <w:rPr>
            <w:rFonts w:ascii="Arial" w:eastAsia="Times New Roman" w:hAnsi="Arial" w:cs="Arial"/>
            <w:vertAlign w:val="superscript"/>
          </w:rPr>
          <w:delText>1,</w:delText>
        </w:r>
        <w:r w:rsidRPr="009C0C23" w:rsidDel="00CC3A2E">
          <w:rPr>
            <w:rFonts w:ascii="Arial" w:eastAsia="Times New Roman" w:hAnsi="Arial" w:cs="Arial"/>
            <w:b/>
            <w:vertAlign w:val="superscript"/>
          </w:rPr>
          <w:delText xml:space="preserve">* </w:delText>
        </w:r>
      </w:del>
    </w:p>
    <w:p w:rsidR="009C0C23" w:rsidRPr="009C0C23" w:rsidDel="00CC3A2E" w:rsidRDefault="009C0C23" w:rsidP="009C0C23">
      <w:pPr>
        <w:spacing w:after="0" w:line="360" w:lineRule="auto"/>
        <w:jc w:val="both"/>
        <w:rPr>
          <w:del w:id="10" w:author="Lu,Zhen" w:date="2015-06-12T14:05:00Z"/>
          <w:rFonts w:ascii="Arial" w:eastAsia="Times New Roman" w:hAnsi="Arial" w:cs="Arial"/>
        </w:rPr>
      </w:pPr>
    </w:p>
    <w:p w:rsidR="009C0C23" w:rsidRPr="009C0C23" w:rsidDel="00CC3A2E" w:rsidRDefault="009C0C23" w:rsidP="009C0C23">
      <w:pPr>
        <w:spacing w:after="0" w:line="240" w:lineRule="auto"/>
        <w:rPr>
          <w:del w:id="11" w:author="Lu,Zhen" w:date="2015-06-12T14:05:00Z"/>
          <w:rFonts w:ascii="Arial" w:eastAsia="Times New Roman" w:hAnsi="Arial" w:cs="Arial"/>
        </w:rPr>
      </w:pPr>
      <w:del w:id="12" w:author="Lu,Zhen" w:date="2015-06-12T14:05:00Z">
        <w:r w:rsidRPr="009C0C23" w:rsidDel="00CC3A2E">
          <w:rPr>
            <w:rFonts w:ascii="Arial" w:eastAsia="Times New Roman" w:hAnsi="Arial" w:cs="Arial"/>
            <w:vertAlign w:val="superscript"/>
          </w:rPr>
          <w:delText>1</w:delText>
        </w:r>
        <w:r w:rsidRPr="009C0C23" w:rsidDel="00CC3A2E">
          <w:rPr>
            <w:rFonts w:ascii="Arial" w:eastAsia="Times New Roman" w:hAnsi="Arial" w:cs="Arial"/>
          </w:rPr>
          <w:delText>Departments of Experimental Therapeutics, University of Texas MD Anderson Cancer Center, Houston, Texas, USA</w:delText>
        </w:r>
      </w:del>
    </w:p>
    <w:p w:rsidR="009C0C23" w:rsidRPr="009C0C23" w:rsidDel="00CC3A2E" w:rsidRDefault="009C0C23" w:rsidP="009C0C23">
      <w:pPr>
        <w:spacing w:after="0" w:line="240" w:lineRule="auto"/>
        <w:rPr>
          <w:del w:id="13" w:author="Lu,Zhen" w:date="2015-06-12T14:05:00Z"/>
          <w:rFonts w:ascii="Arial" w:eastAsia="Times New Roman" w:hAnsi="Arial" w:cs="Arial"/>
        </w:rPr>
      </w:pPr>
    </w:p>
    <w:p w:rsidR="009C0C23" w:rsidRPr="009C0C23" w:rsidDel="00CC3A2E" w:rsidRDefault="009C0C23" w:rsidP="009C0C23">
      <w:pPr>
        <w:spacing w:after="0" w:line="240" w:lineRule="auto"/>
        <w:rPr>
          <w:del w:id="14" w:author="Lu,Zhen" w:date="2015-06-12T14:05:00Z"/>
          <w:rFonts w:ascii="Arial" w:eastAsia="Times New Roman" w:hAnsi="Arial" w:cs="Arial"/>
        </w:rPr>
      </w:pPr>
      <w:del w:id="15" w:author="Lu,Zhen" w:date="2015-06-12T14:05:00Z">
        <w:r w:rsidRPr="009C0C23" w:rsidDel="00CC3A2E">
          <w:rPr>
            <w:rFonts w:ascii="Arial" w:eastAsia="Times New Roman" w:hAnsi="Arial" w:cs="Arial"/>
            <w:vertAlign w:val="superscript"/>
          </w:rPr>
          <w:delText>2</w:delText>
        </w:r>
        <w:r w:rsidRPr="009C0C23" w:rsidDel="00CC3A2E">
          <w:rPr>
            <w:rFonts w:ascii="Arial" w:eastAsia="Times New Roman" w:hAnsi="Arial" w:cs="Arial"/>
          </w:rPr>
          <w:delText>Department of General Surgery</w:delText>
        </w:r>
        <w:r w:rsidRPr="009C0C23" w:rsidDel="00CC3A2E">
          <w:rPr>
            <w:rFonts w:ascii="Arial" w:eastAsia="Times New Roman" w:hAnsi="Arial" w:cs="Arial"/>
            <w:vertAlign w:val="superscript"/>
          </w:rPr>
          <w:delText>†</w:delText>
        </w:r>
        <w:r w:rsidRPr="009C0C23" w:rsidDel="00CC3A2E">
          <w:rPr>
            <w:rFonts w:ascii="Arial" w:eastAsia="Times New Roman" w:hAnsi="Arial" w:cs="Arial"/>
          </w:rPr>
          <w:delText>, the Second Affiliated Hospital, School of Medicine, Xi’an Jiaotong University, Xi’an, Shaanxi, China</w:delText>
        </w:r>
      </w:del>
    </w:p>
    <w:p w:rsidR="009C0C23" w:rsidRPr="009C0C23" w:rsidDel="00CC3A2E" w:rsidRDefault="009C0C23" w:rsidP="009C0C23">
      <w:pPr>
        <w:spacing w:after="0" w:line="240" w:lineRule="auto"/>
        <w:rPr>
          <w:del w:id="16" w:author="Lu,Zhen" w:date="2015-06-12T14:05:00Z"/>
          <w:rFonts w:ascii="Arial" w:eastAsia="Times New Roman" w:hAnsi="Arial" w:cs="Arial"/>
        </w:rPr>
      </w:pPr>
    </w:p>
    <w:p w:rsidR="009C0C23" w:rsidRPr="009C0C23" w:rsidDel="00CC3A2E" w:rsidRDefault="009C0C23" w:rsidP="009C0C23">
      <w:pPr>
        <w:spacing w:after="0" w:line="240" w:lineRule="auto"/>
        <w:rPr>
          <w:del w:id="17" w:author="Lu,Zhen" w:date="2015-06-12T14:05:00Z"/>
          <w:rFonts w:ascii="Arial" w:eastAsia="Times New Roman" w:hAnsi="Arial" w:cs="Arial"/>
        </w:rPr>
      </w:pPr>
      <w:del w:id="18" w:author="Lu,Zhen" w:date="2015-06-12T14:05:00Z">
        <w:r w:rsidRPr="009C0C23" w:rsidDel="00CC3A2E">
          <w:rPr>
            <w:rFonts w:ascii="Arial" w:eastAsia="Times New Roman" w:hAnsi="Arial" w:cs="Arial"/>
            <w:vertAlign w:val="superscript"/>
          </w:rPr>
          <w:delText>3</w:delText>
        </w:r>
        <w:r w:rsidRPr="009C0C23" w:rsidDel="00CC3A2E">
          <w:rPr>
            <w:rFonts w:ascii="Arial" w:eastAsia="Times New Roman" w:hAnsi="Arial" w:cs="Arial"/>
          </w:rPr>
          <w:delText>Departments of Pathology, University of Texas MD Anderson Cancer Center, Houston, Texas, USA</w:delText>
        </w:r>
      </w:del>
    </w:p>
    <w:p w:rsidR="009C0C23" w:rsidRPr="009C0C23" w:rsidDel="00CC3A2E" w:rsidRDefault="009C0C23" w:rsidP="009C0C23">
      <w:pPr>
        <w:spacing w:after="0" w:line="240" w:lineRule="auto"/>
        <w:rPr>
          <w:del w:id="19" w:author="Lu,Zhen" w:date="2015-06-12T14:05:00Z"/>
          <w:rFonts w:ascii="Arial" w:eastAsia="Times New Roman" w:hAnsi="Arial" w:cs="Arial"/>
        </w:rPr>
      </w:pPr>
    </w:p>
    <w:p w:rsidR="009C0C23" w:rsidRPr="009C0C23" w:rsidDel="00CC3A2E" w:rsidRDefault="009C0C23" w:rsidP="009C0C23">
      <w:pPr>
        <w:spacing w:after="0" w:line="240" w:lineRule="auto"/>
        <w:rPr>
          <w:del w:id="20" w:author="Lu,Zhen" w:date="2015-06-12T14:05:00Z"/>
          <w:rFonts w:ascii="Arial" w:eastAsia="Times New Roman" w:hAnsi="Arial" w:cs="Arial"/>
        </w:rPr>
      </w:pPr>
      <w:del w:id="21" w:author="Lu,Zhen" w:date="2015-06-12T14:05:00Z">
        <w:r w:rsidRPr="009C0C23" w:rsidDel="00CC3A2E">
          <w:rPr>
            <w:rFonts w:ascii="Arial" w:eastAsia="Times New Roman" w:hAnsi="Arial" w:cs="Arial"/>
            <w:vertAlign w:val="superscript"/>
          </w:rPr>
          <w:delText>4</w:delText>
        </w:r>
        <w:r w:rsidRPr="009C0C23" w:rsidDel="00CC3A2E">
          <w:rPr>
            <w:rFonts w:ascii="Arial" w:eastAsia="Times New Roman" w:hAnsi="Arial" w:cs="Arial"/>
          </w:rPr>
          <w:delText>Bioinformatics Computer Biology, University of Texas MD Anderson Cancer Center, Houston, Texas, USA</w:delText>
        </w:r>
      </w:del>
    </w:p>
    <w:p w:rsidR="009C0C23" w:rsidRPr="009C0C23" w:rsidDel="00CC3A2E" w:rsidRDefault="009C0C23" w:rsidP="009C0C23">
      <w:pPr>
        <w:spacing w:after="0" w:line="240" w:lineRule="auto"/>
        <w:rPr>
          <w:del w:id="22" w:author="Lu,Zhen" w:date="2015-06-12T14:05:00Z"/>
          <w:rFonts w:ascii="Arial" w:eastAsia="Times New Roman" w:hAnsi="Arial" w:cs="Arial"/>
          <w:vertAlign w:val="superscript"/>
        </w:rPr>
      </w:pPr>
    </w:p>
    <w:p w:rsidR="009C0C23" w:rsidRPr="009C0C23" w:rsidDel="00CC3A2E" w:rsidRDefault="009C0C23" w:rsidP="009C0C23">
      <w:pPr>
        <w:spacing w:after="0" w:line="240" w:lineRule="auto"/>
        <w:rPr>
          <w:del w:id="23" w:author="Lu,Zhen" w:date="2015-06-12T14:05:00Z"/>
          <w:rFonts w:ascii="Arial" w:eastAsia="Times New Roman" w:hAnsi="Arial" w:cs="Arial"/>
        </w:rPr>
      </w:pPr>
      <w:del w:id="24" w:author="Lu,Zhen" w:date="2015-06-12T14:05:00Z">
        <w:r w:rsidRPr="009C0C23" w:rsidDel="00CC3A2E">
          <w:rPr>
            <w:rFonts w:ascii="Arial" w:eastAsia="Times New Roman" w:hAnsi="Arial" w:cs="Arial"/>
            <w:vertAlign w:val="superscript"/>
          </w:rPr>
          <w:delText>5</w:delText>
        </w:r>
        <w:r w:rsidRPr="009C0C23" w:rsidDel="00CC3A2E">
          <w:rPr>
            <w:rFonts w:ascii="Arial" w:eastAsia="Times New Roman" w:hAnsi="Arial" w:cs="Arial"/>
          </w:rPr>
          <w:delText>Departments of Gynecologic Oncology, University of Texas MD Anderson Cancer Center, Houston, Texas, USA</w:delText>
        </w:r>
      </w:del>
    </w:p>
    <w:p w:rsidR="009C0C23" w:rsidRPr="009C0C23" w:rsidDel="00CC3A2E" w:rsidRDefault="009C0C23" w:rsidP="009C0C23">
      <w:pPr>
        <w:spacing w:after="0" w:line="240" w:lineRule="auto"/>
        <w:rPr>
          <w:del w:id="25" w:author="Lu,Zhen" w:date="2015-06-12T14:05:00Z"/>
          <w:rFonts w:ascii="Arial" w:eastAsia="Times New Roman" w:hAnsi="Arial" w:cs="Arial"/>
        </w:rPr>
      </w:pPr>
    </w:p>
    <w:p w:rsidR="009C0C23" w:rsidRPr="009C0C23" w:rsidDel="00CC3A2E" w:rsidRDefault="009C0C23" w:rsidP="009C0C23">
      <w:pPr>
        <w:spacing w:after="0" w:line="240" w:lineRule="auto"/>
        <w:rPr>
          <w:del w:id="26" w:author="Lu,Zhen" w:date="2015-06-12T14:05:00Z"/>
          <w:rFonts w:ascii="Arial" w:eastAsia="Times New Roman" w:hAnsi="Arial" w:cs="Arial"/>
        </w:rPr>
      </w:pPr>
      <w:del w:id="27" w:author="Lu,Zhen" w:date="2015-06-12T14:05:00Z">
        <w:r w:rsidRPr="009C0C23" w:rsidDel="00CC3A2E">
          <w:rPr>
            <w:rFonts w:ascii="Arial" w:eastAsia="Times New Roman" w:hAnsi="Arial" w:cs="Arial"/>
            <w:vertAlign w:val="superscript"/>
          </w:rPr>
          <w:delText>6</w:delText>
        </w:r>
        <w:r w:rsidRPr="009C0C23" w:rsidDel="00CC3A2E">
          <w:rPr>
            <w:rFonts w:ascii="Arial" w:eastAsia="Times New Roman" w:hAnsi="Arial" w:cs="Arial"/>
          </w:rPr>
          <w:delText>Center for RNA Interference and Non-Coding RNA, University of Texas MD Anderson Cancer    Center, Houston, Texas, USA</w:delText>
        </w:r>
      </w:del>
    </w:p>
    <w:p w:rsidR="009C0C23" w:rsidRPr="009C0C23" w:rsidDel="00CC3A2E" w:rsidRDefault="009C0C23" w:rsidP="009C0C23">
      <w:pPr>
        <w:spacing w:after="0" w:line="360" w:lineRule="auto"/>
        <w:jc w:val="both"/>
        <w:rPr>
          <w:del w:id="28" w:author="Lu,Zhen" w:date="2015-06-12T14:05:00Z"/>
          <w:rFonts w:ascii="Arial" w:eastAsia="Times New Roman" w:hAnsi="Arial" w:cs="Arial"/>
        </w:rPr>
      </w:pPr>
    </w:p>
    <w:p w:rsidR="009C0C23" w:rsidRPr="009C0C23" w:rsidDel="00CC3A2E" w:rsidRDefault="009C0C23" w:rsidP="009C0C23">
      <w:pPr>
        <w:spacing w:after="0" w:line="360" w:lineRule="auto"/>
        <w:jc w:val="both"/>
        <w:rPr>
          <w:del w:id="29" w:author="Lu,Zhen" w:date="2015-06-12T14:05:00Z"/>
          <w:rFonts w:ascii="Arial" w:eastAsia="Times New Roman" w:hAnsi="Arial" w:cs="Arial"/>
        </w:rPr>
      </w:pPr>
    </w:p>
    <w:p w:rsidR="009C0C23" w:rsidRPr="009C0C23" w:rsidDel="00CC3A2E" w:rsidRDefault="009C0C23" w:rsidP="009C0C23">
      <w:pPr>
        <w:spacing w:after="0" w:line="360" w:lineRule="auto"/>
        <w:ind w:left="-90" w:firstLine="90"/>
        <w:rPr>
          <w:del w:id="30" w:author="Lu,Zhen" w:date="2015-06-12T14:05:00Z"/>
          <w:rFonts w:ascii="Arial" w:eastAsia="Times New Roman" w:hAnsi="Arial" w:cs="Arial"/>
        </w:rPr>
      </w:pPr>
      <w:del w:id="31" w:author="Lu,Zhen" w:date="2015-06-12T14:05:00Z">
        <w:r w:rsidRPr="009C0C23" w:rsidDel="00CC3A2E">
          <w:rPr>
            <w:rFonts w:ascii="Arial" w:eastAsia="Times New Roman" w:hAnsi="Arial" w:cs="Arial"/>
            <w:b/>
            <w:vertAlign w:val="superscript"/>
          </w:rPr>
          <w:delText xml:space="preserve">* </w:delText>
        </w:r>
        <w:r w:rsidRPr="009C0C23" w:rsidDel="00CC3A2E">
          <w:rPr>
            <w:rFonts w:ascii="Arial" w:eastAsia="Times New Roman" w:hAnsi="Arial" w:cs="Arial"/>
          </w:rPr>
          <w:delText>Corresponding authors.</w:delText>
        </w:r>
      </w:del>
    </w:p>
    <w:p w:rsidR="009C0C23" w:rsidRPr="009C0C23" w:rsidDel="00CC3A2E" w:rsidRDefault="009C0C23" w:rsidP="009C0C23">
      <w:pPr>
        <w:spacing w:after="0" w:line="360" w:lineRule="auto"/>
        <w:ind w:left="-90" w:firstLine="90"/>
        <w:rPr>
          <w:del w:id="32" w:author="Lu,Zhen" w:date="2015-06-12T14:05:00Z"/>
          <w:rFonts w:ascii="Arial" w:eastAsia="Times New Roman" w:hAnsi="Arial" w:cs="Arial"/>
          <w:lang w:val="fr-FR" w:eastAsia="zh-CN"/>
        </w:rPr>
      </w:pPr>
      <w:del w:id="33" w:author="Lu,Zhen" w:date="2015-06-12T14:05:00Z">
        <w:r w:rsidRPr="009C0C23" w:rsidDel="00CC3A2E">
          <w:rPr>
            <w:rFonts w:ascii="Arial" w:eastAsia="Times New Roman" w:hAnsi="Arial" w:cs="Arial"/>
          </w:rPr>
          <w:delText xml:space="preserve">E-mail: </w:delText>
        </w:r>
        <w:r w:rsidR="00CC3A2E" w:rsidDel="00CC3A2E">
          <w:fldChar w:fldCharType="begin"/>
        </w:r>
        <w:r w:rsidR="00CC3A2E" w:rsidDel="00CC3A2E">
          <w:delInstrText xml:space="preserve"> HYPERLINK "file:///C:\\Users\\ZLu1\\Desktop\\Shu%20CDK5\\Local%20Settings\\Temporary%20Internet%20Files\\dmrcb\\Local%20Settings\\Temporary%20Internet%20Files\\Local%20Settings\\Temporary%20Internet%20Files\\Content.Outlook\\WINDOWS\\dmrcb\\Application%20</w:delInstrText>
        </w:r>
        <w:r w:rsidR="00CC3A2E" w:rsidDel="00CC3A2E">
          <w:delInstrText xml:space="preserve">Data\\Microsoft\\Word\\rbast@mdanderson.org" </w:delInstrText>
        </w:r>
        <w:r w:rsidR="00CC3A2E" w:rsidDel="00CC3A2E">
          <w:fldChar w:fldCharType="separate"/>
        </w:r>
        <w:r w:rsidRPr="009C0C23" w:rsidDel="00CC3A2E">
          <w:rPr>
            <w:rFonts w:ascii="Arial" w:eastAsia="Times New Roman" w:hAnsi="Arial" w:cs="Arial"/>
            <w:color w:val="0000FF"/>
            <w:u w:val="single"/>
            <w:lang w:eastAsia="zh-CN"/>
          </w:rPr>
          <w:delText>rbast@mdanderson.org</w:delText>
        </w:r>
        <w:r w:rsidR="00CC3A2E" w:rsidDel="00CC3A2E">
          <w:rPr>
            <w:rFonts w:ascii="Arial" w:eastAsia="Times New Roman" w:hAnsi="Arial" w:cs="Arial"/>
            <w:color w:val="0000FF"/>
            <w:u w:val="single"/>
            <w:lang w:eastAsia="zh-CN"/>
          </w:rPr>
          <w:fldChar w:fldCharType="end"/>
        </w:r>
        <w:r w:rsidRPr="009C0C23" w:rsidDel="00CC3A2E">
          <w:rPr>
            <w:rFonts w:ascii="Arial" w:eastAsia="Times New Roman" w:hAnsi="Arial" w:cs="Arial"/>
            <w:lang w:val="fr-FR" w:eastAsia="zh-CN"/>
          </w:rPr>
          <w:delText>.</w:delText>
        </w:r>
      </w:del>
    </w:p>
    <w:p w:rsidR="009C0C23" w:rsidRPr="009C0C23" w:rsidDel="00CC3A2E" w:rsidRDefault="009C0C23" w:rsidP="009C0C23">
      <w:pPr>
        <w:spacing w:after="0" w:line="360" w:lineRule="auto"/>
        <w:ind w:left="-90" w:firstLine="90"/>
        <w:rPr>
          <w:del w:id="34" w:author="Lu,Zhen" w:date="2015-06-12T14:05:00Z"/>
          <w:rFonts w:ascii="Arial" w:eastAsia="Times New Roman" w:hAnsi="Arial" w:cs="Arial"/>
        </w:rPr>
      </w:pPr>
    </w:p>
    <w:p w:rsidR="009C0C23" w:rsidRPr="009C0C23" w:rsidDel="00CC3A2E" w:rsidRDefault="009C0C23" w:rsidP="009C0C23">
      <w:pPr>
        <w:spacing w:after="0" w:line="360" w:lineRule="auto"/>
        <w:rPr>
          <w:del w:id="35" w:author="Lu,Zhen" w:date="2015-06-12T14:05:00Z"/>
          <w:rFonts w:ascii="Arial" w:eastAsia="Times New Roman" w:hAnsi="Arial" w:cs="Arial"/>
          <w:lang w:eastAsia="zh-CN"/>
        </w:rPr>
      </w:pPr>
    </w:p>
    <w:p w:rsidR="009C0C23" w:rsidRPr="009C0C23" w:rsidDel="00CC3A2E" w:rsidRDefault="009C0C23" w:rsidP="009C0C23">
      <w:pPr>
        <w:spacing w:after="0" w:line="360" w:lineRule="auto"/>
        <w:ind w:left="-90"/>
        <w:rPr>
          <w:del w:id="36" w:author="Lu,Zhen" w:date="2015-06-12T14:05:00Z"/>
          <w:rFonts w:ascii="Arial" w:eastAsia="Times New Roman" w:hAnsi="Arial" w:cs="Arial"/>
        </w:rPr>
      </w:pPr>
      <w:del w:id="37" w:author="Lu,Zhen" w:date="2015-06-12T14:05:00Z">
        <w:r w:rsidRPr="009C0C23" w:rsidDel="00CC3A2E">
          <w:rPr>
            <w:rFonts w:ascii="Arial" w:eastAsia="Times New Roman" w:hAnsi="Arial" w:cs="Arial"/>
            <w:b/>
          </w:rPr>
          <w:delText xml:space="preserve"> </w:delText>
        </w:r>
        <w:r w:rsidRPr="009C0C23" w:rsidDel="00CC3A2E">
          <w:rPr>
            <w:rFonts w:ascii="Arial" w:eastAsia="Times New Roman" w:hAnsi="Arial" w:cs="Arial"/>
          </w:rPr>
          <w:delText xml:space="preserve"> </w:delText>
        </w:r>
        <w:r w:rsidRPr="009C0C23" w:rsidDel="00CC3A2E">
          <w:rPr>
            <w:rFonts w:ascii="Arial" w:eastAsia="Times New Roman" w:hAnsi="Arial" w:cs="Arial"/>
            <w:vertAlign w:val="superscript"/>
          </w:rPr>
          <w:delText xml:space="preserve">¶ </w:delText>
        </w:r>
        <w:r w:rsidRPr="009C0C23" w:rsidDel="00CC3A2E">
          <w:rPr>
            <w:rFonts w:ascii="Arial" w:eastAsia="Times New Roman" w:hAnsi="Arial" w:cs="Arial"/>
          </w:rPr>
          <w:delText>Authors contributed equally to this work</w:delText>
        </w:r>
      </w:del>
    </w:p>
    <w:p w:rsidR="00567F94" w:rsidRPr="0085191A" w:rsidDel="00CC3A2E" w:rsidRDefault="00567F94" w:rsidP="00E306BF">
      <w:pPr>
        <w:widowControl w:val="0"/>
        <w:spacing w:after="0" w:line="240" w:lineRule="auto"/>
        <w:jc w:val="both"/>
        <w:rPr>
          <w:del w:id="38" w:author="Lu,Zhen" w:date="2015-06-12T14:05:00Z"/>
          <w:rFonts w:ascii="Arial" w:eastAsia="SimSun" w:hAnsi="Arial" w:cs="Arial"/>
          <w:kern w:val="2"/>
          <w:lang w:eastAsia="zh-CN"/>
        </w:rPr>
      </w:pPr>
    </w:p>
    <w:p w:rsidR="00567F94" w:rsidRPr="0085191A" w:rsidDel="00CC3A2E" w:rsidRDefault="00567F94" w:rsidP="00567F94">
      <w:pPr>
        <w:widowControl w:val="0"/>
        <w:spacing w:after="0" w:line="240" w:lineRule="auto"/>
        <w:jc w:val="center"/>
        <w:rPr>
          <w:del w:id="39" w:author="Lu,Zhen" w:date="2015-06-12T14:05:00Z"/>
          <w:rFonts w:ascii="Arial" w:eastAsia="SimSun" w:hAnsi="Arial" w:cs="Arial"/>
          <w:kern w:val="2"/>
          <w:lang w:eastAsia="zh-CN"/>
        </w:rPr>
      </w:pPr>
    </w:p>
    <w:p w:rsidR="00567F94" w:rsidRPr="0085191A" w:rsidDel="00CC3A2E" w:rsidRDefault="00567F94" w:rsidP="00567F94">
      <w:pPr>
        <w:widowControl w:val="0"/>
        <w:spacing w:after="0" w:line="240" w:lineRule="auto"/>
        <w:jc w:val="both"/>
        <w:rPr>
          <w:del w:id="40" w:author="Lu,Zhen" w:date="2015-06-12T14:05:00Z"/>
          <w:rFonts w:ascii="Arial" w:eastAsia="SimSun" w:hAnsi="Arial" w:cs="Arial"/>
          <w:kern w:val="2"/>
          <w:lang w:eastAsia="zh-CN"/>
        </w:rPr>
      </w:pPr>
    </w:p>
    <w:p w:rsidR="00567F94" w:rsidRPr="0085191A" w:rsidDel="00CC3A2E" w:rsidRDefault="007331C6" w:rsidP="00567F94">
      <w:pPr>
        <w:widowControl w:val="0"/>
        <w:spacing w:after="0" w:line="240" w:lineRule="auto"/>
        <w:jc w:val="center"/>
        <w:rPr>
          <w:del w:id="41" w:author="Lu,Zhen" w:date="2015-06-12T14:05:00Z"/>
          <w:rFonts w:ascii="Arial" w:eastAsia="SimSun" w:hAnsi="Arial" w:cs="Arial"/>
          <w:kern w:val="2"/>
          <w:lang w:eastAsia="zh-CN"/>
        </w:rPr>
      </w:pPr>
      <w:del w:id="42" w:author="Lu,Zhen" w:date="2015-06-12T14:05:00Z">
        <w:r w:rsidRPr="0085191A" w:rsidDel="00CC3A2E">
          <w:rPr>
            <w:rFonts w:ascii="Arial" w:eastAsia="SimSun" w:hAnsi="Arial" w:cs="Arial"/>
            <w:noProof/>
            <w:kern w:val="2"/>
          </w:rPr>
          <w:drawing>
            <wp:inline distT="0" distB="0" distL="0" distR="0" wp14:anchorId="2A573F18" wp14:editId="701C384C">
              <wp:extent cx="5272867" cy="42481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2867" cy="4248150"/>
                      </a:xfrm>
                      <a:prstGeom prst="rect">
                        <a:avLst/>
                      </a:prstGeom>
                    </pic:spPr>
                  </pic:pic>
                </a:graphicData>
              </a:graphic>
            </wp:inline>
          </w:drawing>
        </w:r>
      </w:del>
    </w:p>
    <w:p w:rsidR="00567F94" w:rsidRPr="0085191A" w:rsidDel="00CC3A2E" w:rsidRDefault="00567F94" w:rsidP="00567F94">
      <w:pPr>
        <w:widowControl w:val="0"/>
        <w:spacing w:after="0" w:line="240" w:lineRule="auto"/>
        <w:jc w:val="center"/>
        <w:rPr>
          <w:del w:id="43" w:author="Lu,Zhen" w:date="2015-06-12T14:05:00Z"/>
          <w:rFonts w:ascii="Arial" w:eastAsia="SimSun" w:hAnsi="Arial" w:cs="Arial"/>
          <w:kern w:val="2"/>
          <w:lang w:eastAsia="zh-CN"/>
        </w:rPr>
      </w:pPr>
    </w:p>
    <w:p w:rsidR="00567F94" w:rsidRPr="0085191A" w:rsidDel="00CC3A2E" w:rsidRDefault="00567F94" w:rsidP="00567F94">
      <w:pPr>
        <w:widowControl w:val="0"/>
        <w:spacing w:after="0" w:line="240" w:lineRule="auto"/>
        <w:jc w:val="center"/>
        <w:rPr>
          <w:del w:id="44" w:author="Lu,Zhen" w:date="2015-06-12T14:05:00Z"/>
          <w:rFonts w:ascii="Arial" w:eastAsia="SimSun" w:hAnsi="Arial" w:cs="Arial"/>
          <w:kern w:val="2"/>
          <w:lang w:eastAsia="zh-CN"/>
        </w:rPr>
      </w:pPr>
    </w:p>
    <w:p w:rsidR="00567F94" w:rsidRPr="0085191A" w:rsidDel="00CC3A2E" w:rsidRDefault="00567F94" w:rsidP="00567F94">
      <w:pPr>
        <w:widowControl w:val="0"/>
        <w:spacing w:after="0" w:line="240" w:lineRule="auto"/>
        <w:jc w:val="center"/>
        <w:rPr>
          <w:del w:id="45" w:author="Lu,Zhen" w:date="2015-06-12T14:05:00Z"/>
          <w:rFonts w:ascii="Arial" w:eastAsia="SimSun" w:hAnsi="Arial" w:cs="Arial"/>
          <w:kern w:val="2"/>
          <w:lang w:eastAsia="zh-CN"/>
        </w:rPr>
      </w:pPr>
    </w:p>
    <w:p w:rsidR="00567F94" w:rsidRPr="0085191A" w:rsidDel="00CC3A2E" w:rsidRDefault="00444090" w:rsidP="00567F94">
      <w:pPr>
        <w:widowControl w:val="0"/>
        <w:spacing w:after="0" w:line="240" w:lineRule="auto"/>
        <w:jc w:val="both"/>
        <w:rPr>
          <w:del w:id="46" w:author="Lu,Zhen" w:date="2015-06-12T14:05:00Z"/>
          <w:rFonts w:ascii="Arial" w:eastAsia="SimSun" w:hAnsi="Arial" w:cs="Arial"/>
          <w:kern w:val="2"/>
          <w:lang w:eastAsia="zh-CN"/>
        </w:rPr>
      </w:pPr>
      <w:del w:id="47" w:author="Lu,Zhen" w:date="2015-06-12T14:05:00Z">
        <w:r w:rsidRPr="0085191A" w:rsidDel="00CC3A2E">
          <w:rPr>
            <w:rFonts w:ascii="Arial" w:eastAsia="SimSun" w:hAnsi="Arial" w:cs="Arial"/>
            <w:b/>
            <w:kern w:val="2"/>
            <w:highlight w:val="yellow"/>
            <w:lang w:eastAsia="zh-CN"/>
          </w:rPr>
          <w:delText>S1 Fig</w:delText>
        </w:r>
        <w:r w:rsidR="00567F94" w:rsidRPr="0085191A" w:rsidDel="00CC3A2E">
          <w:rPr>
            <w:rFonts w:ascii="Arial" w:eastAsia="SimSun" w:hAnsi="Arial" w:cs="Arial"/>
            <w:b/>
            <w:kern w:val="2"/>
            <w:lang w:eastAsia="zh-CN"/>
          </w:rPr>
          <w:delText>. Forced expression of CDK5 increases ovarian cancer cell growth and decreases sensitivity to paclitaxel, whereas the CDK inhibitor roscovitine inhibits growth.</w:delText>
        </w:r>
        <w:r w:rsidR="00567F94" w:rsidRPr="0085191A" w:rsidDel="00CC3A2E">
          <w:rPr>
            <w:rFonts w:ascii="Arial" w:eastAsia="SimSun" w:hAnsi="Arial" w:cs="Arial"/>
            <w:kern w:val="2"/>
            <w:lang w:eastAsia="zh-CN"/>
          </w:rPr>
          <w:delText xml:space="preserve"> (A) Crystal violet growth assay after forced expression of CDK5. HEY cells were transfected with pCMV empty vector or pCMV-CDK5 plasmid for 16hrs and reseeded in 96-well plates prior to a crystal violet cell growth assay was performed after 72 hours. (B) Roscovitine inhibited CDK5 activity (left panel) and inhibited growth of </w:delText>
        </w:r>
        <w:r w:rsidR="007331C6" w:rsidRPr="0085191A" w:rsidDel="00CC3A2E">
          <w:rPr>
            <w:rFonts w:ascii="Arial" w:eastAsia="SimSun" w:hAnsi="Arial" w:cs="Arial"/>
            <w:kern w:val="2"/>
            <w:lang w:eastAsia="zh-CN"/>
          </w:rPr>
          <w:delText>Hey</w:delText>
        </w:r>
        <w:r w:rsidR="00567F94" w:rsidRPr="0085191A" w:rsidDel="00CC3A2E">
          <w:rPr>
            <w:rFonts w:ascii="Arial" w:eastAsia="SimSun" w:hAnsi="Arial" w:cs="Arial"/>
            <w:kern w:val="2"/>
            <w:lang w:eastAsia="zh-CN"/>
          </w:rPr>
          <w:delText xml:space="preserve"> ov</w:delText>
        </w:r>
        <w:r w:rsidR="007331C6" w:rsidRPr="0085191A" w:rsidDel="00CC3A2E">
          <w:rPr>
            <w:rFonts w:ascii="Arial" w:eastAsia="SimSun" w:hAnsi="Arial" w:cs="Arial"/>
            <w:kern w:val="2"/>
            <w:lang w:eastAsia="zh-CN"/>
          </w:rPr>
          <w:delText>arian cancer cell line</w:delText>
        </w:r>
        <w:r w:rsidR="00567F94" w:rsidRPr="0085191A" w:rsidDel="00CC3A2E">
          <w:rPr>
            <w:rFonts w:ascii="Arial" w:eastAsia="SimSun" w:hAnsi="Arial" w:cs="Arial"/>
            <w:kern w:val="2"/>
            <w:lang w:eastAsia="zh-CN"/>
          </w:rPr>
          <w:delText xml:space="preserve">. </w:delText>
        </w:r>
        <w:r w:rsidR="007331C6" w:rsidRPr="0085191A" w:rsidDel="00CC3A2E">
          <w:rPr>
            <w:rFonts w:ascii="Arial" w:eastAsia="SimSun" w:hAnsi="Arial" w:cs="Arial"/>
            <w:kern w:val="2"/>
            <w:lang w:eastAsia="zh-CN"/>
          </w:rPr>
          <w:delText>Cancer cells</w:delText>
        </w:r>
        <w:r w:rsidR="00567F94" w:rsidRPr="0085191A" w:rsidDel="00CC3A2E">
          <w:rPr>
            <w:rFonts w:ascii="Arial" w:eastAsia="SimSun" w:hAnsi="Arial" w:cs="Arial"/>
            <w:kern w:val="2"/>
            <w:lang w:eastAsia="zh-CN"/>
          </w:rPr>
          <w:delText xml:space="preserve"> were incubated for 24, 48 or 72 hours with rescovitine (</w:delText>
        </w:r>
        <w:r w:rsidR="00F103F7" w:rsidRPr="0085191A" w:rsidDel="00CC3A2E">
          <w:rPr>
            <w:rFonts w:ascii="Arial" w:eastAsia="SimSun" w:hAnsi="Arial" w:cs="Arial"/>
            <w:kern w:val="2"/>
            <w:lang w:eastAsia="zh-CN"/>
          </w:rPr>
          <w:delText>30</w:delText>
        </w:r>
        <w:r w:rsidR="00567F94" w:rsidRPr="0085191A" w:rsidDel="00CC3A2E">
          <w:rPr>
            <w:rFonts w:ascii="Arial" w:eastAsia="SimSun" w:hAnsi="Arial" w:cs="Arial"/>
            <w:kern w:val="2"/>
            <w:lang w:eastAsia="zh-CN"/>
          </w:rPr>
          <w:delText xml:space="preserve">uM) or with diluent prior to a crystal violet cell growth assay. </w:delText>
        </w:r>
      </w:del>
    </w:p>
    <w:p w:rsidR="00567F94" w:rsidRPr="0085191A" w:rsidDel="00CC3A2E" w:rsidRDefault="00567F94" w:rsidP="00567F94">
      <w:pPr>
        <w:widowControl w:val="0"/>
        <w:spacing w:after="0" w:line="240" w:lineRule="auto"/>
        <w:jc w:val="both"/>
        <w:rPr>
          <w:del w:id="48" w:author="Lu,Zhen" w:date="2015-06-12T14:05:00Z"/>
          <w:rFonts w:ascii="Arial" w:eastAsia="SimSun" w:hAnsi="Arial" w:cs="Arial"/>
          <w:kern w:val="2"/>
          <w:lang w:eastAsia="zh-CN"/>
        </w:rPr>
      </w:pPr>
    </w:p>
    <w:p w:rsidR="005C47AB" w:rsidRPr="0085191A" w:rsidDel="00CC3A2E" w:rsidRDefault="005C47AB" w:rsidP="00567F94">
      <w:pPr>
        <w:widowControl w:val="0"/>
        <w:spacing w:after="0" w:line="240" w:lineRule="auto"/>
        <w:jc w:val="both"/>
        <w:rPr>
          <w:del w:id="49" w:author="Lu,Zhen" w:date="2015-06-12T14:05:00Z"/>
          <w:rFonts w:ascii="Arial" w:eastAsia="SimSun" w:hAnsi="Arial" w:cs="Arial"/>
          <w:kern w:val="2"/>
          <w:lang w:eastAsia="zh-CN"/>
        </w:rPr>
      </w:pPr>
    </w:p>
    <w:p w:rsidR="005C47AB" w:rsidRPr="0085191A" w:rsidDel="00CC3A2E" w:rsidRDefault="005C47AB" w:rsidP="00567F94">
      <w:pPr>
        <w:widowControl w:val="0"/>
        <w:spacing w:after="0" w:line="240" w:lineRule="auto"/>
        <w:jc w:val="both"/>
        <w:rPr>
          <w:del w:id="50" w:author="Lu,Zhen" w:date="2015-06-12T14:05:00Z"/>
          <w:rFonts w:ascii="Arial" w:eastAsia="SimSun" w:hAnsi="Arial" w:cs="Arial"/>
          <w:kern w:val="2"/>
          <w:lang w:eastAsia="zh-CN"/>
        </w:rPr>
      </w:pPr>
    </w:p>
    <w:p w:rsidR="005C47AB" w:rsidRPr="0085191A" w:rsidDel="00CC3A2E" w:rsidRDefault="005C47AB" w:rsidP="00567F94">
      <w:pPr>
        <w:widowControl w:val="0"/>
        <w:spacing w:after="0" w:line="240" w:lineRule="auto"/>
        <w:jc w:val="both"/>
        <w:rPr>
          <w:del w:id="51" w:author="Lu,Zhen" w:date="2015-06-12T14:05:00Z"/>
          <w:rFonts w:ascii="Arial" w:eastAsia="SimSun" w:hAnsi="Arial" w:cs="Arial"/>
          <w:kern w:val="2"/>
          <w:lang w:eastAsia="zh-CN"/>
        </w:rPr>
      </w:pPr>
    </w:p>
    <w:p w:rsidR="005C47AB" w:rsidRPr="0085191A" w:rsidDel="00CC3A2E" w:rsidRDefault="005C47AB" w:rsidP="00567F94">
      <w:pPr>
        <w:widowControl w:val="0"/>
        <w:spacing w:after="0" w:line="240" w:lineRule="auto"/>
        <w:jc w:val="both"/>
        <w:rPr>
          <w:del w:id="52" w:author="Lu,Zhen" w:date="2015-06-12T14:05:00Z"/>
          <w:rFonts w:ascii="Arial" w:eastAsia="SimSun" w:hAnsi="Arial" w:cs="Arial"/>
          <w:kern w:val="2"/>
          <w:lang w:eastAsia="zh-CN"/>
        </w:rPr>
      </w:pPr>
      <w:del w:id="53" w:author="Lu,Zhen" w:date="2015-06-12T14:05:00Z">
        <w:r w:rsidRPr="0085191A" w:rsidDel="00CC3A2E">
          <w:rPr>
            <w:rFonts w:ascii="Arial" w:eastAsia="SimSun" w:hAnsi="Arial" w:cs="Arial"/>
            <w:noProof/>
            <w:kern w:val="2"/>
          </w:rPr>
          <w:drawing>
            <wp:inline distT="0" distB="0" distL="0" distR="0" wp14:anchorId="05A8A320" wp14:editId="3186C6E3">
              <wp:extent cx="3449545" cy="2371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49545" cy="2371725"/>
                      </a:xfrm>
                      <a:prstGeom prst="rect">
                        <a:avLst/>
                      </a:prstGeom>
                    </pic:spPr>
                  </pic:pic>
                </a:graphicData>
              </a:graphic>
            </wp:inline>
          </w:drawing>
        </w:r>
      </w:del>
    </w:p>
    <w:p w:rsidR="005C47AB" w:rsidRPr="0085191A" w:rsidDel="00CC3A2E" w:rsidRDefault="005C47AB" w:rsidP="00567F94">
      <w:pPr>
        <w:widowControl w:val="0"/>
        <w:spacing w:after="0" w:line="240" w:lineRule="auto"/>
        <w:jc w:val="both"/>
        <w:rPr>
          <w:del w:id="54" w:author="Lu,Zhen" w:date="2015-06-12T14:05:00Z"/>
          <w:rFonts w:ascii="Arial" w:eastAsia="SimSun" w:hAnsi="Arial" w:cs="Arial"/>
          <w:kern w:val="2"/>
          <w:lang w:eastAsia="zh-CN"/>
        </w:rPr>
      </w:pPr>
    </w:p>
    <w:p w:rsidR="005C47AB" w:rsidRPr="0085191A" w:rsidDel="00CC3A2E" w:rsidRDefault="005C47AB" w:rsidP="00567F94">
      <w:pPr>
        <w:widowControl w:val="0"/>
        <w:spacing w:after="0" w:line="240" w:lineRule="auto"/>
        <w:jc w:val="both"/>
        <w:rPr>
          <w:del w:id="55" w:author="Lu,Zhen" w:date="2015-06-12T14:05:00Z"/>
          <w:rFonts w:ascii="Arial" w:eastAsia="SimSun" w:hAnsi="Arial" w:cs="Arial"/>
          <w:kern w:val="2"/>
          <w:lang w:eastAsia="zh-CN"/>
        </w:rPr>
      </w:pPr>
    </w:p>
    <w:p w:rsidR="005C47AB" w:rsidRPr="0085191A" w:rsidDel="00CC3A2E" w:rsidRDefault="005C47AB" w:rsidP="00567F94">
      <w:pPr>
        <w:widowControl w:val="0"/>
        <w:spacing w:after="0" w:line="240" w:lineRule="auto"/>
        <w:jc w:val="both"/>
        <w:rPr>
          <w:del w:id="56" w:author="Lu,Zhen" w:date="2015-06-12T14:05:00Z"/>
          <w:rFonts w:ascii="Arial" w:eastAsia="SimSun" w:hAnsi="Arial" w:cs="Arial"/>
          <w:kern w:val="2"/>
          <w:lang w:eastAsia="zh-CN"/>
        </w:rPr>
      </w:pPr>
    </w:p>
    <w:p w:rsidR="005C47AB" w:rsidRPr="0085191A" w:rsidDel="00CC3A2E" w:rsidRDefault="005C47AB" w:rsidP="00567F94">
      <w:pPr>
        <w:widowControl w:val="0"/>
        <w:spacing w:after="0" w:line="240" w:lineRule="auto"/>
        <w:jc w:val="both"/>
        <w:rPr>
          <w:del w:id="57" w:author="Lu,Zhen" w:date="2015-06-12T14:05:00Z"/>
          <w:rFonts w:ascii="Arial" w:eastAsia="SimSun" w:hAnsi="Arial" w:cs="Arial"/>
          <w:kern w:val="2"/>
          <w:lang w:eastAsia="zh-CN"/>
        </w:rPr>
      </w:pPr>
    </w:p>
    <w:p w:rsidR="005C47AB" w:rsidRPr="0085191A" w:rsidDel="00CC3A2E" w:rsidRDefault="005C47AB" w:rsidP="00567F94">
      <w:pPr>
        <w:widowControl w:val="0"/>
        <w:spacing w:after="0" w:line="240" w:lineRule="auto"/>
        <w:jc w:val="both"/>
        <w:rPr>
          <w:del w:id="58" w:author="Lu,Zhen" w:date="2015-06-12T14:05:00Z"/>
          <w:rFonts w:ascii="Arial" w:eastAsia="SimSun" w:hAnsi="Arial" w:cs="Arial"/>
          <w:kern w:val="2"/>
          <w:lang w:eastAsia="zh-CN"/>
        </w:rPr>
      </w:pPr>
    </w:p>
    <w:p w:rsidR="00567F94" w:rsidRPr="0085191A" w:rsidDel="00CC3A2E" w:rsidRDefault="00567F94" w:rsidP="00567F94">
      <w:pPr>
        <w:widowControl w:val="0"/>
        <w:spacing w:after="0" w:line="240" w:lineRule="auto"/>
        <w:jc w:val="both"/>
        <w:rPr>
          <w:del w:id="59" w:author="Lu,Zhen" w:date="2015-06-12T14:05:00Z"/>
          <w:rFonts w:ascii="Arial" w:eastAsia="SimSun" w:hAnsi="Arial" w:cs="Arial"/>
          <w:kern w:val="2"/>
          <w:lang w:eastAsia="zh-CN"/>
        </w:rPr>
      </w:pPr>
    </w:p>
    <w:p w:rsidR="005C47AB" w:rsidRPr="0085191A" w:rsidDel="00CC3A2E" w:rsidRDefault="00444090" w:rsidP="005C47AB">
      <w:pPr>
        <w:widowControl w:val="0"/>
        <w:spacing w:after="0" w:line="240" w:lineRule="auto"/>
        <w:jc w:val="both"/>
        <w:rPr>
          <w:del w:id="60" w:author="Lu,Zhen" w:date="2015-06-12T14:05:00Z"/>
          <w:rFonts w:ascii="Arial" w:eastAsia="SimSun" w:hAnsi="Arial" w:cs="Arial"/>
          <w:kern w:val="2"/>
          <w:lang w:eastAsia="zh-CN"/>
        </w:rPr>
      </w:pPr>
      <w:del w:id="61" w:author="Lu,Zhen" w:date="2015-06-12T14:05:00Z">
        <w:r w:rsidRPr="0085191A" w:rsidDel="00CC3A2E">
          <w:rPr>
            <w:rFonts w:ascii="Arial" w:eastAsia="SimSun" w:hAnsi="Arial" w:cs="Arial"/>
            <w:b/>
            <w:kern w:val="2"/>
            <w:highlight w:val="yellow"/>
            <w:lang w:eastAsia="zh-CN"/>
          </w:rPr>
          <w:delText>S2 Fig</w:delText>
        </w:r>
        <w:r w:rsidR="005C47AB" w:rsidRPr="0085191A" w:rsidDel="00CC3A2E">
          <w:rPr>
            <w:rFonts w:ascii="Arial" w:eastAsia="SimSun" w:hAnsi="Arial" w:cs="Arial"/>
            <w:b/>
            <w:kern w:val="2"/>
            <w:highlight w:val="yellow"/>
            <w:lang w:eastAsia="zh-CN"/>
          </w:rPr>
          <w:delText>.</w:delText>
        </w:r>
        <w:r w:rsidR="005C47AB" w:rsidRPr="0085191A" w:rsidDel="00CC3A2E">
          <w:rPr>
            <w:rFonts w:ascii="Arial" w:eastAsia="SimSun" w:hAnsi="Arial" w:cs="Arial"/>
            <w:b/>
            <w:kern w:val="2"/>
            <w:lang w:eastAsia="zh-CN"/>
          </w:rPr>
          <w:delText xml:space="preserve"> CDK5 siRNA inhibits cell growth in Hey and A2780 ovarian cancer cell lines</w:delText>
        </w:r>
        <w:r w:rsidR="005C47AB" w:rsidRPr="0085191A" w:rsidDel="00CC3A2E">
          <w:rPr>
            <w:rFonts w:ascii="Arial" w:eastAsia="SimSun" w:hAnsi="Arial" w:cs="Arial"/>
            <w:kern w:val="2"/>
            <w:lang w:eastAsia="zh-CN"/>
          </w:rPr>
          <w:delText xml:space="preserve">. </w:delText>
        </w:r>
        <w:r w:rsidR="005C47AB" w:rsidRPr="0085191A" w:rsidDel="00CC3A2E">
          <w:rPr>
            <w:rFonts w:ascii="Arial" w:eastAsia="Times New Roman" w:hAnsi="Arial" w:cs="Arial"/>
          </w:rPr>
          <w:delText>A crystal violet cell growth assay was used to measure growth in Hey and A2780 cell lines. Cells were transfected with control siRNA or CDK5 siRNA for 24 hours prior to treatment with paclitaxel (3 nM) or diluent for 48 hrs, and then cells were continually incubated for 14 days.</w:delText>
        </w:r>
      </w:del>
    </w:p>
    <w:p w:rsidR="005C47AB" w:rsidRPr="0085191A" w:rsidDel="00CC3A2E" w:rsidRDefault="005C47AB" w:rsidP="005C47AB">
      <w:pPr>
        <w:widowControl w:val="0"/>
        <w:spacing w:after="0" w:line="240" w:lineRule="auto"/>
        <w:jc w:val="both"/>
        <w:rPr>
          <w:del w:id="62" w:author="Lu,Zhen" w:date="2015-06-12T14:05:00Z"/>
          <w:rFonts w:ascii="Arial" w:eastAsia="SimSun" w:hAnsi="Arial" w:cs="Arial"/>
          <w:kern w:val="2"/>
          <w:lang w:eastAsia="zh-CN"/>
        </w:rPr>
      </w:pPr>
    </w:p>
    <w:p w:rsidR="00567F94" w:rsidRPr="0085191A" w:rsidDel="00CC3A2E" w:rsidRDefault="00567F94" w:rsidP="00567F94">
      <w:pPr>
        <w:widowControl w:val="0"/>
        <w:spacing w:after="0" w:line="240" w:lineRule="auto"/>
        <w:jc w:val="both"/>
        <w:rPr>
          <w:del w:id="63" w:author="Lu,Zhen" w:date="2015-06-12T14:05:00Z"/>
          <w:rFonts w:ascii="Arial" w:eastAsia="SimSun" w:hAnsi="Arial" w:cs="Arial"/>
          <w:kern w:val="2"/>
          <w:lang w:eastAsia="zh-CN"/>
        </w:rPr>
      </w:pPr>
    </w:p>
    <w:p w:rsidR="00567F94" w:rsidRPr="0085191A" w:rsidDel="00CC3A2E" w:rsidRDefault="00567F94" w:rsidP="00567F94">
      <w:pPr>
        <w:widowControl w:val="0"/>
        <w:spacing w:after="0" w:line="240" w:lineRule="auto"/>
        <w:jc w:val="both"/>
        <w:rPr>
          <w:del w:id="64" w:author="Lu,Zhen" w:date="2015-06-12T14:05:00Z"/>
          <w:rFonts w:ascii="Arial" w:eastAsia="SimSun" w:hAnsi="Arial" w:cs="Arial"/>
          <w:kern w:val="2"/>
          <w:lang w:eastAsia="zh-CN"/>
        </w:rPr>
      </w:pPr>
    </w:p>
    <w:p w:rsidR="005C47AB" w:rsidRPr="0085191A" w:rsidDel="00CC3A2E" w:rsidRDefault="005C47AB" w:rsidP="00567F94">
      <w:pPr>
        <w:widowControl w:val="0"/>
        <w:spacing w:after="0" w:line="240" w:lineRule="auto"/>
        <w:jc w:val="both"/>
        <w:rPr>
          <w:del w:id="65" w:author="Lu,Zhen" w:date="2015-06-12T14:05:00Z"/>
          <w:rFonts w:ascii="Arial" w:eastAsia="SimSun" w:hAnsi="Arial" w:cs="Arial"/>
          <w:kern w:val="2"/>
          <w:lang w:eastAsia="zh-CN"/>
        </w:rPr>
      </w:pPr>
    </w:p>
    <w:p w:rsidR="005C47AB" w:rsidRPr="0085191A" w:rsidDel="00CC3A2E" w:rsidRDefault="005C47AB" w:rsidP="00567F94">
      <w:pPr>
        <w:widowControl w:val="0"/>
        <w:spacing w:after="0" w:line="240" w:lineRule="auto"/>
        <w:jc w:val="both"/>
        <w:rPr>
          <w:del w:id="66" w:author="Lu,Zhen" w:date="2015-06-12T14:05:00Z"/>
          <w:rFonts w:ascii="Arial" w:eastAsia="SimSun" w:hAnsi="Arial" w:cs="Arial"/>
          <w:kern w:val="2"/>
          <w:lang w:eastAsia="zh-CN"/>
        </w:rPr>
      </w:pPr>
    </w:p>
    <w:p w:rsidR="005C47AB" w:rsidRPr="0085191A" w:rsidDel="00CC3A2E" w:rsidRDefault="005C47AB" w:rsidP="00567F94">
      <w:pPr>
        <w:widowControl w:val="0"/>
        <w:spacing w:after="0" w:line="240" w:lineRule="auto"/>
        <w:jc w:val="both"/>
        <w:rPr>
          <w:del w:id="67" w:author="Lu,Zhen" w:date="2015-06-12T14:05:00Z"/>
          <w:rFonts w:ascii="Arial" w:eastAsia="SimSun" w:hAnsi="Arial" w:cs="Arial"/>
          <w:kern w:val="2"/>
          <w:lang w:eastAsia="zh-CN"/>
        </w:rPr>
      </w:pPr>
    </w:p>
    <w:p w:rsidR="005C47AB" w:rsidDel="00CC3A2E" w:rsidRDefault="005C47AB" w:rsidP="00567F94">
      <w:pPr>
        <w:widowControl w:val="0"/>
        <w:spacing w:after="0" w:line="240" w:lineRule="auto"/>
        <w:jc w:val="both"/>
        <w:rPr>
          <w:del w:id="68" w:author="Lu,Zhen" w:date="2015-06-12T14:05:00Z"/>
          <w:rFonts w:ascii="Arial" w:eastAsia="SimSun" w:hAnsi="Arial" w:cs="Arial"/>
          <w:kern w:val="2"/>
          <w:lang w:eastAsia="zh-CN"/>
        </w:rPr>
      </w:pPr>
    </w:p>
    <w:p w:rsidR="0085191A" w:rsidDel="00CC3A2E" w:rsidRDefault="0085191A" w:rsidP="00567F94">
      <w:pPr>
        <w:widowControl w:val="0"/>
        <w:spacing w:after="0" w:line="240" w:lineRule="auto"/>
        <w:jc w:val="both"/>
        <w:rPr>
          <w:del w:id="69" w:author="Lu,Zhen" w:date="2015-06-12T14:05:00Z"/>
          <w:rFonts w:ascii="Arial" w:eastAsia="SimSun" w:hAnsi="Arial" w:cs="Arial"/>
          <w:kern w:val="2"/>
          <w:lang w:eastAsia="zh-CN"/>
        </w:rPr>
      </w:pPr>
    </w:p>
    <w:p w:rsidR="0085191A" w:rsidRPr="0085191A" w:rsidDel="00CC3A2E" w:rsidRDefault="0085191A" w:rsidP="00567F94">
      <w:pPr>
        <w:widowControl w:val="0"/>
        <w:spacing w:after="0" w:line="240" w:lineRule="auto"/>
        <w:jc w:val="both"/>
        <w:rPr>
          <w:del w:id="70" w:author="Lu,Zhen" w:date="2015-06-12T14:05:00Z"/>
          <w:rFonts w:ascii="Arial" w:eastAsia="SimSun" w:hAnsi="Arial" w:cs="Arial"/>
          <w:kern w:val="2"/>
          <w:lang w:eastAsia="zh-CN"/>
        </w:rPr>
      </w:pPr>
    </w:p>
    <w:p w:rsidR="005C47AB" w:rsidRPr="0085191A" w:rsidDel="00CC3A2E" w:rsidRDefault="005C47AB" w:rsidP="00567F94">
      <w:pPr>
        <w:widowControl w:val="0"/>
        <w:spacing w:after="0" w:line="240" w:lineRule="auto"/>
        <w:jc w:val="both"/>
        <w:rPr>
          <w:del w:id="71" w:author="Lu,Zhen" w:date="2015-06-12T14:05:00Z"/>
          <w:rFonts w:ascii="Arial" w:eastAsia="SimSun" w:hAnsi="Arial" w:cs="Arial"/>
          <w:kern w:val="2"/>
          <w:lang w:eastAsia="zh-CN"/>
        </w:rPr>
      </w:pPr>
    </w:p>
    <w:p w:rsidR="005C47AB" w:rsidRPr="0085191A" w:rsidDel="00CC3A2E" w:rsidRDefault="005C47AB" w:rsidP="00567F94">
      <w:pPr>
        <w:widowControl w:val="0"/>
        <w:spacing w:after="0" w:line="240" w:lineRule="auto"/>
        <w:jc w:val="both"/>
        <w:rPr>
          <w:del w:id="72" w:author="Lu,Zhen" w:date="2015-06-12T14:05:00Z"/>
          <w:rFonts w:ascii="Arial" w:eastAsia="SimSun" w:hAnsi="Arial" w:cs="Arial"/>
          <w:kern w:val="2"/>
          <w:lang w:eastAsia="zh-CN"/>
        </w:rPr>
      </w:pPr>
    </w:p>
    <w:p w:rsidR="00567F94" w:rsidRPr="0085191A" w:rsidDel="00CC3A2E" w:rsidRDefault="00567F94" w:rsidP="00567F94">
      <w:pPr>
        <w:widowControl w:val="0"/>
        <w:spacing w:after="0" w:line="240" w:lineRule="auto"/>
        <w:jc w:val="both"/>
        <w:rPr>
          <w:del w:id="73" w:author="Lu,Zhen" w:date="2015-06-12T14:05:00Z"/>
          <w:rFonts w:ascii="Arial" w:eastAsia="SimSun" w:hAnsi="Arial" w:cs="Arial"/>
          <w:kern w:val="2"/>
          <w:lang w:eastAsia="zh-CN"/>
        </w:rPr>
      </w:pPr>
    </w:p>
    <w:p w:rsidR="00567F94" w:rsidRPr="0085191A" w:rsidDel="00CC3A2E" w:rsidRDefault="00567F94" w:rsidP="00567F94">
      <w:pPr>
        <w:widowControl w:val="0"/>
        <w:spacing w:after="0" w:line="240" w:lineRule="auto"/>
        <w:jc w:val="both"/>
        <w:rPr>
          <w:del w:id="74" w:author="Lu,Zhen" w:date="2015-06-12T14:05:00Z"/>
          <w:rFonts w:ascii="Arial" w:eastAsia="SimSun" w:hAnsi="Arial" w:cs="Arial"/>
          <w:kern w:val="2"/>
          <w:lang w:eastAsia="zh-CN"/>
        </w:rPr>
      </w:pPr>
    </w:p>
    <w:p w:rsidR="00567F94" w:rsidRPr="0085191A" w:rsidRDefault="002E6E06" w:rsidP="00567F94">
      <w:pPr>
        <w:widowControl w:val="0"/>
        <w:spacing w:after="0" w:line="240" w:lineRule="auto"/>
        <w:jc w:val="both"/>
        <w:rPr>
          <w:rFonts w:ascii="Arial" w:eastAsia="SimSun" w:hAnsi="Arial" w:cs="Arial"/>
          <w:kern w:val="2"/>
          <w:lang w:eastAsia="zh-CN"/>
        </w:rPr>
      </w:pPr>
      <w:r w:rsidRPr="0085191A">
        <w:rPr>
          <w:rFonts w:ascii="Arial" w:eastAsia="SimSun" w:hAnsi="Arial" w:cs="Arial"/>
          <w:kern w:val="2"/>
          <w:lang w:eastAsia="zh-CN"/>
        </w:rPr>
        <w:t xml:space="preserve">         </w:t>
      </w:r>
      <w:r w:rsidRPr="0085191A">
        <w:rPr>
          <w:rFonts w:ascii="Arial" w:eastAsia="SimSun" w:hAnsi="Arial" w:cs="Arial"/>
          <w:noProof/>
          <w:kern w:val="2"/>
        </w:rPr>
        <w:drawing>
          <wp:inline distT="0" distB="0" distL="0" distR="0" wp14:anchorId="163D5B95" wp14:editId="4AEF273D">
            <wp:extent cx="5109210" cy="21922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09210" cy="2192274"/>
                    </a:xfrm>
                    <a:prstGeom prst="rect">
                      <a:avLst/>
                    </a:prstGeom>
                  </pic:spPr>
                </pic:pic>
              </a:graphicData>
            </a:graphic>
          </wp:inline>
        </w:drawing>
      </w:r>
    </w:p>
    <w:p w:rsidR="00567F94" w:rsidRPr="0085191A" w:rsidRDefault="00567F94" w:rsidP="00567F94">
      <w:pPr>
        <w:widowControl w:val="0"/>
        <w:spacing w:after="0" w:line="240" w:lineRule="auto"/>
        <w:jc w:val="both"/>
        <w:rPr>
          <w:rFonts w:ascii="Arial" w:eastAsia="SimSun" w:hAnsi="Arial" w:cs="Arial"/>
          <w:kern w:val="2"/>
          <w:lang w:eastAsia="zh-CN"/>
        </w:rPr>
      </w:pPr>
    </w:p>
    <w:p w:rsidR="00567F94" w:rsidRPr="0085191A" w:rsidRDefault="00567F94" w:rsidP="00567F94">
      <w:pPr>
        <w:widowControl w:val="0"/>
        <w:spacing w:after="0" w:line="240" w:lineRule="auto"/>
        <w:jc w:val="both"/>
        <w:rPr>
          <w:rFonts w:ascii="Arial" w:eastAsia="SimSun" w:hAnsi="Arial" w:cs="Arial"/>
          <w:kern w:val="2"/>
          <w:lang w:eastAsia="zh-CN"/>
        </w:rPr>
      </w:pPr>
    </w:p>
    <w:p w:rsidR="00567F94" w:rsidRPr="0085191A" w:rsidRDefault="00567F94" w:rsidP="00567F94">
      <w:pPr>
        <w:widowControl w:val="0"/>
        <w:spacing w:after="0" w:line="240" w:lineRule="auto"/>
        <w:jc w:val="both"/>
        <w:rPr>
          <w:rFonts w:ascii="Arial" w:eastAsia="SimSun" w:hAnsi="Arial" w:cs="Arial"/>
          <w:kern w:val="2"/>
          <w:lang w:eastAsia="zh-CN"/>
        </w:rPr>
      </w:pPr>
    </w:p>
    <w:p w:rsidR="00567F94" w:rsidRPr="0085191A" w:rsidRDefault="00444090" w:rsidP="00567F94">
      <w:pPr>
        <w:widowControl w:val="0"/>
        <w:spacing w:after="0" w:line="240" w:lineRule="auto"/>
        <w:jc w:val="both"/>
        <w:rPr>
          <w:rFonts w:ascii="Arial" w:eastAsia="SimSun" w:hAnsi="Arial" w:cs="Arial"/>
          <w:kern w:val="2"/>
          <w:lang w:eastAsia="zh-CN"/>
        </w:rPr>
      </w:pPr>
      <w:r w:rsidRPr="00CC3A2E">
        <w:rPr>
          <w:rFonts w:ascii="Arial" w:eastAsia="SimSun" w:hAnsi="Arial" w:cs="Arial"/>
          <w:b/>
          <w:kern w:val="2"/>
          <w:lang w:eastAsia="zh-CN"/>
          <w:rPrChange w:id="75" w:author="Lu,Zhen" w:date="2015-06-12T14:05:00Z">
            <w:rPr>
              <w:rFonts w:ascii="Arial" w:eastAsia="SimSun" w:hAnsi="Arial" w:cs="Arial"/>
              <w:b/>
              <w:kern w:val="2"/>
              <w:highlight w:val="yellow"/>
              <w:lang w:eastAsia="zh-CN"/>
            </w:rPr>
          </w:rPrChange>
        </w:rPr>
        <w:t>S3 Fig</w:t>
      </w:r>
      <w:r w:rsidR="00567F94" w:rsidRPr="0085191A">
        <w:rPr>
          <w:rFonts w:ascii="Arial" w:eastAsia="SimSun" w:hAnsi="Arial" w:cs="Arial"/>
          <w:b/>
          <w:kern w:val="2"/>
          <w:lang w:eastAsia="zh-CN"/>
        </w:rPr>
        <w:t>. Knockdown of CDK5 increases the fraction of TP53 null SKOv3 ovarian cancer cells in G2/M after treatment with paclitaxel, whereas forced expression of TP53 increases the fraction of SKOv3 cells in G1.</w:t>
      </w:r>
      <w:r w:rsidR="00567F94" w:rsidRPr="0085191A">
        <w:rPr>
          <w:rFonts w:ascii="Arial" w:eastAsia="SimSun" w:hAnsi="Arial" w:cs="Arial"/>
          <w:kern w:val="2"/>
          <w:lang w:eastAsia="zh-CN"/>
        </w:rPr>
        <w:t xml:space="preserve"> (A) SKOv3 cells were transfected with control siRNA or CDK5 siRNA for 24 hours and treated with paclitaxel (3 </w:t>
      </w:r>
      <w:proofErr w:type="spellStart"/>
      <w:r w:rsidR="002E6E06" w:rsidRPr="0085191A">
        <w:rPr>
          <w:rFonts w:ascii="Arial" w:eastAsia="SimSun" w:hAnsi="Arial" w:cs="Arial"/>
          <w:kern w:val="2"/>
          <w:lang w:eastAsia="zh-CN"/>
        </w:rPr>
        <w:t>u</w:t>
      </w:r>
      <w:r w:rsidR="00567F94" w:rsidRPr="0085191A">
        <w:rPr>
          <w:rFonts w:ascii="Arial" w:eastAsia="SimSun" w:hAnsi="Arial" w:cs="Arial"/>
          <w:kern w:val="2"/>
          <w:lang w:eastAsia="zh-CN"/>
        </w:rPr>
        <w:t>M</w:t>
      </w:r>
      <w:proofErr w:type="spellEnd"/>
      <w:r w:rsidR="00567F94" w:rsidRPr="0085191A">
        <w:rPr>
          <w:rFonts w:ascii="Arial" w:eastAsia="SimSun" w:hAnsi="Arial" w:cs="Arial"/>
          <w:kern w:val="2"/>
          <w:lang w:eastAsia="zh-CN"/>
        </w:rPr>
        <w:t xml:space="preserve">) for 48 hours before analysis with flow cytometry. Values represent the mean and standard deviation of </w:t>
      </w:r>
      <w:r w:rsidR="002E6E06" w:rsidRPr="0085191A">
        <w:rPr>
          <w:rFonts w:ascii="Arial" w:eastAsia="SimSun" w:hAnsi="Arial" w:cs="Arial"/>
          <w:kern w:val="2"/>
          <w:lang w:eastAsia="zh-CN"/>
        </w:rPr>
        <w:t>2</w:t>
      </w:r>
      <w:r w:rsidR="00567F94" w:rsidRPr="0085191A">
        <w:rPr>
          <w:rFonts w:ascii="Arial" w:eastAsia="SimSun" w:hAnsi="Arial" w:cs="Arial"/>
          <w:kern w:val="2"/>
          <w:lang w:eastAsia="zh-CN"/>
        </w:rPr>
        <w:t xml:space="preserve"> independent experiments. (B) SKOv3 cells were transfected with a pcDNA3.1 vector or a pcDNA-p53 plasmid. After 24 hours cell cycle analysis was performed by flow cytometry. </w:t>
      </w:r>
    </w:p>
    <w:p w:rsidR="00567F94" w:rsidRPr="0085191A" w:rsidRDefault="00567F94" w:rsidP="00567F94">
      <w:pPr>
        <w:widowControl w:val="0"/>
        <w:spacing w:after="0" w:line="240" w:lineRule="auto"/>
        <w:jc w:val="both"/>
        <w:rPr>
          <w:rFonts w:ascii="Arial" w:eastAsia="SimSun" w:hAnsi="Arial" w:cs="Arial"/>
          <w:kern w:val="2"/>
          <w:lang w:eastAsia="zh-CN"/>
        </w:rPr>
      </w:pPr>
    </w:p>
    <w:p w:rsidR="00567F94" w:rsidRPr="0085191A" w:rsidRDefault="00567F94" w:rsidP="00567F94">
      <w:pPr>
        <w:widowControl w:val="0"/>
        <w:spacing w:after="0" w:line="240" w:lineRule="auto"/>
        <w:jc w:val="both"/>
        <w:rPr>
          <w:rFonts w:ascii="Arial" w:eastAsia="SimSun" w:hAnsi="Arial" w:cs="Arial"/>
          <w:kern w:val="2"/>
          <w:lang w:eastAsia="zh-CN"/>
        </w:rPr>
      </w:pPr>
    </w:p>
    <w:p w:rsidR="00567F94" w:rsidRPr="0085191A" w:rsidDel="00CC3A2E" w:rsidRDefault="00567F94" w:rsidP="00567F94">
      <w:pPr>
        <w:widowControl w:val="0"/>
        <w:spacing w:after="0" w:line="240" w:lineRule="auto"/>
        <w:jc w:val="both"/>
        <w:rPr>
          <w:del w:id="76" w:author="Lu,Zhen" w:date="2015-06-12T14:06:00Z"/>
          <w:rFonts w:ascii="Arial" w:eastAsia="SimSun" w:hAnsi="Arial" w:cs="Arial"/>
          <w:kern w:val="2"/>
          <w:lang w:eastAsia="zh-CN"/>
        </w:rPr>
      </w:pPr>
    </w:p>
    <w:p w:rsidR="00567F94" w:rsidRPr="0085191A" w:rsidDel="00CC3A2E" w:rsidRDefault="00567F94" w:rsidP="00567F94">
      <w:pPr>
        <w:widowControl w:val="0"/>
        <w:spacing w:after="0" w:line="240" w:lineRule="auto"/>
        <w:jc w:val="both"/>
        <w:rPr>
          <w:del w:id="77" w:author="Lu,Zhen" w:date="2015-06-12T14:06:00Z"/>
          <w:rFonts w:ascii="Arial" w:eastAsia="SimSun" w:hAnsi="Arial" w:cs="Arial"/>
          <w:kern w:val="2"/>
          <w:lang w:eastAsia="zh-CN"/>
        </w:rPr>
      </w:pPr>
    </w:p>
    <w:p w:rsidR="00567F94" w:rsidRPr="0085191A" w:rsidDel="00CC3A2E" w:rsidRDefault="00567F94" w:rsidP="00567F94">
      <w:pPr>
        <w:widowControl w:val="0"/>
        <w:spacing w:after="0" w:line="240" w:lineRule="auto"/>
        <w:jc w:val="both"/>
        <w:rPr>
          <w:del w:id="78" w:author="Lu,Zhen" w:date="2015-06-12T14:06:00Z"/>
          <w:rFonts w:ascii="Arial" w:eastAsia="SimSun" w:hAnsi="Arial" w:cs="Arial"/>
          <w:kern w:val="2"/>
          <w:lang w:eastAsia="zh-CN"/>
        </w:rPr>
      </w:pPr>
    </w:p>
    <w:p w:rsidR="00567F94" w:rsidDel="00CC3A2E" w:rsidRDefault="00567F94" w:rsidP="00567F94">
      <w:pPr>
        <w:widowControl w:val="0"/>
        <w:spacing w:after="0" w:line="240" w:lineRule="auto"/>
        <w:jc w:val="both"/>
        <w:rPr>
          <w:del w:id="79" w:author="Lu,Zhen" w:date="2015-06-12T14:06:00Z"/>
          <w:rFonts w:ascii="Arial" w:eastAsia="SimSun" w:hAnsi="Arial" w:cs="Arial"/>
          <w:kern w:val="2"/>
          <w:lang w:eastAsia="zh-CN"/>
        </w:rPr>
      </w:pPr>
    </w:p>
    <w:p w:rsidR="004056A8" w:rsidDel="00CC3A2E" w:rsidRDefault="004056A8" w:rsidP="00567F94">
      <w:pPr>
        <w:widowControl w:val="0"/>
        <w:spacing w:after="0" w:line="240" w:lineRule="auto"/>
        <w:jc w:val="both"/>
        <w:rPr>
          <w:del w:id="80" w:author="Lu,Zhen" w:date="2015-06-12T14:06:00Z"/>
          <w:rFonts w:ascii="Arial" w:eastAsia="SimSun" w:hAnsi="Arial" w:cs="Arial"/>
          <w:kern w:val="2"/>
          <w:lang w:eastAsia="zh-CN"/>
        </w:rPr>
      </w:pPr>
    </w:p>
    <w:p w:rsidR="004056A8" w:rsidDel="00CC3A2E" w:rsidRDefault="004056A8" w:rsidP="00567F94">
      <w:pPr>
        <w:widowControl w:val="0"/>
        <w:spacing w:after="0" w:line="240" w:lineRule="auto"/>
        <w:jc w:val="both"/>
        <w:rPr>
          <w:del w:id="81" w:author="Lu,Zhen" w:date="2015-06-12T14:06:00Z"/>
          <w:rFonts w:ascii="Arial" w:eastAsia="SimSun" w:hAnsi="Arial" w:cs="Arial"/>
          <w:kern w:val="2"/>
          <w:lang w:eastAsia="zh-CN"/>
        </w:rPr>
      </w:pPr>
    </w:p>
    <w:p w:rsidR="004056A8" w:rsidDel="00CC3A2E" w:rsidRDefault="004056A8" w:rsidP="00567F94">
      <w:pPr>
        <w:widowControl w:val="0"/>
        <w:spacing w:after="0" w:line="240" w:lineRule="auto"/>
        <w:jc w:val="both"/>
        <w:rPr>
          <w:del w:id="82" w:author="Lu,Zhen" w:date="2015-06-12T14:06:00Z"/>
          <w:rFonts w:ascii="Arial" w:eastAsia="SimSun" w:hAnsi="Arial" w:cs="Arial"/>
          <w:kern w:val="2"/>
          <w:lang w:eastAsia="zh-CN"/>
        </w:rPr>
      </w:pPr>
    </w:p>
    <w:p w:rsidR="004056A8" w:rsidDel="00CC3A2E" w:rsidRDefault="004056A8" w:rsidP="00567F94">
      <w:pPr>
        <w:widowControl w:val="0"/>
        <w:spacing w:after="0" w:line="240" w:lineRule="auto"/>
        <w:jc w:val="both"/>
        <w:rPr>
          <w:del w:id="83" w:author="Lu,Zhen" w:date="2015-06-12T14:06:00Z"/>
          <w:rFonts w:ascii="Arial" w:eastAsia="SimSun" w:hAnsi="Arial" w:cs="Arial"/>
          <w:kern w:val="2"/>
          <w:lang w:eastAsia="zh-CN"/>
        </w:rPr>
      </w:pPr>
    </w:p>
    <w:p w:rsidR="004056A8" w:rsidRPr="0085191A" w:rsidDel="00CC3A2E" w:rsidRDefault="004056A8" w:rsidP="00567F94">
      <w:pPr>
        <w:widowControl w:val="0"/>
        <w:spacing w:after="0" w:line="240" w:lineRule="auto"/>
        <w:jc w:val="both"/>
        <w:rPr>
          <w:del w:id="84" w:author="Lu,Zhen" w:date="2015-06-12T14:06:00Z"/>
          <w:rFonts w:ascii="Arial" w:eastAsia="SimSun" w:hAnsi="Arial" w:cs="Arial"/>
          <w:kern w:val="2"/>
          <w:lang w:eastAsia="zh-CN"/>
        </w:rPr>
      </w:pPr>
    </w:p>
    <w:p w:rsidR="00567F94" w:rsidRPr="0085191A" w:rsidDel="00CC3A2E" w:rsidRDefault="00567F94" w:rsidP="00567F94">
      <w:pPr>
        <w:widowControl w:val="0"/>
        <w:spacing w:after="0" w:line="240" w:lineRule="auto"/>
        <w:jc w:val="both"/>
        <w:rPr>
          <w:del w:id="85" w:author="Lu,Zhen" w:date="2015-06-12T14:06:00Z"/>
          <w:rFonts w:ascii="Arial" w:eastAsia="SimSun" w:hAnsi="Arial" w:cs="Arial"/>
          <w:kern w:val="2"/>
          <w:lang w:eastAsia="zh-CN"/>
        </w:rPr>
      </w:pPr>
    </w:p>
    <w:p w:rsidR="00567F94" w:rsidRPr="0085191A" w:rsidDel="00CC3A2E" w:rsidRDefault="00567F94" w:rsidP="00567F94">
      <w:pPr>
        <w:widowControl w:val="0"/>
        <w:spacing w:after="0" w:line="240" w:lineRule="auto"/>
        <w:jc w:val="both"/>
        <w:rPr>
          <w:del w:id="86" w:author="Lu,Zhen" w:date="2015-06-12T14:06:00Z"/>
          <w:rFonts w:ascii="Arial" w:eastAsia="SimSun" w:hAnsi="Arial" w:cs="Arial"/>
          <w:kern w:val="2"/>
          <w:lang w:eastAsia="zh-CN"/>
        </w:rPr>
      </w:pPr>
    </w:p>
    <w:p w:rsidR="00567F94" w:rsidRPr="0085191A" w:rsidDel="00CC3A2E" w:rsidRDefault="00567F94" w:rsidP="00567F94">
      <w:pPr>
        <w:widowControl w:val="0"/>
        <w:spacing w:after="0" w:line="240" w:lineRule="auto"/>
        <w:jc w:val="both"/>
        <w:rPr>
          <w:del w:id="87" w:author="Lu,Zhen" w:date="2015-06-12T14:06:00Z"/>
          <w:rFonts w:ascii="Arial" w:eastAsia="SimSun" w:hAnsi="Arial" w:cs="Arial"/>
          <w:kern w:val="2"/>
          <w:lang w:eastAsia="zh-CN"/>
        </w:rPr>
      </w:pPr>
    </w:p>
    <w:p w:rsidR="00567F94" w:rsidRPr="0085191A" w:rsidDel="00CC3A2E" w:rsidRDefault="004056A8" w:rsidP="00CC3A2E">
      <w:pPr>
        <w:widowControl w:val="0"/>
        <w:spacing w:after="0" w:line="240" w:lineRule="auto"/>
        <w:jc w:val="both"/>
        <w:rPr>
          <w:del w:id="88" w:author="Lu,Zhen" w:date="2015-06-12T14:05:00Z"/>
          <w:rFonts w:ascii="Arial" w:eastAsia="SimSun" w:hAnsi="Arial" w:cs="Arial"/>
          <w:kern w:val="2"/>
          <w:lang w:eastAsia="zh-CN"/>
        </w:rPr>
        <w:pPrChange w:id="89" w:author="Lu,Zhen" w:date="2015-06-12T14:05:00Z">
          <w:pPr>
            <w:widowControl w:val="0"/>
            <w:spacing w:after="0" w:line="240" w:lineRule="auto"/>
            <w:jc w:val="both"/>
          </w:pPr>
        </w:pPrChange>
      </w:pPr>
      <w:del w:id="90" w:author="Lu,Zhen" w:date="2015-06-12T14:05:00Z">
        <w:r w:rsidDel="00CC3A2E">
          <w:rPr>
            <w:rFonts w:ascii="Arial" w:eastAsia="SimSun" w:hAnsi="Arial" w:cs="Arial"/>
            <w:kern w:val="2"/>
            <w:lang w:eastAsia="zh-CN"/>
          </w:rPr>
          <w:delText xml:space="preserve">                             </w:delText>
        </w:r>
        <w:r w:rsidDel="00CC3A2E">
          <w:rPr>
            <w:rFonts w:ascii="Arial" w:eastAsia="SimSun" w:hAnsi="Arial" w:cs="Arial"/>
            <w:noProof/>
            <w:kern w:val="2"/>
          </w:rPr>
          <w:drawing>
            <wp:inline distT="0" distB="0" distL="0" distR="0" wp14:anchorId="13418542" wp14:editId="53A1FEA1">
              <wp:extent cx="3721608" cy="2289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1608" cy="2289048"/>
                      </a:xfrm>
                      <a:prstGeom prst="rect">
                        <a:avLst/>
                      </a:prstGeom>
                    </pic:spPr>
                  </pic:pic>
                </a:graphicData>
              </a:graphic>
            </wp:inline>
          </w:drawing>
        </w:r>
      </w:del>
    </w:p>
    <w:p w:rsidR="00567F94" w:rsidRPr="0085191A" w:rsidDel="00CC3A2E" w:rsidRDefault="00567F94" w:rsidP="00CC3A2E">
      <w:pPr>
        <w:widowControl w:val="0"/>
        <w:spacing w:after="0" w:line="240" w:lineRule="auto"/>
        <w:jc w:val="both"/>
        <w:rPr>
          <w:del w:id="91" w:author="Lu,Zhen" w:date="2015-06-12T14:05:00Z"/>
          <w:rFonts w:ascii="Arial" w:eastAsia="SimSun" w:hAnsi="Arial" w:cs="Arial"/>
          <w:kern w:val="2"/>
          <w:lang w:eastAsia="zh-CN"/>
        </w:rPr>
        <w:pPrChange w:id="92" w:author="Lu,Zhen" w:date="2015-06-12T14:05:00Z">
          <w:pPr>
            <w:widowControl w:val="0"/>
            <w:spacing w:after="0" w:line="240" w:lineRule="auto"/>
            <w:jc w:val="both"/>
          </w:pPr>
        </w:pPrChange>
      </w:pPr>
    </w:p>
    <w:p w:rsidR="00567F94" w:rsidRPr="0085191A" w:rsidDel="00CC3A2E" w:rsidRDefault="00567F94" w:rsidP="00CC3A2E">
      <w:pPr>
        <w:widowControl w:val="0"/>
        <w:spacing w:after="0" w:line="240" w:lineRule="auto"/>
        <w:jc w:val="both"/>
        <w:rPr>
          <w:del w:id="93" w:author="Lu,Zhen" w:date="2015-06-12T14:05:00Z"/>
          <w:rFonts w:ascii="Arial" w:eastAsia="SimSun" w:hAnsi="Arial" w:cs="Arial"/>
          <w:kern w:val="2"/>
          <w:lang w:eastAsia="zh-CN"/>
        </w:rPr>
        <w:pPrChange w:id="94" w:author="Lu,Zhen" w:date="2015-06-12T14:05:00Z">
          <w:pPr>
            <w:widowControl w:val="0"/>
            <w:spacing w:after="0" w:line="240" w:lineRule="auto"/>
            <w:jc w:val="both"/>
          </w:pPr>
        </w:pPrChange>
      </w:pPr>
    </w:p>
    <w:p w:rsidR="00567F94" w:rsidRPr="0085191A" w:rsidDel="00CC3A2E" w:rsidRDefault="00567F94" w:rsidP="00CC3A2E">
      <w:pPr>
        <w:widowControl w:val="0"/>
        <w:spacing w:after="0" w:line="240" w:lineRule="auto"/>
        <w:jc w:val="both"/>
        <w:rPr>
          <w:del w:id="95" w:author="Lu,Zhen" w:date="2015-06-12T14:05:00Z"/>
          <w:rFonts w:ascii="Arial" w:eastAsia="SimSun" w:hAnsi="Arial" w:cs="Arial"/>
          <w:kern w:val="2"/>
          <w:lang w:eastAsia="zh-CN"/>
        </w:rPr>
        <w:pPrChange w:id="96" w:author="Lu,Zhen" w:date="2015-06-12T14:05:00Z">
          <w:pPr>
            <w:widowControl w:val="0"/>
            <w:spacing w:after="0" w:line="240" w:lineRule="auto"/>
            <w:jc w:val="both"/>
          </w:pPr>
        </w:pPrChange>
      </w:pPr>
    </w:p>
    <w:p w:rsidR="00567F94" w:rsidRPr="00C3350C" w:rsidDel="00CC3A2E" w:rsidRDefault="00444090" w:rsidP="00CC3A2E">
      <w:pPr>
        <w:widowControl w:val="0"/>
        <w:spacing w:after="0" w:line="240" w:lineRule="auto"/>
        <w:jc w:val="both"/>
        <w:rPr>
          <w:del w:id="97" w:author="Lu,Zhen" w:date="2015-06-12T14:05:00Z"/>
          <w:rFonts w:ascii="Arial" w:eastAsia="SimSun" w:hAnsi="Arial" w:cs="Arial"/>
          <w:kern w:val="2"/>
          <w:lang w:eastAsia="zh-CN"/>
        </w:rPr>
        <w:pPrChange w:id="98" w:author="Lu,Zhen" w:date="2015-06-12T14:05:00Z">
          <w:pPr>
            <w:widowControl w:val="0"/>
            <w:spacing w:after="0" w:line="240" w:lineRule="auto"/>
            <w:jc w:val="both"/>
          </w:pPr>
        </w:pPrChange>
      </w:pPr>
      <w:del w:id="99" w:author="Lu,Zhen" w:date="2015-06-12T14:05:00Z">
        <w:r w:rsidRPr="002111A6" w:rsidDel="00CC3A2E">
          <w:rPr>
            <w:rFonts w:ascii="Arial" w:eastAsia="SimSun" w:hAnsi="Arial" w:cs="Arial"/>
            <w:b/>
            <w:kern w:val="2"/>
            <w:lang w:eastAsia="zh-CN"/>
            <w:rPrChange w:id="100" w:author="Lu,Zhen" w:date="2015-06-11T17:09:00Z">
              <w:rPr>
                <w:rFonts w:ascii="Arial" w:eastAsia="SimSun" w:hAnsi="Arial" w:cs="Arial"/>
                <w:b/>
                <w:kern w:val="2"/>
                <w:highlight w:val="yellow"/>
                <w:lang w:eastAsia="zh-CN"/>
              </w:rPr>
            </w:rPrChange>
          </w:rPr>
          <w:delText>S4 Fig</w:delText>
        </w:r>
        <w:r w:rsidRPr="002111A6" w:rsidDel="00CC3A2E">
          <w:rPr>
            <w:rFonts w:ascii="Arial" w:eastAsia="SimSun" w:hAnsi="Arial" w:cs="Arial"/>
            <w:kern w:val="2"/>
            <w:lang w:eastAsia="zh-CN"/>
          </w:rPr>
          <w:delText xml:space="preserve">. </w:delText>
        </w:r>
        <w:r w:rsidR="00C3350C" w:rsidRPr="002111A6" w:rsidDel="00CC3A2E">
          <w:rPr>
            <w:rFonts w:ascii="Arial" w:hAnsi="Arial" w:cs="Arial"/>
            <w:b/>
            <w:color w:val="000000"/>
            <w:rPrChange w:id="101" w:author="Lu,Zhen" w:date="2015-06-11T17:09:00Z">
              <w:rPr>
                <w:rFonts w:ascii="Arial" w:hAnsi="Arial" w:cs="Arial"/>
                <w:b/>
                <w:color w:val="000000"/>
                <w:highlight w:val="yellow"/>
              </w:rPr>
            </w:rPrChange>
          </w:rPr>
          <w:delText>P</w:delText>
        </w:r>
        <w:r w:rsidR="00A5257C" w:rsidRPr="002111A6" w:rsidDel="00CC3A2E">
          <w:rPr>
            <w:rFonts w:ascii="Arial" w:hAnsi="Arial" w:cs="Arial"/>
            <w:b/>
            <w:color w:val="000000"/>
            <w:rPrChange w:id="102" w:author="Lu,Zhen" w:date="2015-06-11T17:09:00Z">
              <w:rPr>
                <w:rFonts w:ascii="Arial" w:hAnsi="Arial" w:cs="Arial"/>
                <w:b/>
                <w:color w:val="000000"/>
                <w:highlight w:val="yellow"/>
              </w:rPr>
            </w:rPrChange>
          </w:rPr>
          <w:delText>rotein control</w:delText>
        </w:r>
        <w:r w:rsidR="00C3350C" w:rsidRPr="002111A6" w:rsidDel="00CC3A2E">
          <w:rPr>
            <w:rFonts w:ascii="Arial" w:hAnsi="Arial" w:cs="Arial"/>
            <w:b/>
            <w:color w:val="000000"/>
            <w:rPrChange w:id="103" w:author="Lu,Zhen" w:date="2015-06-11T17:09:00Z">
              <w:rPr>
                <w:rFonts w:ascii="Arial" w:hAnsi="Arial" w:cs="Arial"/>
                <w:b/>
                <w:color w:val="000000"/>
                <w:highlight w:val="yellow"/>
              </w:rPr>
            </w:rPrChange>
          </w:rPr>
          <w:delText>s</w:delText>
        </w:r>
        <w:r w:rsidR="00A5257C" w:rsidRPr="002111A6" w:rsidDel="00CC3A2E">
          <w:rPr>
            <w:rFonts w:ascii="Arial" w:hAnsi="Arial" w:cs="Arial"/>
            <w:b/>
            <w:color w:val="000000"/>
            <w:rPrChange w:id="104" w:author="Lu,Zhen" w:date="2015-06-11T17:09:00Z">
              <w:rPr>
                <w:rFonts w:ascii="Arial" w:hAnsi="Arial" w:cs="Arial"/>
                <w:b/>
                <w:color w:val="000000"/>
                <w:highlight w:val="yellow"/>
              </w:rPr>
            </w:rPrChange>
          </w:rPr>
          <w:delText xml:space="preserve"> </w:delText>
        </w:r>
        <w:r w:rsidR="00C3350C" w:rsidRPr="002111A6" w:rsidDel="00CC3A2E">
          <w:rPr>
            <w:rFonts w:ascii="Arial" w:hAnsi="Arial" w:cs="Arial"/>
            <w:b/>
            <w:color w:val="000000"/>
            <w:rPrChange w:id="105" w:author="Lu,Zhen" w:date="2015-06-11T17:09:00Z">
              <w:rPr>
                <w:rFonts w:ascii="Arial" w:hAnsi="Arial" w:cs="Arial"/>
                <w:b/>
                <w:color w:val="000000"/>
                <w:highlight w:val="yellow"/>
              </w:rPr>
            </w:rPrChange>
          </w:rPr>
          <w:delText>for kinase activity assay</w:delText>
        </w:r>
        <w:r w:rsidR="00C3350C" w:rsidRPr="002111A6" w:rsidDel="00CC3A2E">
          <w:rPr>
            <w:rFonts w:ascii="Arial" w:hAnsi="Arial" w:cs="Arial"/>
            <w:color w:val="000000"/>
            <w:rPrChange w:id="106" w:author="Lu,Zhen" w:date="2015-06-11T17:09:00Z">
              <w:rPr>
                <w:rFonts w:ascii="Arial" w:hAnsi="Arial" w:cs="Arial"/>
                <w:color w:val="000000"/>
                <w:highlight w:val="yellow"/>
              </w:rPr>
            </w:rPrChange>
          </w:rPr>
          <w:delText xml:space="preserve">.  ARHI-NTD, TP53, p27 and Histone H1 fusion proteins was separated in a SDS page gel (1 ug/ml of </w:delText>
        </w:r>
        <w:r w:rsidR="0042553A" w:rsidRPr="002111A6" w:rsidDel="00CC3A2E">
          <w:rPr>
            <w:rFonts w:ascii="Arial" w:hAnsi="Arial" w:cs="Arial"/>
            <w:color w:val="000000"/>
            <w:rPrChange w:id="107" w:author="Lu,Zhen" w:date="2015-06-11T17:09:00Z">
              <w:rPr>
                <w:rFonts w:ascii="Arial" w:hAnsi="Arial" w:cs="Arial"/>
                <w:color w:val="000000"/>
                <w:highlight w:val="yellow"/>
              </w:rPr>
            </w:rPrChange>
          </w:rPr>
          <w:delText xml:space="preserve">protein </w:delText>
        </w:r>
        <w:r w:rsidR="00C3350C" w:rsidRPr="002111A6" w:rsidDel="00CC3A2E">
          <w:rPr>
            <w:rFonts w:ascii="Arial" w:hAnsi="Arial" w:cs="Arial"/>
            <w:color w:val="000000"/>
            <w:rPrChange w:id="108" w:author="Lu,Zhen" w:date="2015-06-11T17:09:00Z">
              <w:rPr>
                <w:rFonts w:ascii="Arial" w:hAnsi="Arial" w:cs="Arial"/>
                <w:color w:val="000000"/>
                <w:highlight w:val="yellow"/>
              </w:rPr>
            </w:rPrChange>
          </w:rPr>
          <w:delText xml:space="preserve">in each lane) and </w:delText>
        </w:r>
        <w:r w:rsidR="00A5257C" w:rsidRPr="002111A6" w:rsidDel="00CC3A2E">
          <w:rPr>
            <w:rFonts w:ascii="Arial" w:hAnsi="Arial" w:cs="Arial"/>
            <w:color w:val="000000"/>
            <w:rPrChange w:id="109" w:author="Lu,Zhen" w:date="2015-06-11T17:09:00Z">
              <w:rPr>
                <w:rFonts w:ascii="Arial" w:hAnsi="Arial" w:cs="Arial"/>
                <w:color w:val="000000"/>
                <w:highlight w:val="yellow"/>
              </w:rPr>
            </w:rPrChange>
          </w:rPr>
          <w:delText xml:space="preserve">coomassie </w:delText>
        </w:r>
        <w:r w:rsidR="00C3350C" w:rsidRPr="002111A6" w:rsidDel="00CC3A2E">
          <w:rPr>
            <w:rFonts w:ascii="Arial" w:hAnsi="Arial" w:cs="Arial"/>
            <w:color w:val="000000"/>
            <w:rPrChange w:id="110" w:author="Lu,Zhen" w:date="2015-06-11T17:09:00Z">
              <w:rPr>
                <w:rFonts w:ascii="Arial" w:hAnsi="Arial" w:cs="Arial"/>
                <w:color w:val="000000"/>
                <w:highlight w:val="yellow"/>
              </w:rPr>
            </w:rPrChange>
          </w:rPr>
          <w:delText>blue was used to stain the gel</w:delText>
        </w:r>
        <w:r w:rsidR="00A5257C" w:rsidRPr="002111A6" w:rsidDel="00CC3A2E">
          <w:rPr>
            <w:rFonts w:ascii="Arial" w:hAnsi="Arial" w:cs="Arial"/>
            <w:color w:val="000000"/>
            <w:rPrChange w:id="111" w:author="Lu,Zhen" w:date="2015-06-11T17:09:00Z">
              <w:rPr>
                <w:rFonts w:ascii="Arial" w:hAnsi="Arial" w:cs="Arial"/>
                <w:color w:val="000000"/>
                <w:highlight w:val="yellow"/>
              </w:rPr>
            </w:rPrChange>
          </w:rPr>
          <w:delText>.</w:delText>
        </w:r>
      </w:del>
    </w:p>
    <w:p w:rsidR="00567F94" w:rsidRPr="00C3350C" w:rsidDel="00CC3A2E" w:rsidRDefault="00567F94" w:rsidP="00CC3A2E">
      <w:pPr>
        <w:widowControl w:val="0"/>
        <w:spacing w:after="0" w:line="240" w:lineRule="auto"/>
        <w:jc w:val="both"/>
        <w:rPr>
          <w:del w:id="112" w:author="Lu,Zhen" w:date="2015-06-12T14:05:00Z"/>
          <w:rFonts w:ascii="Arial" w:eastAsia="SimSun" w:hAnsi="Arial" w:cs="Arial"/>
          <w:kern w:val="2"/>
          <w:lang w:eastAsia="zh-CN"/>
        </w:rPr>
        <w:pPrChange w:id="113" w:author="Lu,Zhen" w:date="2015-06-12T14:05:00Z">
          <w:pPr>
            <w:widowControl w:val="0"/>
            <w:spacing w:after="0" w:line="240" w:lineRule="auto"/>
            <w:jc w:val="both"/>
          </w:pPr>
        </w:pPrChange>
      </w:pPr>
    </w:p>
    <w:p w:rsidR="00567F94" w:rsidRPr="00C3350C" w:rsidDel="00CC3A2E" w:rsidRDefault="00567F94" w:rsidP="00CC3A2E">
      <w:pPr>
        <w:widowControl w:val="0"/>
        <w:spacing w:after="0" w:line="240" w:lineRule="auto"/>
        <w:jc w:val="both"/>
        <w:rPr>
          <w:del w:id="114" w:author="Lu,Zhen" w:date="2015-06-12T14:05:00Z"/>
          <w:rFonts w:ascii="Arial" w:eastAsia="SimSun" w:hAnsi="Arial" w:cs="Arial"/>
          <w:kern w:val="2"/>
          <w:lang w:eastAsia="zh-CN"/>
        </w:rPr>
        <w:pPrChange w:id="115" w:author="Lu,Zhen" w:date="2015-06-12T14:05:00Z">
          <w:pPr>
            <w:widowControl w:val="0"/>
            <w:spacing w:after="0" w:line="240" w:lineRule="auto"/>
            <w:jc w:val="both"/>
          </w:pPr>
        </w:pPrChange>
      </w:pPr>
    </w:p>
    <w:p w:rsidR="00567F94" w:rsidRPr="0085191A" w:rsidDel="00CC3A2E" w:rsidRDefault="00567F94" w:rsidP="00CC3A2E">
      <w:pPr>
        <w:widowControl w:val="0"/>
        <w:spacing w:after="0" w:line="240" w:lineRule="auto"/>
        <w:jc w:val="both"/>
        <w:rPr>
          <w:del w:id="116" w:author="Lu,Zhen" w:date="2015-06-12T14:05:00Z"/>
          <w:rFonts w:ascii="Arial" w:eastAsia="SimSun" w:hAnsi="Arial" w:cs="Arial"/>
          <w:kern w:val="2"/>
          <w:lang w:eastAsia="zh-CN"/>
        </w:rPr>
        <w:pPrChange w:id="117" w:author="Lu,Zhen" w:date="2015-06-12T14:05:00Z">
          <w:pPr>
            <w:widowControl w:val="0"/>
            <w:spacing w:after="0" w:line="240" w:lineRule="auto"/>
            <w:jc w:val="both"/>
          </w:pPr>
        </w:pPrChange>
      </w:pPr>
    </w:p>
    <w:p w:rsidR="00567F94" w:rsidRPr="0085191A" w:rsidDel="00CC3A2E" w:rsidRDefault="00567F94" w:rsidP="00CC3A2E">
      <w:pPr>
        <w:widowControl w:val="0"/>
        <w:spacing w:after="0" w:line="240" w:lineRule="auto"/>
        <w:jc w:val="both"/>
        <w:rPr>
          <w:del w:id="118" w:author="Lu,Zhen" w:date="2015-06-12T14:05:00Z"/>
          <w:rFonts w:ascii="Arial" w:eastAsia="SimSun" w:hAnsi="Arial" w:cs="Arial"/>
          <w:kern w:val="2"/>
          <w:lang w:eastAsia="zh-CN"/>
        </w:rPr>
        <w:pPrChange w:id="119" w:author="Lu,Zhen" w:date="2015-06-12T14:05:00Z">
          <w:pPr>
            <w:widowControl w:val="0"/>
            <w:spacing w:after="0" w:line="240" w:lineRule="auto"/>
            <w:jc w:val="both"/>
          </w:pPr>
        </w:pPrChange>
      </w:pPr>
    </w:p>
    <w:p w:rsidR="00567F94" w:rsidDel="00CC3A2E" w:rsidRDefault="00567F94" w:rsidP="00CC3A2E">
      <w:pPr>
        <w:widowControl w:val="0"/>
        <w:spacing w:after="0" w:line="240" w:lineRule="auto"/>
        <w:jc w:val="both"/>
        <w:rPr>
          <w:del w:id="120" w:author="Lu,Zhen" w:date="2015-06-12T14:05:00Z"/>
          <w:rFonts w:ascii="Arial" w:eastAsia="SimSun" w:hAnsi="Arial" w:cs="Arial"/>
          <w:kern w:val="2"/>
          <w:lang w:eastAsia="zh-CN"/>
        </w:rPr>
        <w:pPrChange w:id="121" w:author="Lu,Zhen" w:date="2015-06-12T14:05:00Z">
          <w:pPr>
            <w:widowControl w:val="0"/>
            <w:spacing w:after="0" w:line="240" w:lineRule="auto"/>
            <w:jc w:val="both"/>
          </w:pPr>
        </w:pPrChange>
      </w:pPr>
    </w:p>
    <w:p w:rsidR="0085191A" w:rsidDel="00CC3A2E" w:rsidRDefault="0085191A" w:rsidP="00CC3A2E">
      <w:pPr>
        <w:widowControl w:val="0"/>
        <w:spacing w:after="0" w:line="240" w:lineRule="auto"/>
        <w:jc w:val="both"/>
        <w:rPr>
          <w:del w:id="122" w:author="Lu,Zhen" w:date="2015-06-12T14:05:00Z"/>
          <w:rFonts w:ascii="Arial" w:eastAsia="SimSun" w:hAnsi="Arial" w:cs="Arial"/>
          <w:kern w:val="2"/>
          <w:lang w:eastAsia="zh-CN"/>
        </w:rPr>
        <w:pPrChange w:id="123" w:author="Lu,Zhen" w:date="2015-06-12T14:05:00Z">
          <w:pPr>
            <w:widowControl w:val="0"/>
            <w:spacing w:after="0" w:line="240" w:lineRule="auto"/>
            <w:jc w:val="both"/>
          </w:pPr>
        </w:pPrChange>
      </w:pPr>
    </w:p>
    <w:p w:rsidR="0085191A" w:rsidDel="00CC3A2E" w:rsidRDefault="0085191A" w:rsidP="00CC3A2E">
      <w:pPr>
        <w:widowControl w:val="0"/>
        <w:spacing w:after="0" w:line="240" w:lineRule="auto"/>
        <w:jc w:val="both"/>
        <w:rPr>
          <w:del w:id="124" w:author="Lu,Zhen" w:date="2015-06-12T14:05:00Z"/>
          <w:rFonts w:ascii="Arial" w:eastAsia="SimSun" w:hAnsi="Arial" w:cs="Arial"/>
          <w:kern w:val="2"/>
          <w:lang w:eastAsia="zh-CN"/>
        </w:rPr>
        <w:pPrChange w:id="125" w:author="Lu,Zhen" w:date="2015-06-12T14:05:00Z">
          <w:pPr>
            <w:widowControl w:val="0"/>
            <w:spacing w:after="0" w:line="240" w:lineRule="auto"/>
            <w:jc w:val="both"/>
          </w:pPr>
        </w:pPrChange>
      </w:pPr>
    </w:p>
    <w:p w:rsidR="0085191A" w:rsidDel="00CC3A2E" w:rsidRDefault="0085191A" w:rsidP="00CC3A2E">
      <w:pPr>
        <w:widowControl w:val="0"/>
        <w:spacing w:after="0" w:line="240" w:lineRule="auto"/>
        <w:jc w:val="both"/>
        <w:rPr>
          <w:del w:id="126" w:author="Lu,Zhen" w:date="2015-06-12T14:05:00Z"/>
          <w:rFonts w:ascii="Arial" w:eastAsia="SimSun" w:hAnsi="Arial" w:cs="Arial"/>
          <w:kern w:val="2"/>
          <w:lang w:eastAsia="zh-CN"/>
        </w:rPr>
        <w:pPrChange w:id="127" w:author="Lu,Zhen" w:date="2015-06-12T14:05:00Z">
          <w:pPr>
            <w:widowControl w:val="0"/>
            <w:spacing w:after="0" w:line="240" w:lineRule="auto"/>
            <w:jc w:val="both"/>
          </w:pPr>
        </w:pPrChange>
      </w:pPr>
    </w:p>
    <w:p w:rsidR="0085191A" w:rsidDel="00CC3A2E" w:rsidRDefault="0085191A" w:rsidP="00CC3A2E">
      <w:pPr>
        <w:widowControl w:val="0"/>
        <w:spacing w:after="0" w:line="240" w:lineRule="auto"/>
        <w:jc w:val="both"/>
        <w:rPr>
          <w:del w:id="128" w:author="Lu,Zhen" w:date="2015-06-12T14:05:00Z"/>
          <w:rFonts w:ascii="Arial" w:eastAsia="SimSun" w:hAnsi="Arial" w:cs="Arial"/>
          <w:kern w:val="2"/>
          <w:lang w:eastAsia="zh-CN"/>
        </w:rPr>
        <w:pPrChange w:id="129" w:author="Lu,Zhen" w:date="2015-06-12T14:05:00Z">
          <w:pPr>
            <w:widowControl w:val="0"/>
            <w:spacing w:after="0" w:line="240" w:lineRule="auto"/>
            <w:jc w:val="both"/>
          </w:pPr>
        </w:pPrChange>
      </w:pPr>
    </w:p>
    <w:p w:rsidR="004056A8" w:rsidDel="00CC3A2E" w:rsidRDefault="004056A8" w:rsidP="00CC3A2E">
      <w:pPr>
        <w:widowControl w:val="0"/>
        <w:spacing w:after="0" w:line="240" w:lineRule="auto"/>
        <w:jc w:val="both"/>
        <w:rPr>
          <w:del w:id="130" w:author="Lu,Zhen" w:date="2015-06-12T14:05:00Z"/>
          <w:rFonts w:ascii="Arial" w:eastAsia="SimSun" w:hAnsi="Arial" w:cs="Arial"/>
          <w:kern w:val="2"/>
          <w:lang w:eastAsia="zh-CN"/>
        </w:rPr>
        <w:pPrChange w:id="131" w:author="Lu,Zhen" w:date="2015-06-12T14:05:00Z">
          <w:pPr>
            <w:widowControl w:val="0"/>
            <w:spacing w:after="0" w:line="240" w:lineRule="auto"/>
            <w:jc w:val="both"/>
          </w:pPr>
        </w:pPrChange>
      </w:pPr>
    </w:p>
    <w:p w:rsidR="004056A8" w:rsidDel="00CC3A2E" w:rsidRDefault="004056A8" w:rsidP="00CC3A2E">
      <w:pPr>
        <w:widowControl w:val="0"/>
        <w:spacing w:after="0" w:line="240" w:lineRule="auto"/>
        <w:jc w:val="both"/>
        <w:rPr>
          <w:del w:id="132" w:author="Lu,Zhen" w:date="2015-06-12T14:05:00Z"/>
          <w:rFonts w:ascii="Arial" w:eastAsia="SimSun" w:hAnsi="Arial" w:cs="Arial"/>
          <w:kern w:val="2"/>
          <w:lang w:eastAsia="zh-CN"/>
        </w:rPr>
        <w:pPrChange w:id="133" w:author="Lu,Zhen" w:date="2015-06-12T14:05:00Z">
          <w:pPr>
            <w:widowControl w:val="0"/>
            <w:spacing w:after="0" w:line="240" w:lineRule="auto"/>
            <w:jc w:val="both"/>
          </w:pPr>
        </w:pPrChange>
      </w:pPr>
    </w:p>
    <w:p w:rsidR="004056A8" w:rsidDel="00CC3A2E" w:rsidRDefault="004056A8" w:rsidP="00CC3A2E">
      <w:pPr>
        <w:widowControl w:val="0"/>
        <w:spacing w:after="0" w:line="240" w:lineRule="auto"/>
        <w:jc w:val="both"/>
        <w:rPr>
          <w:del w:id="134" w:author="Lu,Zhen" w:date="2015-06-12T14:05:00Z"/>
          <w:rFonts w:ascii="Arial" w:eastAsia="SimSun" w:hAnsi="Arial" w:cs="Arial"/>
          <w:kern w:val="2"/>
          <w:lang w:eastAsia="zh-CN"/>
        </w:rPr>
        <w:pPrChange w:id="135" w:author="Lu,Zhen" w:date="2015-06-12T14:05:00Z">
          <w:pPr>
            <w:widowControl w:val="0"/>
            <w:spacing w:after="0" w:line="240" w:lineRule="auto"/>
            <w:jc w:val="both"/>
          </w:pPr>
        </w:pPrChange>
      </w:pPr>
    </w:p>
    <w:p w:rsidR="0085191A" w:rsidDel="00CC3A2E" w:rsidRDefault="0085191A" w:rsidP="00CC3A2E">
      <w:pPr>
        <w:widowControl w:val="0"/>
        <w:spacing w:after="0" w:line="240" w:lineRule="auto"/>
        <w:jc w:val="both"/>
        <w:rPr>
          <w:del w:id="136" w:author="Lu,Zhen" w:date="2015-06-12T14:05:00Z"/>
          <w:rFonts w:ascii="Arial" w:eastAsia="SimSun" w:hAnsi="Arial" w:cs="Arial"/>
          <w:kern w:val="2"/>
          <w:lang w:eastAsia="zh-CN"/>
        </w:rPr>
        <w:pPrChange w:id="137" w:author="Lu,Zhen" w:date="2015-06-12T14:05:00Z">
          <w:pPr>
            <w:widowControl w:val="0"/>
            <w:spacing w:after="0" w:line="240" w:lineRule="auto"/>
            <w:jc w:val="both"/>
          </w:pPr>
        </w:pPrChange>
      </w:pPr>
    </w:p>
    <w:p w:rsidR="0085191A" w:rsidDel="00CC3A2E" w:rsidRDefault="0085191A" w:rsidP="00CC3A2E">
      <w:pPr>
        <w:widowControl w:val="0"/>
        <w:spacing w:after="0" w:line="240" w:lineRule="auto"/>
        <w:jc w:val="both"/>
        <w:rPr>
          <w:del w:id="138" w:author="Lu,Zhen" w:date="2015-06-12T14:05:00Z"/>
          <w:rFonts w:ascii="Arial" w:eastAsia="SimSun" w:hAnsi="Arial" w:cs="Arial"/>
          <w:kern w:val="2"/>
          <w:lang w:eastAsia="zh-CN"/>
        </w:rPr>
        <w:pPrChange w:id="139" w:author="Lu,Zhen" w:date="2015-06-12T14:05:00Z">
          <w:pPr>
            <w:widowControl w:val="0"/>
            <w:spacing w:after="0" w:line="240" w:lineRule="auto"/>
            <w:jc w:val="both"/>
          </w:pPr>
        </w:pPrChange>
      </w:pPr>
    </w:p>
    <w:p w:rsidR="0085191A" w:rsidRPr="0085191A" w:rsidDel="00CC3A2E" w:rsidRDefault="0085191A" w:rsidP="00CC3A2E">
      <w:pPr>
        <w:widowControl w:val="0"/>
        <w:spacing w:after="0" w:line="240" w:lineRule="auto"/>
        <w:jc w:val="both"/>
        <w:rPr>
          <w:del w:id="140" w:author="Lu,Zhen" w:date="2015-06-12T14:05:00Z"/>
          <w:rFonts w:ascii="Arial" w:eastAsia="SimSun" w:hAnsi="Arial" w:cs="Arial"/>
          <w:kern w:val="2"/>
          <w:lang w:eastAsia="zh-CN"/>
        </w:rPr>
        <w:pPrChange w:id="141" w:author="Lu,Zhen" w:date="2015-06-12T14:05:00Z">
          <w:pPr>
            <w:widowControl w:val="0"/>
            <w:spacing w:after="0" w:line="240" w:lineRule="auto"/>
            <w:jc w:val="both"/>
          </w:pPr>
        </w:pPrChange>
      </w:pPr>
    </w:p>
    <w:p w:rsidR="00567F94" w:rsidRPr="0085191A" w:rsidDel="00CC3A2E" w:rsidRDefault="00567F94" w:rsidP="00CC3A2E">
      <w:pPr>
        <w:widowControl w:val="0"/>
        <w:spacing w:after="0" w:line="240" w:lineRule="auto"/>
        <w:jc w:val="both"/>
        <w:rPr>
          <w:del w:id="142" w:author="Lu,Zhen" w:date="2015-06-12T14:05:00Z"/>
          <w:rFonts w:ascii="Arial" w:eastAsia="SimSun" w:hAnsi="Arial" w:cs="Arial"/>
          <w:kern w:val="2"/>
          <w:lang w:eastAsia="zh-CN"/>
        </w:rPr>
        <w:pPrChange w:id="143" w:author="Lu,Zhen" w:date="2015-06-12T14:05:00Z">
          <w:pPr>
            <w:widowControl w:val="0"/>
            <w:spacing w:after="0" w:line="240" w:lineRule="auto"/>
            <w:jc w:val="both"/>
          </w:pPr>
        </w:pPrChange>
      </w:pPr>
    </w:p>
    <w:p w:rsidR="00567F94" w:rsidDel="00CC3A2E" w:rsidRDefault="00567F94" w:rsidP="00CC3A2E">
      <w:pPr>
        <w:widowControl w:val="0"/>
        <w:spacing w:after="0" w:line="240" w:lineRule="auto"/>
        <w:jc w:val="both"/>
        <w:rPr>
          <w:del w:id="144" w:author="Lu,Zhen" w:date="2015-06-12T14:05:00Z"/>
          <w:rFonts w:ascii="Arial" w:eastAsia="SimSun" w:hAnsi="Arial" w:cs="Arial"/>
          <w:kern w:val="2"/>
          <w:lang w:eastAsia="zh-CN"/>
        </w:rPr>
        <w:pPrChange w:id="145"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46" w:author="Lu,Zhen" w:date="2015-06-12T14:05:00Z"/>
          <w:rFonts w:ascii="Arial" w:eastAsia="SimSun" w:hAnsi="Arial" w:cs="Arial"/>
          <w:kern w:val="2"/>
          <w:lang w:eastAsia="zh-CN"/>
        </w:rPr>
        <w:pPrChange w:id="147"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48" w:author="Lu,Zhen" w:date="2015-06-12T14:05:00Z"/>
          <w:rFonts w:ascii="Arial" w:eastAsia="SimSun" w:hAnsi="Arial" w:cs="Arial"/>
          <w:kern w:val="2"/>
          <w:lang w:eastAsia="zh-CN"/>
        </w:rPr>
        <w:pPrChange w:id="149"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50" w:author="Lu,Zhen" w:date="2015-06-12T14:05:00Z"/>
          <w:rFonts w:ascii="Arial" w:eastAsia="SimSun" w:hAnsi="Arial" w:cs="Arial"/>
          <w:kern w:val="2"/>
          <w:lang w:eastAsia="zh-CN"/>
        </w:rPr>
        <w:pPrChange w:id="151"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52" w:author="Lu,Zhen" w:date="2015-06-12T14:05:00Z"/>
          <w:rFonts w:ascii="Arial" w:eastAsia="SimSun" w:hAnsi="Arial" w:cs="Arial"/>
          <w:kern w:val="2"/>
          <w:lang w:eastAsia="zh-CN"/>
        </w:rPr>
        <w:pPrChange w:id="153"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54" w:author="Lu,Zhen" w:date="2015-06-12T14:05:00Z"/>
          <w:rFonts w:ascii="Arial" w:eastAsia="SimSun" w:hAnsi="Arial" w:cs="Arial"/>
          <w:kern w:val="2"/>
          <w:lang w:eastAsia="zh-CN"/>
        </w:rPr>
        <w:pPrChange w:id="155"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56" w:author="Lu,Zhen" w:date="2015-06-12T14:05:00Z"/>
          <w:rFonts w:ascii="Arial" w:eastAsia="SimSun" w:hAnsi="Arial" w:cs="Arial"/>
          <w:kern w:val="2"/>
          <w:lang w:eastAsia="zh-CN"/>
        </w:rPr>
        <w:pPrChange w:id="157"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58" w:author="Lu,Zhen" w:date="2015-06-12T14:05:00Z"/>
          <w:rFonts w:ascii="Arial" w:eastAsia="SimSun" w:hAnsi="Arial" w:cs="Arial"/>
          <w:kern w:val="2"/>
          <w:lang w:eastAsia="zh-CN"/>
        </w:rPr>
        <w:pPrChange w:id="159"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60" w:author="Lu,Zhen" w:date="2015-06-12T14:05:00Z"/>
          <w:rFonts w:ascii="Arial" w:eastAsia="SimSun" w:hAnsi="Arial" w:cs="Arial"/>
          <w:kern w:val="2"/>
          <w:lang w:eastAsia="zh-CN"/>
        </w:rPr>
        <w:pPrChange w:id="161"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62" w:author="Lu,Zhen" w:date="2015-06-12T14:05:00Z"/>
          <w:rFonts w:ascii="Arial" w:eastAsia="SimSun" w:hAnsi="Arial" w:cs="Arial"/>
          <w:kern w:val="2"/>
          <w:lang w:eastAsia="zh-CN"/>
        </w:rPr>
        <w:pPrChange w:id="163"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64" w:author="Lu,Zhen" w:date="2015-06-12T14:05:00Z"/>
          <w:rFonts w:ascii="Arial" w:eastAsia="SimSun" w:hAnsi="Arial" w:cs="Arial"/>
          <w:kern w:val="2"/>
          <w:lang w:eastAsia="zh-CN"/>
        </w:rPr>
        <w:pPrChange w:id="165"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66" w:author="Lu,Zhen" w:date="2015-06-12T14:05:00Z"/>
          <w:rFonts w:ascii="Arial" w:eastAsia="SimSun" w:hAnsi="Arial" w:cs="Arial"/>
          <w:kern w:val="2"/>
          <w:lang w:eastAsia="zh-CN"/>
        </w:rPr>
        <w:pPrChange w:id="167"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68" w:author="Lu,Zhen" w:date="2015-06-12T14:05:00Z"/>
          <w:rFonts w:ascii="Arial" w:eastAsia="SimSun" w:hAnsi="Arial" w:cs="Arial"/>
          <w:kern w:val="2"/>
          <w:lang w:eastAsia="zh-CN"/>
        </w:rPr>
        <w:pPrChange w:id="169"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70" w:author="Lu,Zhen" w:date="2015-06-12T14:05:00Z"/>
          <w:rFonts w:ascii="Arial" w:eastAsia="SimSun" w:hAnsi="Arial" w:cs="Arial"/>
          <w:kern w:val="2"/>
          <w:lang w:eastAsia="zh-CN"/>
        </w:rPr>
        <w:pPrChange w:id="171"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72" w:author="Lu,Zhen" w:date="2015-06-12T14:05:00Z"/>
          <w:rFonts w:ascii="Arial" w:eastAsia="SimSun" w:hAnsi="Arial" w:cs="Arial"/>
          <w:kern w:val="2"/>
          <w:lang w:eastAsia="zh-CN"/>
        </w:rPr>
        <w:pPrChange w:id="173"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74" w:author="Lu,Zhen" w:date="2015-06-12T14:05:00Z"/>
          <w:rFonts w:ascii="Arial" w:eastAsia="SimSun" w:hAnsi="Arial" w:cs="Arial"/>
          <w:kern w:val="2"/>
          <w:lang w:eastAsia="zh-CN"/>
        </w:rPr>
        <w:pPrChange w:id="175"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76" w:author="Lu,Zhen" w:date="2015-06-12T14:05:00Z"/>
          <w:rFonts w:ascii="Arial" w:eastAsia="SimSun" w:hAnsi="Arial" w:cs="Arial"/>
          <w:kern w:val="2"/>
          <w:lang w:eastAsia="zh-CN"/>
        </w:rPr>
        <w:pPrChange w:id="177"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78" w:author="Lu,Zhen" w:date="2015-06-12T14:05:00Z"/>
          <w:rFonts w:ascii="Arial" w:eastAsia="SimSun" w:hAnsi="Arial" w:cs="Arial"/>
          <w:kern w:val="2"/>
          <w:lang w:eastAsia="zh-CN"/>
        </w:rPr>
        <w:pPrChange w:id="179" w:author="Lu,Zhen" w:date="2015-06-12T14:05:00Z">
          <w:pPr>
            <w:widowControl w:val="0"/>
            <w:spacing w:after="0" w:line="240" w:lineRule="auto"/>
            <w:jc w:val="both"/>
          </w:pPr>
        </w:pPrChange>
      </w:pPr>
      <w:del w:id="180" w:author="Lu,Zhen" w:date="2015-06-12T14:05:00Z">
        <w:r w:rsidDel="00CC3A2E">
          <w:rPr>
            <w:rFonts w:ascii="Arial" w:hAnsi="Arial" w:cs="Arial"/>
            <w:noProof/>
          </w:rPr>
          <w:delText xml:space="preserve">                   </w:delText>
        </w:r>
        <w:r w:rsidDel="00CC3A2E">
          <w:rPr>
            <w:rFonts w:ascii="Arial" w:hAnsi="Arial" w:cs="Arial"/>
            <w:noProof/>
          </w:rPr>
          <w:drawing>
            <wp:inline distT="0" distB="0" distL="0" distR="0" wp14:anchorId="08B25589" wp14:editId="3C882397">
              <wp:extent cx="3794760" cy="560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jpg"/>
                      <pic:cNvPicPr/>
                    </pic:nvPicPr>
                    <pic:blipFill>
                      <a:blip r:embed="rId9">
                        <a:extLst>
                          <a:ext uri="{28A0092B-C50C-407E-A947-70E740481C1C}">
                            <a14:useLocalDpi xmlns:a14="http://schemas.microsoft.com/office/drawing/2010/main" val="0"/>
                          </a:ext>
                        </a:extLst>
                      </a:blip>
                      <a:stretch>
                        <a:fillRect/>
                      </a:stretch>
                    </pic:blipFill>
                    <pic:spPr>
                      <a:xfrm>
                        <a:off x="0" y="0"/>
                        <a:ext cx="3794760" cy="5600700"/>
                      </a:xfrm>
                      <a:prstGeom prst="rect">
                        <a:avLst/>
                      </a:prstGeom>
                    </pic:spPr>
                  </pic:pic>
                </a:graphicData>
              </a:graphic>
            </wp:inline>
          </w:drawing>
        </w:r>
      </w:del>
    </w:p>
    <w:p w:rsidR="00537B66" w:rsidDel="00CC3A2E" w:rsidRDefault="00537B66" w:rsidP="00CC3A2E">
      <w:pPr>
        <w:widowControl w:val="0"/>
        <w:spacing w:after="0" w:line="240" w:lineRule="auto"/>
        <w:jc w:val="both"/>
        <w:rPr>
          <w:del w:id="181" w:author="Lu,Zhen" w:date="2015-06-12T14:05:00Z"/>
          <w:rFonts w:ascii="Arial" w:eastAsia="SimSun" w:hAnsi="Arial" w:cs="Arial"/>
          <w:kern w:val="2"/>
          <w:lang w:eastAsia="zh-CN"/>
        </w:rPr>
        <w:pPrChange w:id="182"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83" w:author="Lu,Zhen" w:date="2015-06-12T14:05:00Z"/>
          <w:rFonts w:ascii="Arial" w:eastAsia="SimSun" w:hAnsi="Arial" w:cs="Arial"/>
          <w:kern w:val="2"/>
          <w:lang w:eastAsia="zh-CN"/>
        </w:rPr>
        <w:pPrChange w:id="184"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85" w:author="Lu,Zhen" w:date="2015-06-12T14:05:00Z"/>
          <w:rFonts w:ascii="Arial" w:eastAsia="SimSun" w:hAnsi="Arial" w:cs="Arial"/>
          <w:kern w:val="2"/>
          <w:lang w:eastAsia="zh-CN"/>
        </w:rPr>
        <w:pPrChange w:id="186" w:author="Lu,Zhen" w:date="2015-06-12T14:05:00Z">
          <w:pPr>
            <w:widowControl w:val="0"/>
            <w:spacing w:after="0" w:line="240" w:lineRule="auto"/>
            <w:jc w:val="both"/>
          </w:pPr>
        </w:pPrChange>
      </w:pPr>
    </w:p>
    <w:p w:rsidR="00537B66" w:rsidDel="00CC3A2E" w:rsidRDefault="00537B66" w:rsidP="00CC3A2E">
      <w:pPr>
        <w:widowControl w:val="0"/>
        <w:spacing w:after="0" w:line="240" w:lineRule="auto"/>
        <w:jc w:val="both"/>
        <w:rPr>
          <w:del w:id="187" w:author="Lu,Zhen" w:date="2015-06-12T14:05:00Z"/>
          <w:rFonts w:ascii="Arial" w:hAnsi="Arial" w:cs="Arial"/>
          <w:bCs/>
        </w:rPr>
        <w:pPrChange w:id="188" w:author="Lu,Zhen" w:date="2015-06-12T14:05:00Z">
          <w:pPr>
            <w:spacing w:line="360" w:lineRule="auto"/>
            <w:jc w:val="both"/>
          </w:pPr>
        </w:pPrChange>
      </w:pPr>
      <w:del w:id="189" w:author="Lu,Zhen" w:date="2015-06-12T14:05:00Z">
        <w:r w:rsidRPr="002111A6" w:rsidDel="00CC3A2E">
          <w:rPr>
            <w:rFonts w:ascii="Arial" w:hAnsi="Arial" w:cs="Arial"/>
            <w:b/>
          </w:rPr>
          <w:delText xml:space="preserve">S5 Fig. </w:delText>
        </w:r>
        <w:r w:rsidRPr="002111A6" w:rsidDel="00CC3A2E">
          <w:rPr>
            <w:rFonts w:ascii="Arial" w:eastAsia="SimSun" w:hAnsi="Arial" w:cs="Arial"/>
            <w:b/>
            <w:kern w:val="2"/>
            <w:lang w:eastAsia="zh-CN"/>
            <w:rPrChange w:id="190" w:author="Lu,Zhen" w:date="2015-06-11T17:09:00Z">
              <w:rPr>
                <w:rFonts w:ascii="Arial" w:eastAsia="SimSun" w:hAnsi="Arial" w:cs="Arial"/>
                <w:b/>
                <w:kern w:val="2"/>
                <w:highlight w:val="yellow"/>
                <w:lang w:eastAsia="zh-CN"/>
              </w:rPr>
            </w:rPrChange>
          </w:rPr>
          <w:delText xml:space="preserve">CDK5 siRNA increased </w:delText>
        </w:r>
        <w:r w:rsidRPr="002111A6" w:rsidDel="00CC3A2E">
          <w:rPr>
            <w:rFonts w:ascii="Arial" w:hAnsi="Arial" w:cs="Arial"/>
            <w:b/>
            <w:color w:val="000000"/>
            <w:rPrChange w:id="191" w:author="Lu,Zhen" w:date="2015-06-11T17:09:00Z">
              <w:rPr>
                <w:rFonts w:ascii="Arial" w:hAnsi="Arial" w:cs="Arial"/>
                <w:b/>
                <w:color w:val="000000"/>
                <w:highlight w:val="yellow"/>
              </w:rPr>
            </w:rPrChange>
          </w:rPr>
          <w:delText>protein level of p53, p27 and inhibited activated AKT in ovarian cancer xenografts</w:delText>
        </w:r>
        <w:r w:rsidRPr="002111A6" w:rsidDel="00CC3A2E">
          <w:rPr>
            <w:rFonts w:ascii="Arial" w:hAnsi="Arial" w:cs="Arial"/>
            <w:b/>
            <w:color w:val="000000"/>
          </w:rPr>
          <w:delText xml:space="preserve">. </w:delText>
        </w:r>
        <w:r w:rsidRPr="002111A6" w:rsidDel="00CC3A2E">
          <w:rPr>
            <w:rFonts w:ascii="Arial" w:hAnsi="Arial" w:cs="Arial"/>
            <w:rPrChange w:id="192" w:author="Lu,Zhen" w:date="2015-06-11T17:09:00Z">
              <w:rPr>
                <w:rFonts w:ascii="Arial" w:hAnsi="Arial" w:cs="Arial"/>
                <w:highlight w:val="yellow"/>
              </w:rPr>
            </w:rPrChange>
          </w:rPr>
          <w:delText>Tumor Xenografts (from Figure 6A A2780 experiment) were excised and then embedded in OTC.</w:delText>
        </w:r>
        <w:r w:rsidRPr="002111A6" w:rsidDel="00CC3A2E">
          <w:rPr>
            <w:rFonts w:ascii="Arial" w:hAnsi="Arial" w:cs="Arial"/>
            <w:bCs/>
            <w:rPrChange w:id="193" w:author="Lu,Zhen" w:date="2015-06-11T17:09:00Z">
              <w:rPr>
                <w:rFonts w:ascii="Arial" w:hAnsi="Arial" w:cs="Arial"/>
                <w:bCs/>
                <w:highlight w:val="yellow"/>
              </w:rPr>
            </w:rPrChange>
          </w:rPr>
          <w:delText xml:space="preserve"> Immunofluorescence staining of endogenous p-AKT, p27, TP53 and CDK5 were analyzed by confocal microscopy. Scale bars: 20 μm.</w:delText>
        </w:r>
      </w:del>
    </w:p>
    <w:p w:rsidR="00537B66" w:rsidRPr="0085191A" w:rsidDel="00CC3A2E" w:rsidRDefault="00537B66" w:rsidP="00CC3A2E">
      <w:pPr>
        <w:widowControl w:val="0"/>
        <w:spacing w:after="0" w:line="240" w:lineRule="auto"/>
        <w:jc w:val="both"/>
        <w:rPr>
          <w:del w:id="194" w:author="Lu,Zhen" w:date="2015-06-12T14:05:00Z"/>
          <w:rFonts w:ascii="Arial" w:eastAsia="SimSun" w:hAnsi="Arial" w:cs="Arial"/>
          <w:kern w:val="2"/>
          <w:lang w:eastAsia="zh-CN"/>
        </w:rPr>
        <w:pPrChange w:id="195" w:author="Lu,Zhen" w:date="2015-06-12T14:05:00Z">
          <w:pPr>
            <w:widowControl w:val="0"/>
            <w:spacing w:after="0" w:line="240" w:lineRule="auto"/>
            <w:jc w:val="both"/>
          </w:pPr>
        </w:pPrChange>
      </w:pPr>
    </w:p>
    <w:p w:rsidR="00567F94" w:rsidRPr="0085191A" w:rsidDel="00CC3A2E" w:rsidRDefault="005E7E56" w:rsidP="00CC3A2E">
      <w:pPr>
        <w:widowControl w:val="0"/>
        <w:spacing w:after="0" w:line="240" w:lineRule="auto"/>
        <w:jc w:val="both"/>
        <w:rPr>
          <w:del w:id="196" w:author="Lu,Zhen" w:date="2015-06-12T14:05:00Z"/>
          <w:rFonts w:ascii="Arial" w:eastAsia="SimSun" w:hAnsi="Arial" w:cs="Arial"/>
          <w:b/>
          <w:noProof/>
          <w:kern w:val="2"/>
        </w:rPr>
        <w:pPrChange w:id="197" w:author="Lu,Zhen" w:date="2015-06-12T14:05:00Z">
          <w:pPr>
            <w:widowControl w:val="0"/>
            <w:spacing w:after="0" w:line="240" w:lineRule="auto"/>
            <w:jc w:val="center"/>
          </w:pPr>
        </w:pPrChange>
      </w:pPr>
      <w:del w:id="198" w:author="Lu,Zhen" w:date="2015-06-12T14:05:00Z">
        <w:r w:rsidRPr="0085191A" w:rsidDel="00CC3A2E">
          <w:rPr>
            <w:rFonts w:ascii="Arial" w:eastAsia="SimSun" w:hAnsi="Arial" w:cs="Arial"/>
            <w:b/>
            <w:noProof/>
            <w:kern w:val="2"/>
          </w:rPr>
          <w:drawing>
            <wp:inline distT="0" distB="0" distL="0" distR="0" wp14:anchorId="4DCA21E2" wp14:editId="5E82C69F">
              <wp:extent cx="6081707" cy="2419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86589" cy="2421292"/>
                      </a:xfrm>
                      <a:prstGeom prst="rect">
                        <a:avLst/>
                      </a:prstGeom>
                    </pic:spPr>
                  </pic:pic>
                </a:graphicData>
              </a:graphic>
            </wp:inline>
          </w:drawing>
        </w:r>
      </w:del>
    </w:p>
    <w:p w:rsidR="00567F94" w:rsidRPr="0085191A" w:rsidDel="00CC3A2E" w:rsidRDefault="00567F94" w:rsidP="00CC3A2E">
      <w:pPr>
        <w:widowControl w:val="0"/>
        <w:spacing w:after="0" w:line="240" w:lineRule="auto"/>
        <w:jc w:val="both"/>
        <w:rPr>
          <w:del w:id="199" w:author="Lu,Zhen" w:date="2015-06-12T14:05:00Z"/>
          <w:rFonts w:ascii="Arial" w:eastAsia="SimSun" w:hAnsi="Arial" w:cs="Arial"/>
          <w:b/>
          <w:noProof/>
          <w:kern w:val="2"/>
        </w:rPr>
        <w:pPrChange w:id="200" w:author="Lu,Zhen" w:date="2015-06-12T14:05:00Z">
          <w:pPr>
            <w:widowControl w:val="0"/>
            <w:spacing w:after="0" w:line="240" w:lineRule="auto"/>
            <w:jc w:val="center"/>
          </w:pPr>
        </w:pPrChange>
      </w:pPr>
    </w:p>
    <w:p w:rsidR="00567F94" w:rsidRPr="0085191A" w:rsidDel="00CC3A2E" w:rsidRDefault="00567F94" w:rsidP="00CC3A2E">
      <w:pPr>
        <w:widowControl w:val="0"/>
        <w:spacing w:after="0" w:line="240" w:lineRule="auto"/>
        <w:jc w:val="both"/>
        <w:rPr>
          <w:del w:id="201" w:author="Lu,Zhen" w:date="2015-06-12T14:05:00Z"/>
          <w:rFonts w:ascii="Arial" w:eastAsia="SimSun" w:hAnsi="Arial" w:cs="Arial"/>
          <w:b/>
          <w:noProof/>
          <w:kern w:val="2"/>
        </w:rPr>
        <w:pPrChange w:id="202" w:author="Lu,Zhen" w:date="2015-06-12T14:05:00Z">
          <w:pPr>
            <w:widowControl w:val="0"/>
            <w:spacing w:after="0" w:line="240" w:lineRule="auto"/>
            <w:jc w:val="center"/>
          </w:pPr>
        </w:pPrChange>
      </w:pPr>
    </w:p>
    <w:p w:rsidR="00567F94" w:rsidRPr="0085191A" w:rsidDel="00CC3A2E" w:rsidRDefault="00537B66" w:rsidP="00CC3A2E">
      <w:pPr>
        <w:widowControl w:val="0"/>
        <w:spacing w:after="0" w:line="240" w:lineRule="auto"/>
        <w:jc w:val="both"/>
        <w:rPr>
          <w:del w:id="203" w:author="Lu,Zhen" w:date="2015-06-12T14:05:00Z"/>
          <w:rFonts w:ascii="Arial" w:eastAsia="SimSun" w:hAnsi="Arial" w:cs="Arial"/>
          <w:kern w:val="2"/>
          <w:lang w:eastAsia="zh-CN"/>
        </w:rPr>
        <w:pPrChange w:id="204" w:author="Lu,Zhen" w:date="2015-06-12T14:05:00Z">
          <w:pPr>
            <w:widowControl w:val="0"/>
            <w:spacing w:after="0" w:line="240" w:lineRule="auto"/>
            <w:jc w:val="both"/>
          </w:pPr>
        </w:pPrChange>
      </w:pPr>
      <w:del w:id="205" w:author="Lu,Zhen" w:date="2015-06-12T14:05:00Z">
        <w:r w:rsidRPr="002111A6" w:rsidDel="00CC3A2E">
          <w:rPr>
            <w:rFonts w:ascii="Arial" w:eastAsia="SimSun" w:hAnsi="Arial" w:cs="Arial"/>
            <w:b/>
            <w:kern w:val="2"/>
            <w:lang w:eastAsia="zh-CN"/>
            <w:rPrChange w:id="206" w:author="Lu,Zhen" w:date="2015-06-11T17:09:00Z">
              <w:rPr>
                <w:rFonts w:ascii="Arial" w:eastAsia="SimSun" w:hAnsi="Arial" w:cs="Arial"/>
                <w:b/>
                <w:kern w:val="2"/>
                <w:highlight w:val="yellow"/>
                <w:lang w:eastAsia="zh-CN"/>
              </w:rPr>
            </w:rPrChange>
          </w:rPr>
          <w:delText>S6</w:delText>
        </w:r>
        <w:r w:rsidR="00444090" w:rsidRPr="002111A6" w:rsidDel="00CC3A2E">
          <w:rPr>
            <w:rFonts w:ascii="Arial" w:eastAsia="SimSun" w:hAnsi="Arial" w:cs="Arial"/>
            <w:b/>
            <w:kern w:val="2"/>
            <w:lang w:eastAsia="zh-CN"/>
            <w:rPrChange w:id="207" w:author="Lu,Zhen" w:date="2015-06-11T17:09:00Z">
              <w:rPr>
                <w:rFonts w:ascii="Arial" w:eastAsia="SimSun" w:hAnsi="Arial" w:cs="Arial"/>
                <w:b/>
                <w:kern w:val="2"/>
                <w:highlight w:val="yellow"/>
                <w:lang w:eastAsia="zh-CN"/>
              </w:rPr>
            </w:rPrChange>
          </w:rPr>
          <w:delText xml:space="preserve"> Fig</w:delText>
        </w:r>
        <w:r w:rsidR="00567F94" w:rsidRPr="002111A6" w:rsidDel="00CC3A2E">
          <w:rPr>
            <w:rFonts w:ascii="Arial" w:eastAsia="SimSun" w:hAnsi="Arial" w:cs="Arial"/>
            <w:b/>
            <w:kern w:val="2"/>
            <w:lang w:eastAsia="zh-CN"/>
          </w:rPr>
          <w:delText>. Increased expression of CDK5 mRNA in ovarian cancers</w:delText>
        </w:r>
        <w:r w:rsidR="00567F94" w:rsidRPr="002111A6" w:rsidDel="00CC3A2E">
          <w:rPr>
            <w:rFonts w:ascii="Arial" w:eastAsia="SimSun" w:hAnsi="Arial" w:cs="Arial"/>
            <w:kern w:val="2"/>
            <w:lang w:eastAsia="zh-CN"/>
          </w:rPr>
          <w:delText>. (A) CDK mRNA level from high grade serous cancers in the TCGA assayed with Agilent and Affymetrix chips (</w:delText>
        </w:r>
        <w:r w:rsidR="005E7E56" w:rsidRPr="002111A6" w:rsidDel="00CC3A2E">
          <w:rPr>
            <w:rFonts w:ascii="Arial" w:eastAsia="SimSun" w:hAnsi="Arial" w:cs="Arial"/>
            <w:kern w:val="2"/>
            <w:lang w:eastAsia="zh-CN"/>
          </w:rPr>
          <w:delText>http://cancergenome.nih.gov</w:delText>
        </w:r>
        <w:r w:rsidR="00567F94" w:rsidRPr="002111A6" w:rsidDel="00CC3A2E">
          <w:rPr>
            <w:rFonts w:ascii="Arial" w:eastAsia="SimSun" w:hAnsi="Arial" w:cs="Arial"/>
            <w:kern w:val="2"/>
            <w:lang w:eastAsia="zh-CN"/>
          </w:rPr>
          <w:delText>). (B) CDK5 expression from Oncomine - Welsh OVCA</w:delText>
        </w:r>
        <w:r w:rsidR="005E7E56" w:rsidRPr="002111A6" w:rsidDel="00CC3A2E">
          <w:rPr>
            <w:rFonts w:ascii="Arial" w:eastAsia="SimSun" w:hAnsi="Arial" w:cs="Arial"/>
            <w:kern w:val="2"/>
            <w:lang w:eastAsia="zh-CN"/>
          </w:rPr>
          <w:delText xml:space="preserve"> (</w:delText>
        </w:r>
        <w:r w:rsidR="005E7E56" w:rsidRPr="002111A6" w:rsidDel="00CC3A2E">
          <w:rPr>
            <w:rStyle w:val="HTMLCite"/>
            <w:rFonts w:ascii="Arial" w:hAnsi="Arial" w:cs="Arial"/>
            <w:color w:val="auto"/>
          </w:rPr>
          <w:delText>https://www.</w:delText>
        </w:r>
        <w:r w:rsidR="005E7E56" w:rsidRPr="002111A6" w:rsidDel="00CC3A2E">
          <w:rPr>
            <w:rStyle w:val="HTMLCite"/>
            <w:rFonts w:ascii="Arial" w:hAnsi="Arial" w:cs="Arial"/>
            <w:b/>
            <w:bCs/>
            <w:color w:val="auto"/>
          </w:rPr>
          <w:delText>oncomine</w:delText>
        </w:r>
        <w:r w:rsidR="005E7E56" w:rsidRPr="002111A6" w:rsidDel="00CC3A2E">
          <w:rPr>
            <w:rStyle w:val="HTMLCite"/>
            <w:rFonts w:ascii="Arial" w:hAnsi="Arial" w:cs="Arial"/>
            <w:color w:val="auto"/>
          </w:rPr>
          <w:delText>.org</w:delText>
        </w:r>
        <w:r w:rsidR="00567F94" w:rsidRPr="002111A6" w:rsidDel="00CC3A2E">
          <w:rPr>
            <w:rFonts w:ascii="Arial" w:eastAsia="SimSun" w:hAnsi="Arial" w:cs="Arial"/>
            <w:kern w:val="2"/>
            <w:lang w:eastAsia="zh-CN"/>
          </w:rPr>
          <w:delText>).</w:delText>
        </w:r>
      </w:del>
    </w:p>
    <w:p w:rsidR="00567F94" w:rsidRPr="0085191A" w:rsidDel="00CC3A2E" w:rsidRDefault="00567F94" w:rsidP="00CC3A2E">
      <w:pPr>
        <w:widowControl w:val="0"/>
        <w:spacing w:after="0" w:line="240" w:lineRule="auto"/>
        <w:jc w:val="both"/>
        <w:rPr>
          <w:del w:id="208" w:author="Lu,Zhen" w:date="2015-06-12T14:05:00Z"/>
          <w:rFonts w:ascii="Arial" w:eastAsia="SimSun" w:hAnsi="Arial" w:cs="Arial"/>
          <w:kern w:val="2"/>
          <w:lang w:eastAsia="zh-CN"/>
        </w:rPr>
        <w:pPrChange w:id="209" w:author="Lu,Zhen" w:date="2015-06-12T14:05:00Z">
          <w:pPr>
            <w:widowControl w:val="0"/>
            <w:spacing w:after="0" w:line="240" w:lineRule="auto"/>
            <w:jc w:val="both"/>
          </w:pPr>
        </w:pPrChange>
      </w:pPr>
    </w:p>
    <w:p w:rsidR="00567F94" w:rsidRPr="0085191A" w:rsidDel="00CC3A2E" w:rsidRDefault="00567F94" w:rsidP="00CC3A2E">
      <w:pPr>
        <w:widowControl w:val="0"/>
        <w:spacing w:after="0" w:line="240" w:lineRule="auto"/>
        <w:jc w:val="both"/>
        <w:rPr>
          <w:del w:id="210" w:author="Lu,Zhen" w:date="2015-06-12T14:05:00Z"/>
          <w:rFonts w:ascii="Arial" w:hAnsi="Arial" w:cs="Arial"/>
        </w:rPr>
        <w:pPrChange w:id="211" w:author="Lu,Zhen" w:date="2015-06-12T14:05:00Z">
          <w:pPr/>
        </w:pPrChange>
      </w:pPr>
    </w:p>
    <w:p w:rsidR="0091712E" w:rsidRPr="0085191A" w:rsidDel="00CC3A2E" w:rsidRDefault="0091712E" w:rsidP="00CC3A2E">
      <w:pPr>
        <w:widowControl w:val="0"/>
        <w:spacing w:after="0" w:line="240" w:lineRule="auto"/>
        <w:jc w:val="both"/>
        <w:rPr>
          <w:del w:id="212" w:author="Lu,Zhen" w:date="2015-06-12T14:05:00Z"/>
          <w:rFonts w:ascii="Arial" w:hAnsi="Arial" w:cs="Arial"/>
        </w:rPr>
        <w:pPrChange w:id="213" w:author="Lu,Zhen" w:date="2015-06-12T14:05:00Z">
          <w:pPr/>
        </w:pPrChange>
      </w:pPr>
    </w:p>
    <w:p w:rsidR="0091712E" w:rsidRPr="0085191A" w:rsidDel="00CC3A2E" w:rsidRDefault="0091712E" w:rsidP="00CC3A2E">
      <w:pPr>
        <w:widowControl w:val="0"/>
        <w:spacing w:after="0" w:line="240" w:lineRule="auto"/>
        <w:jc w:val="both"/>
        <w:rPr>
          <w:del w:id="214" w:author="Lu,Zhen" w:date="2015-06-12T14:05:00Z"/>
          <w:rFonts w:ascii="Arial" w:hAnsi="Arial" w:cs="Arial"/>
        </w:rPr>
        <w:pPrChange w:id="215" w:author="Lu,Zhen" w:date="2015-06-12T14:05:00Z">
          <w:pPr/>
        </w:pPrChange>
      </w:pPr>
    </w:p>
    <w:p w:rsidR="0091712E" w:rsidRPr="0085191A" w:rsidDel="00CC3A2E" w:rsidRDefault="0091712E" w:rsidP="00CC3A2E">
      <w:pPr>
        <w:widowControl w:val="0"/>
        <w:spacing w:after="0" w:line="240" w:lineRule="auto"/>
        <w:jc w:val="both"/>
        <w:rPr>
          <w:del w:id="216" w:author="Lu,Zhen" w:date="2015-06-12T14:05:00Z"/>
          <w:rFonts w:ascii="Arial" w:hAnsi="Arial" w:cs="Arial"/>
        </w:rPr>
        <w:pPrChange w:id="217" w:author="Lu,Zhen" w:date="2015-06-12T14:05:00Z">
          <w:pPr/>
        </w:pPrChange>
      </w:pPr>
    </w:p>
    <w:p w:rsidR="0091712E" w:rsidDel="00CC3A2E" w:rsidRDefault="0091712E" w:rsidP="00CC3A2E">
      <w:pPr>
        <w:widowControl w:val="0"/>
        <w:spacing w:after="0" w:line="240" w:lineRule="auto"/>
        <w:jc w:val="both"/>
        <w:rPr>
          <w:del w:id="218" w:author="Lu,Zhen" w:date="2015-06-12T14:05:00Z"/>
          <w:rFonts w:ascii="Arial" w:hAnsi="Arial" w:cs="Arial"/>
        </w:rPr>
        <w:pPrChange w:id="219" w:author="Lu,Zhen" w:date="2015-06-12T14:05:00Z">
          <w:pPr/>
        </w:pPrChange>
      </w:pPr>
    </w:p>
    <w:p w:rsidR="00593DE0" w:rsidDel="00CC3A2E" w:rsidRDefault="00593DE0" w:rsidP="00CC3A2E">
      <w:pPr>
        <w:widowControl w:val="0"/>
        <w:spacing w:after="0" w:line="240" w:lineRule="auto"/>
        <w:jc w:val="both"/>
        <w:rPr>
          <w:del w:id="220" w:author="Lu,Zhen" w:date="2015-06-12T14:05:00Z"/>
          <w:rFonts w:ascii="Arial" w:hAnsi="Arial" w:cs="Arial"/>
        </w:rPr>
        <w:pPrChange w:id="221" w:author="Lu,Zhen" w:date="2015-06-12T14:05:00Z">
          <w:pPr/>
        </w:pPrChange>
      </w:pPr>
    </w:p>
    <w:p w:rsidR="00593DE0" w:rsidDel="00CC3A2E" w:rsidRDefault="00593DE0" w:rsidP="00CC3A2E">
      <w:pPr>
        <w:widowControl w:val="0"/>
        <w:spacing w:after="0" w:line="240" w:lineRule="auto"/>
        <w:jc w:val="both"/>
        <w:rPr>
          <w:del w:id="222" w:author="Lu,Zhen" w:date="2015-06-12T14:05:00Z"/>
          <w:rFonts w:ascii="Arial" w:hAnsi="Arial" w:cs="Arial"/>
        </w:rPr>
        <w:pPrChange w:id="223" w:author="Lu,Zhen" w:date="2015-06-12T14:05:00Z">
          <w:pPr/>
        </w:pPrChange>
      </w:pPr>
    </w:p>
    <w:p w:rsidR="00593DE0" w:rsidDel="00CC3A2E" w:rsidRDefault="00593DE0" w:rsidP="00CC3A2E">
      <w:pPr>
        <w:widowControl w:val="0"/>
        <w:spacing w:after="0" w:line="240" w:lineRule="auto"/>
        <w:jc w:val="both"/>
        <w:rPr>
          <w:del w:id="224" w:author="Lu,Zhen" w:date="2015-06-12T14:05:00Z"/>
          <w:rFonts w:ascii="Arial" w:hAnsi="Arial" w:cs="Arial"/>
        </w:rPr>
        <w:pPrChange w:id="225" w:author="Lu,Zhen" w:date="2015-06-12T14:05:00Z">
          <w:pPr/>
        </w:pPrChange>
      </w:pPr>
    </w:p>
    <w:p w:rsidR="00593DE0" w:rsidDel="00CC3A2E" w:rsidRDefault="00593DE0" w:rsidP="00CC3A2E">
      <w:pPr>
        <w:widowControl w:val="0"/>
        <w:spacing w:after="0" w:line="240" w:lineRule="auto"/>
        <w:jc w:val="both"/>
        <w:rPr>
          <w:del w:id="226" w:author="Lu,Zhen" w:date="2015-06-12T14:05:00Z"/>
          <w:rFonts w:ascii="Arial" w:hAnsi="Arial" w:cs="Arial"/>
        </w:rPr>
        <w:pPrChange w:id="227" w:author="Lu,Zhen" w:date="2015-06-12T14:05:00Z">
          <w:pPr/>
        </w:pPrChange>
      </w:pPr>
    </w:p>
    <w:p w:rsidR="00593DE0" w:rsidDel="00CC3A2E" w:rsidRDefault="00593DE0" w:rsidP="00CC3A2E">
      <w:pPr>
        <w:widowControl w:val="0"/>
        <w:spacing w:after="0" w:line="240" w:lineRule="auto"/>
        <w:jc w:val="both"/>
        <w:rPr>
          <w:del w:id="228" w:author="Lu,Zhen" w:date="2015-06-12T14:05:00Z"/>
          <w:rFonts w:ascii="Arial" w:hAnsi="Arial" w:cs="Arial"/>
        </w:rPr>
        <w:pPrChange w:id="229" w:author="Lu,Zhen" w:date="2015-06-12T14:05:00Z">
          <w:pPr/>
        </w:pPrChange>
      </w:pPr>
    </w:p>
    <w:p w:rsidR="00593DE0" w:rsidDel="00CC3A2E" w:rsidRDefault="00593DE0" w:rsidP="00CC3A2E">
      <w:pPr>
        <w:widowControl w:val="0"/>
        <w:spacing w:after="0" w:line="240" w:lineRule="auto"/>
        <w:jc w:val="both"/>
        <w:rPr>
          <w:del w:id="230" w:author="Lu,Zhen" w:date="2015-06-12T14:05:00Z"/>
          <w:rFonts w:ascii="Arial" w:hAnsi="Arial" w:cs="Arial"/>
        </w:rPr>
        <w:pPrChange w:id="231" w:author="Lu,Zhen" w:date="2015-06-12T14:05:00Z">
          <w:pPr/>
        </w:pPrChange>
      </w:pPr>
    </w:p>
    <w:p w:rsidR="00593DE0" w:rsidDel="00CC3A2E" w:rsidRDefault="00593DE0" w:rsidP="00CC3A2E">
      <w:pPr>
        <w:widowControl w:val="0"/>
        <w:spacing w:after="0" w:line="240" w:lineRule="auto"/>
        <w:jc w:val="both"/>
        <w:rPr>
          <w:del w:id="232" w:author="Lu,Zhen" w:date="2015-06-12T14:05:00Z"/>
          <w:rFonts w:ascii="Arial" w:hAnsi="Arial" w:cs="Arial"/>
        </w:rPr>
        <w:pPrChange w:id="233" w:author="Lu,Zhen" w:date="2015-06-12T14:05:00Z">
          <w:pPr/>
        </w:pPrChange>
      </w:pPr>
    </w:p>
    <w:p w:rsidR="00593DE0" w:rsidDel="00CC3A2E" w:rsidRDefault="00593DE0" w:rsidP="00CC3A2E">
      <w:pPr>
        <w:widowControl w:val="0"/>
        <w:spacing w:after="0" w:line="240" w:lineRule="auto"/>
        <w:jc w:val="both"/>
        <w:rPr>
          <w:del w:id="234" w:author="Lu,Zhen" w:date="2015-06-12T14:05:00Z"/>
          <w:rFonts w:ascii="Arial" w:hAnsi="Arial" w:cs="Arial"/>
        </w:rPr>
        <w:pPrChange w:id="235" w:author="Lu,Zhen" w:date="2015-06-12T14:05:00Z">
          <w:pPr/>
        </w:pPrChange>
      </w:pPr>
    </w:p>
    <w:p w:rsidR="00593DE0" w:rsidDel="00CC3A2E" w:rsidRDefault="00593DE0" w:rsidP="00CC3A2E">
      <w:pPr>
        <w:widowControl w:val="0"/>
        <w:spacing w:after="0" w:line="240" w:lineRule="auto"/>
        <w:jc w:val="both"/>
        <w:rPr>
          <w:del w:id="236" w:author="Lu,Zhen" w:date="2015-06-12T14:05:00Z"/>
          <w:rFonts w:ascii="Arial" w:hAnsi="Arial" w:cs="Arial"/>
        </w:rPr>
        <w:pPrChange w:id="237" w:author="Lu,Zhen" w:date="2015-06-12T14:05:00Z">
          <w:pPr/>
        </w:pPrChange>
      </w:pPr>
    </w:p>
    <w:p w:rsidR="00593DE0" w:rsidDel="00CC3A2E" w:rsidRDefault="00593DE0" w:rsidP="00CC3A2E">
      <w:pPr>
        <w:widowControl w:val="0"/>
        <w:spacing w:after="0" w:line="240" w:lineRule="auto"/>
        <w:jc w:val="both"/>
        <w:rPr>
          <w:del w:id="238" w:author="Lu,Zhen" w:date="2015-06-12T14:05:00Z"/>
          <w:rFonts w:ascii="Arial" w:hAnsi="Arial" w:cs="Arial"/>
        </w:rPr>
        <w:pPrChange w:id="239" w:author="Lu,Zhen" w:date="2015-06-12T14:05:00Z">
          <w:pPr/>
        </w:pPrChange>
      </w:pPr>
    </w:p>
    <w:p w:rsidR="00593DE0" w:rsidDel="00CC3A2E" w:rsidRDefault="00593DE0" w:rsidP="00CC3A2E">
      <w:pPr>
        <w:widowControl w:val="0"/>
        <w:spacing w:after="0" w:line="240" w:lineRule="auto"/>
        <w:jc w:val="both"/>
        <w:rPr>
          <w:del w:id="240" w:author="Lu,Zhen" w:date="2015-06-12T14:05:00Z"/>
          <w:rFonts w:ascii="Arial" w:hAnsi="Arial" w:cs="Arial"/>
        </w:rPr>
        <w:pPrChange w:id="241" w:author="Lu,Zhen" w:date="2015-06-12T14:05:00Z">
          <w:pPr/>
        </w:pPrChange>
      </w:pPr>
    </w:p>
    <w:p w:rsidR="00593DE0" w:rsidDel="00CC3A2E" w:rsidRDefault="00C07B11" w:rsidP="00CC3A2E">
      <w:pPr>
        <w:widowControl w:val="0"/>
        <w:spacing w:after="0" w:line="240" w:lineRule="auto"/>
        <w:jc w:val="both"/>
        <w:rPr>
          <w:del w:id="242" w:author="Lu,Zhen" w:date="2015-06-12T14:05:00Z"/>
          <w:rFonts w:ascii="Arial" w:hAnsi="Arial" w:cs="Arial"/>
        </w:rPr>
        <w:pPrChange w:id="243" w:author="Lu,Zhen" w:date="2015-06-12T14:05:00Z">
          <w:pPr/>
        </w:pPrChange>
      </w:pPr>
      <w:del w:id="244" w:author="Lu,Zhen" w:date="2015-06-12T14:05:00Z">
        <w:r w:rsidDel="00CC3A2E">
          <w:rPr>
            <w:rFonts w:ascii="Arial" w:hAnsi="Arial" w:cs="Arial"/>
          </w:rPr>
          <w:delText xml:space="preserve">                    </w:delText>
        </w:r>
      </w:del>
    </w:p>
    <w:p w:rsidR="00593DE0" w:rsidRPr="0085191A" w:rsidDel="00CC3A2E" w:rsidRDefault="00593DE0" w:rsidP="00CC3A2E">
      <w:pPr>
        <w:widowControl w:val="0"/>
        <w:spacing w:after="0" w:line="240" w:lineRule="auto"/>
        <w:jc w:val="both"/>
        <w:rPr>
          <w:del w:id="245" w:author="Lu,Zhen" w:date="2015-06-12T14:05:00Z"/>
          <w:rFonts w:ascii="Arial" w:hAnsi="Arial" w:cs="Arial"/>
        </w:rPr>
        <w:pPrChange w:id="246" w:author="Lu,Zhen" w:date="2015-06-12T14:05:00Z">
          <w:pPr/>
        </w:pPrChange>
      </w:pPr>
    </w:p>
    <w:p w:rsidR="0091712E" w:rsidRPr="0085191A" w:rsidDel="00CC3A2E" w:rsidRDefault="0091712E" w:rsidP="00CC3A2E">
      <w:pPr>
        <w:widowControl w:val="0"/>
        <w:spacing w:after="0" w:line="240" w:lineRule="auto"/>
        <w:jc w:val="both"/>
        <w:rPr>
          <w:del w:id="247" w:author="Lu,Zhen" w:date="2015-06-12T14:05:00Z"/>
          <w:rFonts w:ascii="Arial" w:hAnsi="Arial" w:cs="Arial"/>
        </w:rPr>
        <w:pPrChange w:id="248" w:author="Lu,Zhen" w:date="2015-06-12T14:05:00Z">
          <w:pPr/>
        </w:pPrChange>
      </w:pPr>
      <w:del w:id="249" w:author="Lu,Zhen" w:date="2015-06-12T14:05:00Z">
        <w:r w:rsidRPr="0085191A" w:rsidDel="00CC3A2E">
          <w:rPr>
            <w:rFonts w:ascii="Arial" w:hAnsi="Arial" w:cs="Arial"/>
            <w:noProof/>
          </w:rPr>
          <w:drawing>
            <wp:inline distT="0" distB="0" distL="0" distR="0" wp14:anchorId="5A0AB4B3" wp14:editId="67C3294A">
              <wp:extent cx="5943600" cy="3826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rotWithShape="1">
                      <a:blip r:embed="rId11" cstate="print">
                        <a:extLst>
                          <a:ext uri="{28A0092B-C50C-407E-A947-70E740481C1C}">
                            <a14:useLocalDpi xmlns:a14="http://schemas.microsoft.com/office/drawing/2010/main" val="0"/>
                          </a:ext>
                        </a:extLst>
                      </a:blip>
                      <a:srcRect t="6079"/>
                      <a:stretch/>
                    </pic:blipFill>
                    <pic:spPr bwMode="auto">
                      <a:xfrm>
                        <a:off x="0" y="0"/>
                        <a:ext cx="5943600" cy="3826510"/>
                      </a:xfrm>
                      <a:prstGeom prst="rect">
                        <a:avLst/>
                      </a:prstGeom>
                      <a:ln>
                        <a:noFill/>
                      </a:ln>
                      <a:extLst>
                        <a:ext uri="{53640926-AAD7-44D8-BBD7-CCE9431645EC}">
                          <a14:shadowObscured xmlns:a14="http://schemas.microsoft.com/office/drawing/2010/main"/>
                        </a:ext>
                      </a:extLst>
                    </pic:spPr>
                  </pic:pic>
                </a:graphicData>
              </a:graphic>
            </wp:inline>
          </w:drawing>
        </w:r>
      </w:del>
    </w:p>
    <w:p w:rsidR="0091712E" w:rsidRPr="0085191A" w:rsidDel="00CC3A2E" w:rsidRDefault="0091712E" w:rsidP="00CC3A2E">
      <w:pPr>
        <w:widowControl w:val="0"/>
        <w:spacing w:after="0" w:line="240" w:lineRule="auto"/>
        <w:jc w:val="both"/>
        <w:rPr>
          <w:del w:id="250" w:author="Lu,Zhen" w:date="2015-06-12T14:05:00Z"/>
          <w:rFonts w:ascii="Arial" w:hAnsi="Arial" w:cs="Arial"/>
        </w:rPr>
        <w:pPrChange w:id="251" w:author="Lu,Zhen" w:date="2015-06-12T14:05:00Z">
          <w:pPr/>
        </w:pPrChange>
      </w:pPr>
    </w:p>
    <w:p w:rsidR="0091712E" w:rsidRPr="0085191A" w:rsidDel="00CC3A2E" w:rsidRDefault="00593DE0" w:rsidP="00CC3A2E">
      <w:pPr>
        <w:widowControl w:val="0"/>
        <w:spacing w:after="0" w:line="240" w:lineRule="auto"/>
        <w:jc w:val="both"/>
        <w:rPr>
          <w:del w:id="252" w:author="Lu,Zhen" w:date="2015-06-12T14:05:00Z"/>
          <w:rFonts w:ascii="Arial" w:eastAsia="Times New Roman" w:hAnsi="Arial" w:cs="Arial"/>
        </w:rPr>
        <w:pPrChange w:id="253" w:author="Lu,Zhen" w:date="2015-06-12T14:05:00Z">
          <w:pPr>
            <w:widowControl w:val="0"/>
            <w:spacing w:after="0" w:line="360" w:lineRule="auto"/>
            <w:jc w:val="both"/>
          </w:pPr>
        </w:pPrChange>
      </w:pPr>
      <w:del w:id="254" w:author="Lu,Zhen" w:date="2015-06-12T14:05:00Z">
        <w:r w:rsidRPr="002111A6" w:rsidDel="00CC3A2E">
          <w:rPr>
            <w:rFonts w:ascii="Arial" w:eastAsia="SimSun" w:hAnsi="Arial" w:cs="Arial"/>
            <w:b/>
            <w:kern w:val="2"/>
            <w:lang w:eastAsia="zh-CN"/>
            <w:rPrChange w:id="255" w:author="Lu,Zhen" w:date="2015-06-11T17:09:00Z">
              <w:rPr>
                <w:rFonts w:ascii="Arial" w:eastAsia="SimSun" w:hAnsi="Arial" w:cs="Arial"/>
                <w:b/>
                <w:kern w:val="2"/>
                <w:highlight w:val="yellow"/>
                <w:lang w:eastAsia="zh-CN"/>
              </w:rPr>
            </w:rPrChange>
          </w:rPr>
          <w:delText>S7</w:delText>
        </w:r>
        <w:r w:rsidR="00444090" w:rsidRPr="002111A6" w:rsidDel="00CC3A2E">
          <w:rPr>
            <w:rFonts w:ascii="Arial" w:eastAsia="SimSun" w:hAnsi="Arial" w:cs="Arial"/>
            <w:b/>
            <w:kern w:val="2"/>
            <w:lang w:eastAsia="zh-CN"/>
            <w:rPrChange w:id="256" w:author="Lu,Zhen" w:date="2015-06-11T17:09:00Z">
              <w:rPr>
                <w:rFonts w:ascii="Arial" w:eastAsia="SimSun" w:hAnsi="Arial" w:cs="Arial"/>
                <w:b/>
                <w:kern w:val="2"/>
                <w:highlight w:val="yellow"/>
                <w:lang w:eastAsia="zh-CN"/>
              </w:rPr>
            </w:rPrChange>
          </w:rPr>
          <w:delText xml:space="preserve"> Fig</w:delText>
        </w:r>
        <w:r w:rsidR="0091712E" w:rsidRPr="002111A6" w:rsidDel="00CC3A2E">
          <w:rPr>
            <w:rFonts w:ascii="Arial" w:eastAsia="SimSun" w:hAnsi="Arial" w:cs="Arial"/>
            <w:b/>
            <w:kern w:val="2"/>
            <w:lang w:eastAsia="zh-CN"/>
          </w:rPr>
          <w:delText>.</w:delText>
        </w:r>
        <w:r w:rsidR="0091712E" w:rsidRPr="002111A6" w:rsidDel="00CC3A2E">
          <w:rPr>
            <w:rFonts w:ascii="Arial" w:eastAsia="SimSun" w:hAnsi="Arial" w:cs="Arial"/>
            <w:kern w:val="2"/>
            <w:lang w:eastAsia="zh-CN"/>
          </w:rPr>
          <w:delText xml:space="preserve"> </w:delText>
        </w:r>
        <w:r w:rsidR="0091712E" w:rsidRPr="002111A6" w:rsidDel="00CC3A2E">
          <w:rPr>
            <w:rFonts w:ascii="Arial" w:eastAsia="SimSun" w:hAnsi="Arial" w:cs="Arial"/>
            <w:b/>
            <w:kern w:val="2"/>
            <w:lang w:eastAsia="zh-CN"/>
          </w:rPr>
          <w:delText>CDK5 regulates apoptosis and G1 arrest in ovarian cancer cells with wild-type TP53</w:delText>
        </w:r>
        <w:r w:rsidR="0091712E" w:rsidRPr="002111A6" w:rsidDel="00CC3A2E">
          <w:rPr>
            <w:rFonts w:ascii="Arial" w:eastAsia="SimSun" w:hAnsi="Arial" w:cs="Arial"/>
            <w:kern w:val="2"/>
            <w:lang w:eastAsia="zh-CN"/>
          </w:rPr>
          <w:delText>. CDK5 knockdown induced G1 arrest of the cell cycle and apoptotic cell death, associated with significant induction of p53, p21</w:delText>
        </w:r>
        <w:r w:rsidR="0091712E" w:rsidRPr="002111A6" w:rsidDel="00CC3A2E">
          <w:rPr>
            <w:rFonts w:ascii="Arial" w:eastAsia="SimSun" w:hAnsi="Arial" w:cs="Arial"/>
            <w:kern w:val="2"/>
            <w:vertAlign w:val="superscript"/>
            <w:lang w:eastAsia="zh-CN"/>
          </w:rPr>
          <w:delText>Cip1</w:delText>
        </w:r>
        <w:r w:rsidR="0091712E" w:rsidRPr="002111A6" w:rsidDel="00CC3A2E">
          <w:rPr>
            <w:rFonts w:ascii="Arial" w:eastAsia="SimSun" w:hAnsi="Arial" w:cs="Arial"/>
            <w:kern w:val="2"/>
            <w:lang w:eastAsia="zh-CN"/>
          </w:rPr>
          <w:delText xml:space="preserve"> and p27</w:delText>
        </w:r>
        <w:r w:rsidR="0091712E" w:rsidRPr="002111A6" w:rsidDel="00CC3A2E">
          <w:rPr>
            <w:rFonts w:ascii="Arial" w:eastAsia="SimSun" w:hAnsi="Arial" w:cs="Arial"/>
            <w:kern w:val="2"/>
            <w:vertAlign w:val="superscript"/>
            <w:lang w:eastAsia="zh-CN"/>
          </w:rPr>
          <w:delText>Kip1</w:delText>
        </w:r>
        <w:r w:rsidR="0091712E" w:rsidRPr="002111A6" w:rsidDel="00CC3A2E">
          <w:rPr>
            <w:rFonts w:ascii="Arial" w:eastAsia="SimSun" w:hAnsi="Arial" w:cs="Arial"/>
            <w:kern w:val="2"/>
            <w:lang w:eastAsia="zh-CN"/>
          </w:rPr>
          <w:delText xml:space="preserve"> protein.</w:delText>
        </w:r>
        <w:r w:rsidR="0091712E" w:rsidRPr="0085191A" w:rsidDel="00CC3A2E">
          <w:rPr>
            <w:rFonts w:ascii="Arial" w:eastAsia="SimSun" w:hAnsi="Arial" w:cs="Arial"/>
            <w:kern w:val="2"/>
            <w:lang w:eastAsia="zh-CN"/>
          </w:rPr>
          <w:delText xml:space="preserve"> </w:delText>
        </w:r>
      </w:del>
    </w:p>
    <w:p w:rsidR="0091712E" w:rsidRPr="0085191A" w:rsidDel="00CC3A2E" w:rsidRDefault="0091712E" w:rsidP="00CC3A2E">
      <w:pPr>
        <w:widowControl w:val="0"/>
        <w:spacing w:after="0" w:line="240" w:lineRule="auto"/>
        <w:jc w:val="both"/>
        <w:rPr>
          <w:del w:id="257" w:author="Lu,Zhen" w:date="2015-06-12T14:05:00Z"/>
          <w:rFonts w:ascii="Arial" w:hAnsi="Arial" w:cs="Arial"/>
        </w:rPr>
        <w:pPrChange w:id="258" w:author="Lu,Zhen" w:date="2015-06-12T14:05:00Z">
          <w:pPr/>
        </w:pPrChange>
      </w:pPr>
    </w:p>
    <w:p w:rsidR="00E306BF" w:rsidRPr="0085191A" w:rsidDel="00CC3A2E" w:rsidRDefault="00E306BF" w:rsidP="00CC3A2E">
      <w:pPr>
        <w:widowControl w:val="0"/>
        <w:spacing w:after="0" w:line="240" w:lineRule="auto"/>
        <w:jc w:val="both"/>
        <w:rPr>
          <w:del w:id="259" w:author="Lu,Zhen" w:date="2015-06-12T14:05:00Z"/>
          <w:rFonts w:ascii="Arial" w:hAnsi="Arial" w:cs="Arial"/>
        </w:rPr>
        <w:pPrChange w:id="260" w:author="Lu,Zhen" w:date="2015-06-12T14:05:00Z">
          <w:pPr/>
        </w:pPrChange>
      </w:pPr>
    </w:p>
    <w:p w:rsidR="00BE4137" w:rsidDel="00CC3A2E" w:rsidRDefault="00BE4137" w:rsidP="00CC3A2E">
      <w:pPr>
        <w:widowControl w:val="0"/>
        <w:spacing w:after="0" w:line="240" w:lineRule="auto"/>
        <w:jc w:val="both"/>
        <w:rPr>
          <w:del w:id="261" w:author="Lu,Zhen" w:date="2015-06-12T14:05:00Z"/>
          <w:rFonts w:ascii="Arial" w:hAnsi="Arial" w:cs="Arial"/>
          <w:b/>
        </w:rPr>
        <w:pPrChange w:id="262" w:author="Lu,Zhen" w:date="2015-06-12T14:05:00Z">
          <w:pPr/>
        </w:pPrChange>
      </w:pPr>
    </w:p>
    <w:p w:rsidR="00BE4137" w:rsidDel="00CC3A2E" w:rsidRDefault="00BE4137" w:rsidP="00CC3A2E">
      <w:pPr>
        <w:widowControl w:val="0"/>
        <w:spacing w:after="0" w:line="240" w:lineRule="auto"/>
        <w:jc w:val="both"/>
        <w:rPr>
          <w:del w:id="263" w:author="Lu,Zhen" w:date="2015-06-12T14:05:00Z"/>
          <w:rFonts w:ascii="Arial" w:hAnsi="Arial" w:cs="Arial"/>
          <w:b/>
        </w:rPr>
        <w:pPrChange w:id="264" w:author="Lu,Zhen" w:date="2015-06-12T14:05:00Z">
          <w:pPr/>
        </w:pPrChange>
      </w:pPr>
    </w:p>
    <w:p w:rsidR="00E306BF" w:rsidRPr="0085191A" w:rsidDel="00CC3A2E" w:rsidRDefault="00E306BF" w:rsidP="00CC3A2E">
      <w:pPr>
        <w:widowControl w:val="0"/>
        <w:spacing w:after="0" w:line="240" w:lineRule="auto"/>
        <w:jc w:val="both"/>
        <w:rPr>
          <w:del w:id="265" w:author="Lu,Zhen" w:date="2015-06-12T14:05:00Z"/>
          <w:rFonts w:ascii="Arial" w:hAnsi="Arial" w:cs="Arial"/>
        </w:rPr>
        <w:pPrChange w:id="266" w:author="Lu,Zhen" w:date="2015-06-12T14:05:00Z">
          <w:pPr/>
        </w:pPrChange>
      </w:pPr>
    </w:p>
    <w:p w:rsidR="00E306BF" w:rsidRPr="0085191A" w:rsidDel="00CC3A2E" w:rsidRDefault="00E306BF" w:rsidP="00CC3A2E">
      <w:pPr>
        <w:widowControl w:val="0"/>
        <w:spacing w:after="0" w:line="240" w:lineRule="auto"/>
        <w:jc w:val="both"/>
        <w:rPr>
          <w:del w:id="267" w:author="Lu,Zhen" w:date="2015-06-12T14:05:00Z"/>
          <w:rFonts w:ascii="Arial" w:hAnsi="Arial" w:cs="Arial"/>
        </w:rPr>
        <w:pPrChange w:id="268" w:author="Lu,Zhen" w:date="2015-06-12T14:05:00Z">
          <w:pPr/>
        </w:pPrChange>
      </w:pPr>
    </w:p>
    <w:p w:rsidR="00E306BF" w:rsidRPr="0085191A" w:rsidDel="00CC3A2E" w:rsidRDefault="00E306BF" w:rsidP="00CC3A2E">
      <w:pPr>
        <w:widowControl w:val="0"/>
        <w:spacing w:after="0" w:line="240" w:lineRule="auto"/>
        <w:jc w:val="both"/>
        <w:rPr>
          <w:del w:id="269" w:author="Lu,Zhen" w:date="2015-06-12T14:05:00Z"/>
          <w:rFonts w:ascii="Arial" w:hAnsi="Arial" w:cs="Arial"/>
        </w:rPr>
        <w:pPrChange w:id="270" w:author="Lu,Zhen" w:date="2015-06-12T14:05:00Z">
          <w:pPr/>
        </w:pPrChange>
      </w:pPr>
    </w:p>
    <w:p w:rsidR="00E306BF" w:rsidRPr="0085191A" w:rsidDel="00CC3A2E" w:rsidRDefault="00E306BF" w:rsidP="00CC3A2E">
      <w:pPr>
        <w:widowControl w:val="0"/>
        <w:spacing w:after="0" w:line="240" w:lineRule="auto"/>
        <w:jc w:val="both"/>
        <w:rPr>
          <w:del w:id="271" w:author="Lu,Zhen" w:date="2015-06-12T14:05:00Z"/>
          <w:rFonts w:ascii="Arial" w:hAnsi="Arial" w:cs="Arial"/>
        </w:rPr>
        <w:pPrChange w:id="272" w:author="Lu,Zhen" w:date="2015-06-12T14:05:00Z">
          <w:pPr/>
        </w:pPrChange>
      </w:pPr>
    </w:p>
    <w:p w:rsidR="00891049" w:rsidDel="00CC3A2E" w:rsidRDefault="00891049" w:rsidP="00CC3A2E">
      <w:pPr>
        <w:widowControl w:val="0"/>
        <w:spacing w:after="0" w:line="240" w:lineRule="auto"/>
        <w:jc w:val="both"/>
        <w:rPr>
          <w:del w:id="273" w:author="Lu,Zhen" w:date="2015-06-12T14:05:00Z"/>
          <w:rFonts w:ascii="Arial" w:hAnsi="Arial" w:cs="Arial"/>
        </w:rPr>
        <w:pPrChange w:id="274" w:author="Lu,Zhen" w:date="2015-06-12T14:05:00Z">
          <w:pPr/>
        </w:pPrChange>
      </w:pPr>
    </w:p>
    <w:p w:rsidR="00891049" w:rsidRPr="0085191A" w:rsidDel="00CC3A2E" w:rsidRDefault="00891049" w:rsidP="00CC3A2E">
      <w:pPr>
        <w:widowControl w:val="0"/>
        <w:spacing w:after="0" w:line="240" w:lineRule="auto"/>
        <w:jc w:val="both"/>
        <w:rPr>
          <w:del w:id="275" w:author="Lu,Zhen" w:date="2015-06-12T14:05:00Z"/>
          <w:rFonts w:ascii="Arial" w:hAnsi="Arial" w:cs="Arial"/>
        </w:rPr>
        <w:pPrChange w:id="276" w:author="Lu,Zhen" w:date="2015-06-12T14:05:00Z">
          <w:pPr/>
        </w:pPrChange>
      </w:pPr>
    </w:p>
    <w:p w:rsidR="008936D0" w:rsidDel="00CC3A2E" w:rsidRDefault="008936D0" w:rsidP="00CC3A2E">
      <w:pPr>
        <w:widowControl w:val="0"/>
        <w:spacing w:after="0" w:line="240" w:lineRule="auto"/>
        <w:jc w:val="both"/>
        <w:rPr>
          <w:del w:id="277" w:author="Lu,Zhen" w:date="2015-06-12T14:05:00Z"/>
          <w:rFonts w:ascii="Arial" w:eastAsia="Times New Roman" w:hAnsi="Arial" w:cs="Arial"/>
          <w:b/>
          <w:sz w:val="20"/>
          <w:szCs w:val="20"/>
        </w:rPr>
        <w:pPrChange w:id="278" w:author="Lu,Zhen" w:date="2015-06-12T14:05:00Z">
          <w:pPr>
            <w:widowControl w:val="0"/>
            <w:spacing w:after="0" w:line="240" w:lineRule="auto"/>
            <w:jc w:val="both"/>
          </w:pPr>
        </w:pPrChange>
      </w:pPr>
      <w:del w:id="279" w:author="Lu,Zhen" w:date="2015-06-12T14:05:00Z">
        <w:r w:rsidRPr="002111A6" w:rsidDel="00CC3A2E">
          <w:rPr>
            <w:rFonts w:ascii="Arial" w:eastAsia="SimSun" w:hAnsi="Arial" w:cs="Arial"/>
            <w:b/>
            <w:kern w:val="2"/>
            <w:lang w:eastAsia="zh-CN"/>
            <w:rPrChange w:id="280" w:author="Lu,Zhen" w:date="2015-06-11T17:09:00Z">
              <w:rPr>
                <w:rFonts w:ascii="Arial" w:eastAsia="SimSun" w:hAnsi="Arial" w:cs="Arial"/>
                <w:b/>
                <w:kern w:val="2"/>
                <w:highlight w:val="yellow"/>
                <w:lang w:eastAsia="zh-CN"/>
              </w:rPr>
            </w:rPrChange>
          </w:rPr>
          <w:delText>S1. Table</w:delText>
        </w:r>
        <w:r w:rsidRPr="002111A6" w:rsidDel="00CC3A2E">
          <w:rPr>
            <w:rFonts w:ascii="Arial" w:eastAsia="SimSun" w:hAnsi="Arial" w:cs="Arial"/>
            <w:kern w:val="2"/>
            <w:lang w:eastAsia="zh-CN"/>
            <w:rPrChange w:id="281" w:author="Lu,Zhen" w:date="2015-06-11T17:09:00Z">
              <w:rPr>
                <w:rFonts w:ascii="Arial" w:eastAsia="SimSun" w:hAnsi="Arial" w:cs="Arial"/>
                <w:kern w:val="2"/>
                <w:highlight w:val="yellow"/>
                <w:lang w:eastAsia="zh-CN"/>
              </w:rPr>
            </w:rPrChange>
          </w:rPr>
          <w:delText xml:space="preserve">. </w:delText>
        </w:r>
        <w:r w:rsidRPr="002111A6" w:rsidDel="00CC3A2E">
          <w:rPr>
            <w:rFonts w:ascii="Arial" w:eastAsia="Times New Roman" w:hAnsi="Arial" w:cs="Arial"/>
            <w:b/>
            <w:sz w:val="20"/>
            <w:szCs w:val="20"/>
            <w:rPrChange w:id="282" w:author="Lu,Zhen" w:date="2015-06-11T17:09:00Z">
              <w:rPr>
                <w:rFonts w:ascii="Arial" w:eastAsia="Times New Roman" w:hAnsi="Arial" w:cs="Arial"/>
                <w:b/>
                <w:sz w:val="20"/>
                <w:szCs w:val="20"/>
                <w:highlight w:val="yellow"/>
              </w:rPr>
            </w:rPrChange>
          </w:rPr>
          <w:delText>MD Anderson ovarian cohort characteristics</w:delText>
        </w:r>
      </w:del>
    </w:p>
    <w:tbl>
      <w:tblPr>
        <w:tblW w:w="10276" w:type="dxa"/>
        <w:tblInd w:w="93" w:type="dxa"/>
        <w:tblLook w:val="04A0" w:firstRow="1" w:lastRow="0" w:firstColumn="1" w:lastColumn="0" w:noHBand="0" w:noVBand="1"/>
      </w:tblPr>
      <w:tblGrid>
        <w:gridCol w:w="2140"/>
        <w:gridCol w:w="2440"/>
        <w:gridCol w:w="960"/>
        <w:gridCol w:w="960"/>
        <w:gridCol w:w="1636"/>
        <w:gridCol w:w="2140"/>
      </w:tblGrid>
      <w:tr w:rsidR="00891049" w:rsidRPr="00891049" w:rsidDel="00CC3A2E" w:rsidTr="00891049">
        <w:trPr>
          <w:trHeight w:val="270"/>
          <w:del w:id="283" w:author="Lu,Zhen" w:date="2015-06-12T14:05:00Z"/>
        </w:trPr>
        <w:tc>
          <w:tcPr>
            <w:tcW w:w="2140" w:type="dxa"/>
            <w:tcBorders>
              <w:top w:val="single" w:sz="4" w:space="0" w:color="auto"/>
              <w:left w:val="nil"/>
              <w:bottom w:val="single" w:sz="8" w:space="0" w:color="auto"/>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4" w:author="Lu,Zhen" w:date="2015-06-12T14:05:00Z"/>
                <w:rFonts w:ascii="MS Sans Serif" w:eastAsia="Times New Roman" w:hAnsi="MS Sans Serif" w:cs="Times New Roman"/>
                <w:b/>
                <w:bCs/>
                <w:sz w:val="20"/>
                <w:szCs w:val="20"/>
              </w:rPr>
              <w:pPrChange w:id="285" w:author="Lu,Zhen" w:date="2015-06-12T14:05:00Z">
                <w:pPr>
                  <w:spacing w:after="0" w:line="240" w:lineRule="auto"/>
                  <w:jc w:val="center"/>
                </w:pPr>
              </w:pPrChange>
            </w:pPr>
            <w:del w:id="286" w:author="Lu,Zhen" w:date="2015-06-12T14:05:00Z">
              <w:r w:rsidRPr="00891049" w:rsidDel="00CC3A2E">
                <w:rPr>
                  <w:rFonts w:ascii="MS Sans Serif" w:eastAsia="Times New Roman" w:hAnsi="MS Sans Serif" w:cs="Times New Roman"/>
                  <w:b/>
                  <w:bCs/>
                  <w:sz w:val="20"/>
                  <w:szCs w:val="20"/>
                </w:rPr>
                <w:delText>Main_ID</w:delText>
              </w:r>
            </w:del>
          </w:p>
        </w:tc>
        <w:tc>
          <w:tcPr>
            <w:tcW w:w="2440" w:type="dxa"/>
            <w:tcBorders>
              <w:top w:val="single" w:sz="4" w:space="0" w:color="auto"/>
              <w:left w:val="nil"/>
              <w:bottom w:val="single" w:sz="8" w:space="0" w:color="auto"/>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7" w:author="Lu,Zhen" w:date="2015-06-12T14:05:00Z"/>
                <w:rFonts w:ascii="MS Sans Serif" w:eastAsia="Times New Roman" w:hAnsi="MS Sans Serif" w:cs="Times New Roman"/>
                <w:b/>
                <w:bCs/>
                <w:sz w:val="20"/>
                <w:szCs w:val="20"/>
              </w:rPr>
              <w:pPrChange w:id="288" w:author="Lu,Zhen" w:date="2015-06-12T14:05:00Z">
                <w:pPr>
                  <w:spacing w:after="0" w:line="240" w:lineRule="auto"/>
                  <w:jc w:val="center"/>
                </w:pPr>
              </w:pPrChange>
            </w:pPr>
            <w:del w:id="289" w:author="Lu,Zhen" w:date="2015-06-12T14:05:00Z">
              <w:r w:rsidRPr="00891049" w:rsidDel="00CC3A2E">
                <w:rPr>
                  <w:rFonts w:ascii="MS Sans Serif" w:eastAsia="Times New Roman" w:hAnsi="MS Sans Serif" w:cs="Times New Roman"/>
                  <w:b/>
                  <w:bCs/>
                  <w:sz w:val="20"/>
                  <w:szCs w:val="20"/>
                </w:rPr>
                <w:delText>Diagnosis</w:delText>
              </w:r>
            </w:del>
          </w:p>
        </w:tc>
        <w:tc>
          <w:tcPr>
            <w:tcW w:w="960" w:type="dxa"/>
            <w:tcBorders>
              <w:top w:val="single" w:sz="4" w:space="0" w:color="auto"/>
              <w:left w:val="nil"/>
              <w:bottom w:val="single" w:sz="8" w:space="0" w:color="auto"/>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0" w:author="Lu,Zhen" w:date="2015-06-12T14:05:00Z"/>
                <w:rFonts w:ascii="MS Sans Serif" w:eastAsia="Times New Roman" w:hAnsi="MS Sans Serif" w:cs="Times New Roman"/>
                <w:b/>
                <w:bCs/>
                <w:sz w:val="20"/>
                <w:szCs w:val="20"/>
              </w:rPr>
              <w:pPrChange w:id="291" w:author="Lu,Zhen" w:date="2015-06-12T14:05:00Z">
                <w:pPr>
                  <w:spacing w:after="0" w:line="240" w:lineRule="auto"/>
                  <w:jc w:val="center"/>
                </w:pPr>
              </w:pPrChange>
            </w:pPr>
            <w:del w:id="292" w:author="Lu,Zhen" w:date="2015-06-12T14:05:00Z">
              <w:r w:rsidRPr="00891049" w:rsidDel="00CC3A2E">
                <w:rPr>
                  <w:rFonts w:ascii="MS Sans Serif" w:eastAsia="Times New Roman" w:hAnsi="MS Sans Serif" w:cs="Times New Roman"/>
                  <w:b/>
                  <w:bCs/>
                  <w:sz w:val="20"/>
                  <w:szCs w:val="20"/>
                </w:rPr>
                <w:delText>Grade</w:delText>
              </w:r>
            </w:del>
          </w:p>
        </w:tc>
        <w:tc>
          <w:tcPr>
            <w:tcW w:w="960" w:type="dxa"/>
            <w:tcBorders>
              <w:top w:val="single" w:sz="4" w:space="0" w:color="auto"/>
              <w:left w:val="nil"/>
              <w:bottom w:val="single" w:sz="8" w:space="0" w:color="auto"/>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3" w:author="Lu,Zhen" w:date="2015-06-12T14:05:00Z"/>
                <w:rFonts w:ascii="MS Sans Serif" w:eastAsia="Times New Roman" w:hAnsi="MS Sans Serif" w:cs="Times New Roman"/>
                <w:b/>
                <w:bCs/>
                <w:sz w:val="20"/>
                <w:szCs w:val="20"/>
              </w:rPr>
              <w:pPrChange w:id="294" w:author="Lu,Zhen" w:date="2015-06-12T14:05:00Z">
                <w:pPr>
                  <w:spacing w:after="0" w:line="240" w:lineRule="auto"/>
                  <w:jc w:val="center"/>
                </w:pPr>
              </w:pPrChange>
            </w:pPr>
            <w:del w:id="295" w:author="Lu,Zhen" w:date="2015-06-12T14:05:00Z">
              <w:r w:rsidRPr="00891049" w:rsidDel="00CC3A2E">
                <w:rPr>
                  <w:rFonts w:ascii="MS Sans Serif" w:eastAsia="Times New Roman" w:hAnsi="MS Sans Serif" w:cs="Times New Roman"/>
                  <w:b/>
                  <w:bCs/>
                  <w:sz w:val="20"/>
                  <w:szCs w:val="20"/>
                </w:rPr>
                <w:delText>Age</w:delText>
              </w:r>
            </w:del>
          </w:p>
        </w:tc>
        <w:tc>
          <w:tcPr>
            <w:tcW w:w="1636" w:type="dxa"/>
            <w:tcBorders>
              <w:top w:val="single" w:sz="4" w:space="0" w:color="auto"/>
              <w:left w:val="nil"/>
              <w:bottom w:val="single" w:sz="8" w:space="0" w:color="auto"/>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6" w:author="Lu,Zhen" w:date="2015-06-12T14:05:00Z"/>
                <w:rFonts w:ascii="MS Sans Serif" w:eastAsia="Times New Roman" w:hAnsi="MS Sans Serif" w:cs="Times New Roman"/>
                <w:b/>
                <w:bCs/>
                <w:sz w:val="20"/>
                <w:szCs w:val="20"/>
              </w:rPr>
              <w:pPrChange w:id="297" w:author="Lu,Zhen" w:date="2015-06-12T14:05:00Z">
                <w:pPr>
                  <w:spacing w:after="0" w:line="240" w:lineRule="auto"/>
                  <w:jc w:val="center"/>
                </w:pPr>
              </w:pPrChange>
            </w:pPr>
            <w:del w:id="298" w:author="Lu,Zhen" w:date="2015-06-12T14:05:00Z">
              <w:r w:rsidRPr="00891049" w:rsidDel="00CC3A2E">
                <w:rPr>
                  <w:rFonts w:ascii="MS Sans Serif" w:eastAsia="Times New Roman" w:hAnsi="MS Sans Serif" w:cs="Times New Roman"/>
                  <w:b/>
                  <w:bCs/>
                  <w:sz w:val="20"/>
                  <w:szCs w:val="20"/>
                </w:rPr>
                <w:delText>Relapse</w:delText>
              </w:r>
            </w:del>
          </w:p>
        </w:tc>
        <w:tc>
          <w:tcPr>
            <w:tcW w:w="2140" w:type="dxa"/>
            <w:tcBorders>
              <w:top w:val="single" w:sz="4" w:space="0" w:color="auto"/>
              <w:left w:val="nil"/>
              <w:bottom w:val="single" w:sz="8" w:space="0" w:color="auto"/>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9" w:author="Lu,Zhen" w:date="2015-06-12T14:05:00Z"/>
                <w:rFonts w:ascii="MS Sans Serif" w:eastAsia="Times New Roman" w:hAnsi="MS Sans Serif" w:cs="Times New Roman"/>
                <w:b/>
                <w:bCs/>
                <w:sz w:val="20"/>
                <w:szCs w:val="20"/>
              </w:rPr>
              <w:pPrChange w:id="300" w:author="Lu,Zhen" w:date="2015-06-12T14:05:00Z">
                <w:pPr>
                  <w:spacing w:after="0" w:line="240" w:lineRule="auto"/>
                  <w:jc w:val="center"/>
                </w:pPr>
              </w:pPrChange>
            </w:pPr>
            <w:del w:id="301" w:author="Lu,Zhen" w:date="2015-06-12T14:05:00Z">
              <w:r w:rsidRPr="00891049" w:rsidDel="00CC3A2E">
                <w:rPr>
                  <w:rFonts w:ascii="MS Sans Serif" w:eastAsia="Times New Roman" w:hAnsi="MS Sans Serif" w:cs="Times New Roman"/>
                  <w:b/>
                  <w:bCs/>
                  <w:sz w:val="20"/>
                  <w:szCs w:val="20"/>
                </w:rPr>
                <w:delText>Disease free survival</w:delText>
              </w:r>
            </w:del>
          </w:p>
        </w:tc>
      </w:tr>
      <w:tr w:rsidR="00891049" w:rsidRPr="00891049" w:rsidDel="00CC3A2E" w:rsidTr="00891049">
        <w:trPr>
          <w:trHeight w:val="255"/>
          <w:del w:id="30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3" w:author="Lu,Zhen" w:date="2015-06-12T14:05:00Z"/>
                <w:rFonts w:ascii="MS Sans Serif" w:eastAsia="Times New Roman" w:hAnsi="MS Sans Serif" w:cs="Times New Roman"/>
                <w:sz w:val="20"/>
                <w:szCs w:val="20"/>
              </w:rPr>
              <w:pPrChange w:id="304" w:author="Lu,Zhen" w:date="2015-06-12T14:05:00Z">
                <w:pPr>
                  <w:spacing w:after="0" w:line="240" w:lineRule="auto"/>
                  <w:jc w:val="center"/>
                </w:pPr>
              </w:pPrChange>
            </w:pPr>
            <w:del w:id="305" w:author="Lu,Zhen" w:date="2015-06-12T14:05:00Z">
              <w:r w:rsidRPr="00891049" w:rsidDel="00CC3A2E">
                <w:rPr>
                  <w:rFonts w:ascii="MS Sans Serif" w:eastAsia="Times New Roman" w:hAnsi="MS Sans Serif" w:cs="Times New Roman"/>
                  <w:sz w:val="20"/>
                  <w:szCs w:val="20"/>
                </w:rPr>
                <w:delText>2</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6" w:author="Lu,Zhen" w:date="2015-06-12T14:05:00Z"/>
                <w:rFonts w:ascii="MS Sans Serif" w:eastAsia="Times New Roman" w:hAnsi="MS Sans Serif" w:cs="Times New Roman"/>
                <w:sz w:val="20"/>
                <w:szCs w:val="20"/>
              </w:rPr>
              <w:pPrChange w:id="307" w:author="Lu,Zhen" w:date="2015-06-12T14:05:00Z">
                <w:pPr>
                  <w:spacing w:after="0" w:line="240" w:lineRule="auto"/>
                  <w:jc w:val="center"/>
                </w:pPr>
              </w:pPrChange>
            </w:pPr>
            <w:del w:id="308" w:author="Lu,Zhen" w:date="2015-06-12T14:05:00Z">
              <w:r w:rsidRPr="00891049" w:rsidDel="00CC3A2E">
                <w:rPr>
                  <w:rFonts w:ascii="MS Sans Serif" w:eastAsia="Times New Roman" w:hAnsi="MS Sans Serif" w:cs="Times New Roman"/>
                  <w:sz w:val="20"/>
                  <w:szCs w:val="20"/>
                </w:rPr>
                <w:delText>Clear Cell Carcinoma</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9" w:author="Lu,Zhen" w:date="2015-06-12T14:05:00Z"/>
                <w:rFonts w:ascii="MS Sans Serif" w:eastAsia="Times New Roman" w:hAnsi="MS Sans Serif" w:cs="Times New Roman"/>
                <w:sz w:val="20"/>
                <w:szCs w:val="20"/>
              </w:rPr>
              <w:pPrChange w:id="310" w:author="Lu,Zhen" w:date="2015-06-12T14:05:00Z">
                <w:pPr>
                  <w:spacing w:after="0" w:line="240" w:lineRule="auto"/>
                  <w:jc w:val="center"/>
                </w:pPr>
              </w:pPrChange>
            </w:pPr>
            <w:del w:id="31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2" w:author="Lu,Zhen" w:date="2015-06-12T14:05:00Z"/>
                <w:rFonts w:ascii="MS Sans Serif" w:eastAsia="Times New Roman" w:hAnsi="MS Sans Serif" w:cs="Times New Roman"/>
                <w:sz w:val="20"/>
                <w:szCs w:val="20"/>
              </w:rPr>
              <w:pPrChange w:id="313" w:author="Lu,Zhen" w:date="2015-06-12T14:05:00Z">
                <w:pPr>
                  <w:spacing w:after="0" w:line="240" w:lineRule="auto"/>
                  <w:jc w:val="center"/>
                </w:pPr>
              </w:pPrChange>
            </w:pPr>
            <w:del w:id="314" w:author="Lu,Zhen" w:date="2015-06-12T14:05:00Z">
              <w:r w:rsidRPr="00891049" w:rsidDel="00CC3A2E">
                <w:rPr>
                  <w:rFonts w:ascii="MS Sans Serif" w:eastAsia="Times New Roman" w:hAnsi="MS Sans Serif" w:cs="Times New Roman"/>
                  <w:sz w:val="20"/>
                  <w:szCs w:val="20"/>
                </w:rPr>
                <w:delText>57</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5" w:author="Lu,Zhen" w:date="2015-06-12T14:05:00Z"/>
                <w:rFonts w:ascii="MS Sans Serif" w:eastAsia="Times New Roman" w:hAnsi="MS Sans Serif" w:cs="Times New Roman"/>
                <w:sz w:val="20"/>
                <w:szCs w:val="20"/>
              </w:rPr>
              <w:pPrChange w:id="316" w:author="Lu,Zhen" w:date="2015-06-12T14:05:00Z">
                <w:pPr>
                  <w:spacing w:after="0" w:line="240" w:lineRule="auto"/>
                  <w:jc w:val="center"/>
                </w:pPr>
              </w:pPrChange>
            </w:pPr>
            <w:del w:id="317"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8" w:author="Lu,Zhen" w:date="2015-06-12T14:05:00Z"/>
                <w:rFonts w:ascii="MS Sans Serif" w:eastAsia="Times New Roman" w:hAnsi="MS Sans Serif" w:cs="Times New Roman"/>
                <w:sz w:val="20"/>
                <w:szCs w:val="20"/>
              </w:rPr>
              <w:pPrChange w:id="319" w:author="Lu,Zhen" w:date="2015-06-12T14:05:00Z">
                <w:pPr>
                  <w:spacing w:after="0" w:line="240" w:lineRule="auto"/>
                  <w:jc w:val="center"/>
                </w:pPr>
              </w:pPrChange>
            </w:pPr>
            <w:del w:id="320" w:author="Lu,Zhen" w:date="2015-06-12T14:05:00Z">
              <w:r w:rsidRPr="00891049" w:rsidDel="00CC3A2E">
                <w:rPr>
                  <w:rFonts w:ascii="MS Sans Serif" w:eastAsia="Times New Roman" w:hAnsi="MS Sans Serif" w:cs="Times New Roman"/>
                  <w:sz w:val="20"/>
                  <w:szCs w:val="20"/>
                </w:rPr>
                <w:delText>85</w:delText>
              </w:r>
            </w:del>
          </w:p>
        </w:tc>
      </w:tr>
      <w:tr w:rsidR="00891049" w:rsidRPr="00891049" w:rsidDel="00CC3A2E" w:rsidTr="00891049">
        <w:trPr>
          <w:trHeight w:val="255"/>
          <w:del w:id="32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2" w:author="Lu,Zhen" w:date="2015-06-12T14:05:00Z"/>
                <w:rFonts w:ascii="MS Sans Serif" w:eastAsia="Times New Roman" w:hAnsi="MS Sans Serif" w:cs="Times New Roman"/>
                <w:sz w:val="20"/>
                <w:szCs w:val="20"/>
              </w:rPr>
              <w:pPrChange w:id="323" w:author="Lu,Zhen" w:date="2015-06-12T14:05:00Z">
                <w:pPr>
                  <w:spacing w:after="0" w:line="240" w:lineRule="auto"/>
                  <w:jc w:val="center"/>
                </w:pPr>
              </w:pPrChange>
            </w:pPr>
            <w:del w:id="324" w:author="Lu,Zhen" w:date="2015-06-12T14:05:00Z">
              <w:r w:rsidRPr="00891049" w:rsidDel="00CC3A2E">
                <w:rPr>
                  <w:rFonts w:ascii="MS Sans Serif" w:eastAsia="Times New Roman" w:hAnsi="MS Sans Serif" w:cs="Times New Roman"/>
                  <w:sz w:val="20"/>
                  <w:szCs w:val="20"/>
                </w:rPr>
                <w:delText>642</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5" w:author="Lu,Zhen" w:date="2015-06-12T14:05:00Z"/>
                <w:rFonts w:ascii="MS Sans Serif" w:eastAsia="Times New Roman" w:hAnsi="MS Sans Serif" w:cs="Times New Roman"/>
                <w:sz w:val="20"/>
                <w:szCs w:val="20"/>
              </w:rPr>
              <w:pPrChange w:id="326" w:author="Lu,Zhen" w:date="2015-06-12T14:05:00Z">
                <w:pPr>
                  <w:spacing w:after="0" w:line="240" w:lineRule="auto"/>
                  <w:jc w:val="center"/>
                </w:pPr>
              </w:pPrChange>
            </w:pPr>
            <w:del w:id="327" w:author="Lu,Zhen" w:date="2015-06-12T14:05:00Z">
              <w:r w:rsidRPr="00891049" w:rsidDel="00CC3A2E">
                <w:rPr>
                  <w:rFonts w:ascii="MS Sans Serif" w:eastAsia="Times New Roman" w:hAnsi="MS Sans Serif" w:cs="Times New Roman"/>
                  <w:sz w:val="20"/>
                  <w:szCs w:val="20"/>
                </w:rPr>
                <w:delText>Clear Cell Carcinoma</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8" w:author="Lu,Zhen" w:date="2015-06-12T14:05:00Z"/>
                <w:rFonts w:ascii="MS Sans Serif" w:eastAsia="Times New Roman" w:hAnsi="MS Sans Serif" w:cs="Times New Roman"/>
                <w:sz w:val="20"/>
                <w:szCs w:val="20"/>
              </w:rPr>
              <w:pPrChange w:id="329" w:author="Lu,Zhen" w:date="2015-06-12T14:05:00Z">
                <w:pPr>
                  <w:spacing w:after="0" w:line="240" w:lineRule="auto"/>
                  <w:jc w:val="center"/>
                </w:pPr>
              </w:pPrChange>
            </w:pPr>
            <w:del w:id="33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1" w:author="Lu,Zhen" w:date="2015-06-12T14:05:00Z"/>
                <w:rFonts w:ascii="MS Sans Serif" w:eastAsia="Times New Roman" w:hAnsi="MS Sans Serif" w:cs="Times New Roman"/>
                <w:sz w:val="20"/>
                <w:szCs w:val="20"/>
              </w:rPr>
              <w:pPrChange w:id="332" w:author="Lu,Zhen" w:date="2015-06-12T14:05:00Z">
                <w:pPr>
                  <w:spacing w:after="0" w:line="240" w:lineRule="auto"/>
                  <w:jc w:val="center"/>
                </w:pPr>
              </w:pPrChange>
            </w:pPr>
            <w:del w:id="333" w:author="Lu,Zhen" w:date="2015-06-12T14:05:00Z">
              <w:r w:rsidRPr="00891049" w:rsidDel="00CC3A2E">
                <w:rPr>
                  <w:rFonts w:ascii="MS Sans Serif" w:eastAsia="Times New Roman" w:hAnsi="MS Sans Serif" w:cs="Times New Roman"/>
                  <w:sz w:val="20"/>
                  <w:szCs w:val="20"/>
                </w:rPr>
                <w:delText>53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4" w:author="Lu,Zhen" w:date="2015-06-12T14:05:00Z"/>
                <w:rFonts w:ascii="MS Sans Serif" w:eastAsia="Times New Roman" w:hAnsi="MS Sans Serif" w:cs="Times New Roman"/>
                <w:sz w:val="20"/>
                <w:szCs w:val="20"/>
              </w:rPr>
              <w:pPrChange w:id="335" w:author="Lu,Zhen" w:date="2015-06-12T14:05:00Z">
                <w:pPr>
                  <w:spacing w:after="0" w:line="240" w:lineRule="auto"/>
                  <w:jc w:val="center"/>
                </w:pPr>
              </w:pPrChange>
            </w:pPr>
            <w:del w:id="336"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7" w:author="Lu,Zhen" w:date="2015-06-12T14:05:00Z"/>
                <w:rFonts w:ascii="MS Sans Serif" w:eastAsia="Times New Roman" w:hAnsi="MS Sans Serif" w:cs="Times New Roman"/>
                <w:sz w:val="20"/>
                <w:szCs w:val="20"/>
              </w:rPr>
              <w:pPrChange w:id="338" w:author="Lu,Zhen" w:date="2015-06-12T14:05:00Z">
                <w:pPr>
                  <w:spacing w:after="0" w:line="240" w:lineRule="auto"/>
                  <w:jc w:val="center"/>
                </w:pPr>
              </w:pPrChange>
            </w:pPr>
            <w:del w:id="339" w:author="Lu,Zhen" w:date="2015-06-12T14:05:00Z">
              <w:r w:rsidRPr="00891049" w:rsidDel="00CC3A2E">
                <w:rPr>
                  <w:rFonts w:ascii="MS Sans Serif" w:eastAsia="Times New Roman" w:hAnsi="MS Sans Serif" w:cs="Times New Roman"/>
                  <w:sz w:val="20"/>
                  <w:szCs w:val="20"/>
                </w:rPr>
                <w:delText>26</w:delText>
              </w:r>
            </w:del>
          </w:p>
        </w:tc>
      </w:tr>
      <w:tr w:rsidR="00891049" w:rsidRPr="00891049" w:rsidDel="00CC3A2E" w:rsidTr="00891049">
        <w:trPr>
          <w:trHeight w:val="255"/>
          <w:del w:id="34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1" w:author="Lu,Zhen" w:date="2015-06-12T14:05:00Z"/>
                <w:rFonts w:ascii="MS Sans Serif" w:eastAsia="Times New Roman" w:hAnsi="MS Sans Serif" w:cs="Times New Roman"/>
                <w:sz w:val="20"/>
                <w:szCs w:val="20"/>
              </w:rPr>
              <w:pPrChange w:id="342" w:author="Lu,Zhen" w:date="2015-06-12T14:05:00Z">
                <w:pPr>
                  <w:spacing w:after="0" w:line="240" w:lineRule="auto"/>
                  <w:jc w:val="center"/>
                </w:pPr>
              </w:pPrChange>
            </w:pPr>
            <w:del w:id="343" w:author="Lu,Zhen" w:date="2015-06-12T14:05:00Z">
              <w:r w:rsidRPr="00891049" w:rsidDel="00CC3A2E">
                <w:rPr>
                  <w:rFonts w:ascii="MS Sans Serif" w:eastAsia="Times New Roman" w:hAnsi="MS Sans Serif" w:cs="Times New Roman"/>
                  <w:sz w:val="20"/>
                  <w:szCs w:val="20"/>
                </w:rPr>
                <w:delText>4214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4" w:author="Lu,Zhen" w:date="2015-06-12T14:05:00Z"/>
                <w:rFonts w:ascii="MS Sans Serif" w:eastAsia="Times New Roman" w:hAnsi="MS Sans Serif" w:cs="Times New Roman"/>
                <w:sz w:val="20"/>
                <w:szCs w:val="20"/>
              </w:rPr>
              <w:pPrChange w:id="345" w:author="Lu,Zhen" w:date="2015-06-12T14:05:00Z">
                <w:pPr>
                  <w:spacing w:after="0" w:line="240" w:lineRule="auto"/>
                  <w:jc w:val="center"/>
                </w:pPr>
              </w:pPrChange>
            </w:pPr>
            <w:del w:id="346" w:author="Lu,Zhen" w:date="2015-06-12T14:05:00Z">
              <w:r w:rsidRPr="00891049" w:rsidDel="00CC3A2E">
                <w:rPr>
                  <w:rFonts w:ascii="MS Sans Serif" w:eastAsia="Times New Roman" w:hAnsi="MS Sans Serif" w:cs="Times New Roman"/>
                  <w:sz w:val="20"/>
                  <w:szCs w:val="20"/>
                </w:rPr>
                <w:delText>Clear Cell Carcinoma</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7" w:author="Lu,Zhen" w:date="2015-06-12T14:05:00Z"/>
                <w:rFonts w:ascii="MS Sans Serif" w:eastAsia="Times New Roman" w:hAnsi="MS Sans Serif" w:cs="Times New Roman"/>
                <w:sz w:val="20"/>
                <w:szCs w:val="20"/>
              </w:rPr>
              <w:pPrChange w:id="348" w:author="Lu,Zhen" w:date="2015-06-12T14:05:00Z">
                <w:pPr>
                  <w:spacing w:after="0" w:line="240" w:lineRule="auto"/>
                  <w:jc w:val="center"/>
                </w:pPr>
              </w:pPrChange>
            </w:pPr>
            <w:del w:id="34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0" w:author="Lu,Zhen" w:date="2015-06-12T14:05:00Z"/>
                <w:rFonts w:ascii="MS Sans Serif" w:eastAsia="Times New Roman" w:hAnsi="MS Sans Serif" w:cs="Times New Roman"/>
                <w:sz w:val="20"/>
                <w:szCs w:val="20"/>
              </w:rPr>
              <w:pPrChange w:id="351" w:author="Lu,Zhen" w:date="2015-06-12T14:05:00Z">
                <w:pPr>
                  <w:spacing w:after="0" w:line="240" w:lineRule="auto"/>
                  <w:jc w:val="center"/>
                </w:pPr>
              </w:pPrChange>
            </w:pPr>
            <w:del w:id="352" w:author="Lu,Zhen" w:date="2015-06-12T14:05:00Z">
              <w:r w:rsidRPr="00891049" w:rsidDel="00CC3A2E">
                <w:rPr>
                  <w:rFonts w:ascii="MS Sans Serif" w:eastAsia="Times New Roman" w:hAnsi="MS Sans Serif" w:cs="Times New Roman"/>
                  <w:sz w:val="20"/>
                  <w:szCs w:val="20"/>
                </w:rPr>
                <w:delText>43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3" w:author="Lu,Zhen" w:date="2015-06-12T14:05:00Z"/>
                <w:rFonts w:ascii="MS Sans Serif" w:eastAsia="Times New Roman" w:hAnsi="MS Sans Serif" w:cs="Times New Roman"/>
                <w:sz w:val="20"/>
                <w:szCs w:val="20"/>
              </w:rPr>
              <w:pPrChange w:id="354" w:author="Lu,Zhen" w:date="2015-06-12T14:05:00Z">
                <w:pPr>
                  <w:spacing w:after="0" w:line="240" w:lineRule="auto"/>
                  <w:jc w:val="center"/>
                </w:pPr>
              </w:pPrChange>
            </w:pPr>
            <w:del w:id="355"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6" w:author="Lu,Zhen" w:date="2015-06-12T14:05:00Z"/>
                <w:rFonts w:ascii="MS Sans Serif" w:eastAsia="Times New Roman" w:hAnsi="MS Sans Serif" w:cs="Times New Roman"/>
                <w:sz w:val="20"/>
                <w:szCs w:val="20"/>
              </w:rPr>
              <w:pPrChange w:id="357" w:author="Lu,Zhen" w:date="2015-06-12T14:05:00Z">
                <w:pPr>
                  <w:spacing w:after="0" w:line="240" w:lineRule="auto"/>
                  <w:jc w:val="center"/>
                </w:pPr>
              </w:pPrChange>
            </w:pPr>
            <w:del w:id="358" w:author="Lu,Zhen" w:date="2015-06-12T14:05:00Z">
              <w:r w:rsidRPr="00891049" w:rsidDel="00CC3A2E">
                <w:rPr>
                  <w:rFonts w:ascii="MS Sans Serif" w:eastAsia="Times New Roman" w:hAnsi="MS Sans Serif" w:cs="Times New Roman"/>
                  <w:sz w:val="20"/>
                  <w:szCs w:val="20"/>
                </w:rPr>
                <w:delText>6</w:delText>
              </w:r>
            </w:del>
          </w:p>
        </w:tc>
      </w:tr>
      <w:tr w:rsidR="00891049" w:rsidRPr="00891049" w:rsidDel="00CC3A2E" w:rsidTr="00891049">
        <w:trPr>
          <w:trHeight w:val="255"/>
          <w:del w:id="35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0" w:author="Lu,Zhen" w:date="2015-06-12T14:05:00Z"/>
                <w:rFonts w:ascii="MS Sans Serif" w:eastAsia="Times New Roman" w:hAnsi="MS Sans Serif" w:cs="Times New Roman"/>
                <w:sz w:val="20"/>
                <w:szCs w:val="20"/>
              </w:rPr>
              <w:pPrChange w:id="361" w:author="Lu,Zhen" w:date="2015-06-12T14:05:00Z">
                <w:pPr>
                  <w:spacing w:after="0" w:line="240" w:lineRule="auto"/>
                  <w:jc w:val="center"/>
                </w:pPr>
              </w:pPrChange>
            </w:pPr>
            <w:del w:id="362" w:author="Lu,Zhen" w:date="2015-06-12T14:05:00Z">
              <w:r w:rsidRPr="00891049" w:rsidDel="00CC3A2E">
                <w:rPr>
                  <w:rFonts w:ascii="MS Sans Serif" w:eastAsia="Times New Roman" w:hAnsi="MS Sans Serif" w:cs="Times New Roman"/>
                  <w:sz w:val="20"/>
                  <w:szCs w:val="20"/>
                </w:rPr>
                <w:delText>2494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3" w:author="Lu,Zhen" w:date="2015-06-12T14:05:00Z"/>
                <w:rFonts w:ascii="MS Sans Serif" w:eastAsia="Times New Roman" w:hAnsi="MS Sans Serif" w:cs="Times New Roman"/>
                <w:sz w:val="20"/>
                <w:szCs w:val="20"/>
              </w:rPr>
              <w:pPrChange w:id="364" w:author="Lu,Zhen" w:date="2015-06-12T14:05:00Z">
                <w:pPr>
                  <w:spacing w:after="0" w:line="240" w:lineRule="auto"/>
                  <w:jc w:val="center"/>
                </w:pPr>
              </w:pPrChange>
            </w:pPr>
            <w:del w:id="365" w:author="Lu,Zhen" w:date="2015-06-12T14:05:00Z">
              <w:r w:rsidRPr="00891049" w:rsidDel="00CC3A2E">
                <w:rPr>
                  <w:rFonts w:ascii="MS Sans Serif" w:eastAsia="Times New Roman" w:hAnsi="MS Sans Serif" w:cs="Times New Roman"/>
                  <w:sz w:val="20"/>
                  <w:szCs w:val="20"/>
                </w:rPr>
                <w:delText>Clear Cell Carcinoma</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6" w:author="Lu,Zhen" w:date="2015-06-12T14:05:00Z"/>
                <w:rFonts w:ascii="MS Sans Serif" w:eastAsia="Times New Roman" w:hAnsi="MS Sans Serif" w:cs="Times New Roman"/>
                <w:sz w:val="20"/>
                <w:szCs w:val="20"/>
              </w:rPr>
              <w:pPrChange w:id="367" w:author="Lu,Zhen" w:date="2015-06-12T14:05:00Z">
                <w:pPr>
                  <w:spacing w:after="0" w:line="240" w:lineRule="auto"/>
                  <w:jc w:val="center"/>
                </w:pPr>
              </w:pPrChange>
            </w:pPr>
            <w:del w:id="368"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9" w:author="Lu,Zhen" w:date="2015-06-12T14:05:00Z"/>
                <w:rFonts w:ascii="MS Sans Serif" w:eastAsia="Times New Roman" w:hAnsi="MS Sans Serif" w:cs="Times New Roman"/>
                <w:sz w:val="20"/>
                <w:szCs w:val="20"/>
              </w:rPr>
              <w:pPrChange w:id="370" w:author="Lu,Zhen" w:date="2015-06-12T14:05:00Z">
                <w:pPr>
                  <w:spacing w:after="0" w:line="240" w:lineRule="auto"/>
                  <w:jc w:val="center"/>
                </w:pPr>
              </w:pPrChange>
            </w:pPr>
            <w:del w:id="371" w:author="Lu,Zhen" w:date="2015-06-12T14:05:00Z">
              <w:r w:rsidRPr="00891049" w:rsidDel="00CC3A2E">
                <w:rPr>
                  <w:rFonts w:ascii="MS Sans Serif" w:eastAsia="Times New Roman" w:hAnsi="MS Sans Serif" w:cs="Times New Roman"/>
                  <w:sz w:val="20"/>
                  <w:szCs w:val="20"/>
                </w:rPr>
                <w:delText>43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2" w:author="Lu,Zhen" w:date="2015-06-12T14:05:00Z"/>
                <w:rFonts w:ascii="MS Sans Serif" w:eastAsia="Times New Roman" w:hAnsi="MS Sans Serif" w:cs="Times New Roman"/>
                <w:sz w:val="20"/>
                <w:szCs w:val="20"/>
              </w:rPr>
              <w:pPrChange w:id="373" w:author="Lu,Zhen" w:date="2015-06-12T14:05:00Z">
                <w:pPr>
                  <w:spacing w:after="0" w:line="240" w:lineRule="auto"/>
                  <w:jc w:val="center"/>
                </w:pPr>
              </w:pPrChange>
            </w:pPr>
            <w:del w:id="374"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5" w:author="Lu,Zhen" w:date="2015-06-12T14:05:00Z"/>
                <w:rFonts w:ascii="MS Sans Serif" w:eastAsia="Times New Roman" w:hAnsi="MS Sans Serif" w:cs="Times New Roman"/>
                <w:sz w:val="20"/>
                <w:szCs w:val="20"/>
              </w:rPr>
              <w:pPrChange w:id="376" w:author="Lu,Zhen" w:date="2015-06-12T14:05:00Z">
                <w:pPr>
                  <w:spacing w:after="0" w:line="240" w:lineRule="auto"/>
                  <w:jc w:val="center"/>
                </w:pPr>
              </w:pPrChange>
            </w:pPr>
            <w:del w:id="377" w:author="Lu,Zhen" w:date="2015-06-12T14:05:00Z">
              <w:r w:rsidRPr="00891049" w:rsidDel="00CC3A2E">
                <w:rPr>
                  <w:rFonts w:ascii="MS Sans Serif" w:eastAsia="Times New Roman" w:hAnsi="MS Sans Serif" w:cs="Times New Roman"/>
                  <w:sz w:val="20"/>
                  <w:szCs w:val="20"/>
                </w:rPr>
                <w:delText>14</w:delText>
              </w:r>
            </w:del>
          </w:p>
        </w:tc>
      </w:tr>
      <w:tr w:rsidR="00891049" w:rsidRPr="00891049" w:rsidDel="00CC3A2E" w:rsidTr="00891049">
        <w:trPr>
          <w:trHeight w:val="255"/>
          <w:del w:id="37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9" w:author="Lu,Zhen" w:date="2015-06-12T14:05:00Z"/>
                <w:rFonts w:ascii="MS Sans Serif" w:eastAsia="Times New Roman" w:hAnsi="MS Sans Serif" w:cs="Times New Roman"/>
                <w:sz w:val="20"/>
                <w:szCs w:val="20"/>
              </w:rPr>
              <w:pPrChange w:id="380" w:author="Lu,Zhen" w:date="2015-06-12T14:05:00Z">
                <w:pPr>
                  <w:spacing w:after="0" w:line="240" w:lineRule="auto"/>
                  <w:jc w:val="center"/>
                </w:pPr>
              </w:pPrChange>
            </w:pPr>
            <w:del w:id="381" w:author="Lu,Zhen" w:date="2015-06-12T14:05:00Z">
              <w:r w:rsidRPr="00891049" w:rsidDel="00CC3A2E">
                <w:rPr>
                  <w:rFonts w:ascii="MS Sans Serif" w:eastAsia="Times New Roman" w:hAnsi="MS Sans Serif" w:cs="Times New Roman"/>
                  <w:sz w:val="20"/>
                  <w:szCs w:val="20"/>
                </w:rPr>
                <w:delText>12</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2" w:author="Lu,Zhen" w:date="2015-06-12T14:05:00Z"/>
                <w:rFonts w:ascii="MS Sans Serif" w:eastAsia="Times New Roman" w:hAnsi="MS Sans Serif" w:cs="Times New Roman"/>
                <w:sz w:val="20"/>
                <w:szCs w:val="20"/>
              </w:rPr>
              <w:pPrChange w:id="383" w:author="Lu,Zhen" w:date="2015-06-12T14:05:00Z">
                <w:pPr>
                  <w:spacing w:after="0" w:line="240" w:lineRule="auto"/>
                  <w:jc w:val="center"/>
                </w:pPr>
              </w:pPrChange>
            </w:pPr>
            <w:del w:id="384" w:author="Lu,Zhen" w:date="2015-06-12T14:05:00Z">
              <w:r w:rsidRPr="00891049" w:rsidDel="00CC3A2E">
                <w:rPr>
                  <w:rFonts w:ascii="MS Sans Serif" w:eastAsia="Times New Roman" w:hAnsi="MS Sans Serif" w:cs="Times New Roman"/>
                  <w:sz w:val="20"/>
                  <w:szCs w:val="20"/>
                </w:rPr>
                <w:delText>Clear Cell Carcinoma</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5" w:author="Lu,Zhen" w:date="2015-06-12T14:05:00Z"/>
                <w:rFonts w:ascii="MS Sans Serif" w:eastAsia="Times New Roman" w:hAnsi="MS Sans Serif" w:cs="Times New Roman"/>
                <w:sz w:val="20"/>
                <w:szCs w:val="20"/>
              </w:rPr>
              <w:pPrChange w:id="386" w:author="Lu,Zhen" w:date="2015-06-12T14:05:00Z">
                <w:pPr>
                  <w:spacing w:after="0" w:line="240" w:lineRule="auto"/>
                  <w:jc w:val="center"/>
                </w:pPr>
              </w:pPrChange>
            </w:pPr>
            <w:del w:id="38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8" w:author="Lu,Zhen" w:date="2015-06-12T14:05:00Z"/>
                <w:rFonts w:ascii="MS Sans Serif" w:eastAsia="Times New Roman" w:hAnsi="MS Sans Serif" w:cs="Times New Roman"/>
                <w:sz w:val="20"/>
                <w:szCs w:val="20"/>
              </w:rPr>
              <w:pPrChange w:id="389" w:author="Lu,Zhen" w:date="2015-06-12T14:05:00Z">
                <w:pPr>
                  <w:spacing w:after="0" w:line="240" w:lineRule="auto"/>
                  <w:jc w:val="center"/>
                </w:pPr>
              </w:pPrChange>
            </w:pPr>
            <w:del w:id="390" w:author="Lu,Zhen" w:date="2015-06-12T14:05:00Z">
              <w:r w:rsidRPr="00891049" w:rsidDel="00CC3A2E">
                <w:rPr>
                  <w:rFonts w:ascii="MS Sans Serif" w:eastAsia="Times New Roman" w:hAnsi="MS Sans Serif" w:cs="Times New Roman"/>
                  <w:sz w:val="20"/>
                  <w:szCs w:val="20"/>
                </w:rPr>
                <w:delText>40</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1" w:author="Lu,Zhen" w:date="2015-06-12T14:05:00Z"/>
                <w:rFonts w:ascii="MS Sans Serif" w:eastAsia="Times New Roman" w:hAnsi="MS Sans Serif" w:cs="Times New Roman"/>
                <w:sz w:val="20"/>
                <w:szCs w:val="20"/>
              </w:rPr>
              <w:pPrChange w:id="392" w:author="Lu,Zhen" w:date="2015-06-12T14:05:00Z">
                <w:pPr>
                  <w:spacing w:after="0" w:line="240" w:lineRule="auto"/>
                  <w:jc w:val="center"/>
                </w:pPr>
              </w:pPrChange>
            </w:pPr>
            <w:del w:id="393"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4" w:author="Lu,Zhen" w:date="2015-06-12T14:05:00Z"/>
                <w:rFonts w:ascii="MS Sans Serif" w:eastAsia="Times New Roman" w:hAnsi="MS Sans Serif" w:cs="Times New Roman"/>
                <w:sz w:val="20"/>
                <w:szCs w:val="20"/>
              </w:rPr>
              <w:pPrChange w:id="395" w:author="Lu,Zhen" w:date="2015-06-12T14:05:00Z">
                <w:pPr>
                  <w:spacing w:after="0" w:line="240" w:lineRule="auto"/>
                  <w:jc w:val="center"/>
                </w:pPr>
              </w:pPrChange>
            </w:pPr>
            <w:del w:id="396" w:author="Lu,Zhen" w:date="2015-06-12T14:05:00Z">
              <w:r w:rsidRPr="00891049" w:rsidDel="00CC3A2E">
                <w:rPr>
                  <w:rFonts w:ascii="MS Sans Serif" w:eastAsia="Times New Roman" w:hAnsi="MS Sans Serif" w:cs="Times New Roman"/>
                  <w:sz w:val="20"/>
                  <w:szCs w:val="20"/>
                </w:rPr>
                <w:delText>7</w:delText>
              </w:r>
            </w:del>
          </w:p>
        </w:tc>
      </w:tr>
      <w:tr w:rsidR="00891049" w:rsidRPr="00891049" w:rsidDel="00CC3A2E" w:rsidTr="00891049">
        <w:trPr>
          <w:trHeight w:val="255"/>
          <w:del w:id="39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8" w:author="Lu,Zhen" w:date="2015-06-12T14:05:00Z"/>
                <w:rFonts w:ascii="MS Sans Serif" w:eastAsia="Times New Roman" w:hAnsi="MS Sans Serif" w:cs="Times New Roman"/>
                <w:sz w:val="20"/>
                <w:szCs w:val="20"/>
              </w:rPr>
              <w:pPrChange w:id="399" w:author="Lu,Zhen" w:date="2015-06-12T14:05:00Z">
                <w:pPr>
                  <w:spacing w:after="0" w:line="240" w:lineRule="auto"/>
                  <w:jc w:val="center"/>
                </w:pPr>
              </w:pPrChange>
            </w:pPr>
            <w:del w:id="400" w:author="Lu,Zhen" w:date="2015-06-12T14:05:00Z">
              <w:r w:rsidRPr="00891049" w:rsidDel="00CC3A2E">
                <w:rPr>
                  <w:rFonts w:ascii="MS Sans Serif" w:eastAsia="Times New Roman" w:hAnsi="MS Sans Serif" w:cs="Times New Roman"/>
                  <w:sz w:val="20"/>
                  <w:szCs w:val="20"/>
                </w:rPr>
                <w:delText>585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1" w:author="Lu,Zhen" w:date="2015-06-12T14:05:00Z"/>
                <w:rFonts w:ascii="MS Sans Serif" w:eastAsia="Times New Roman" w:hAnsi="MS Sans Serif" w:cs="Times New Roman"/>
                <w:sz w:val="20"/>
                <w:szCs w:val="20"/>
              </w:rPr>
              <w:pPrChange w:id="402" w:author="Lu,Zhen" w:date="2015-06-12T14:05:00Z">
                <w:pPr>
                  <w:spacing w:after="0" w:line="240" w:lineRule="auto"/>
                  <w:jc w:val="center"/>
                </w:pPr>
              </w:pPrChange>
            </w:pPr>
            <w:del w:id="403"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4" w:author="Lu,Zhen" w:date="2015-06-12T14:05:00Z"/>
                <w:rFonts w:ascii="MS Sans Serif" w:eastAsia="Times New Roman" w:hAnsi="MS Sans Serif" w:cs="Times New Roman"/>
                <w:sz w:val="20"/>
                <w:szCs w:val="20"/>
              </w:rPr>
              <w:pPrChange w:id="405" w:author="Lu,Zhen" w:date="2015-06-12T14:05:00Z">
                <w:pPr>
                  <w:spacing w:after="0" w:line="240" w:lineRule="auto"/>
                  <w:jc w:val="center"/>
                </w:pPr>
              </w:pPrChange>
            </w:pPr>
            <w:del w:id="40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7" w:author="Lu,Zhen" w:date="2015-06-12T14:05:00Z"/>
                <w:rFonts w:ascii="MS Sans Serif" w:eastAsia="Times New Roman" w:hAnsi="MS Sans Serif" w:cs="Times New Roman"/>
                <w:sz w:val="20"/>
                <w:szCs w:val="20"/>
              </w:rPr>
              <w:pPrChange w:id="408" w:author="Lu,Zhen" w:date="2015-06-12T14:05:00Z">
                <w:pPr>
                  <w:spacing w:after="0" w:line="240" w:lineRule="auto"/>
                  <w:jc w:val="center"/>
                </w:pPr>
              </w:pPrChange>
            </w:pPr>
            <w:del w:id="409" w:author="Lu,Zhen" w:date="2015-06-12T14:05:00Z">
              <w:r w:rsidRPr="00891049" w:rsidDel="00CC3A2E">
                <w:rPr>
                  <w:rFonts w:ascii="MS Sans Serif" w:eastAsia="Times New Roman" w:hAnsi="MS Sans Serif" w:cs="Times New Roman"/>
                  <w:sz w:val="20"/>
                  <w:szCs w:val="20"/>
                </w:rPr>
                <w:delText>48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0" w:author="Lu,Zhen" w:date="2015-06-12T14:05:00Z"/>
                <w:rFonts w:ascii="MS Sans Serif" w:eastAsia="Times New Roman" w:hAnsi="MS Sans Serif" w:cs="Times New Roman"/>
                <w:sz w:val="20"/>
                <w:szCs w:val="20"/>
              </w:rPr>
              <w:pPrChange w:id="411" w:author="Lu,Zhen" w:date="2015-06-12T14:05:00Z">
                <w:pPr>
                  <w:spacing w:after="0" w:line="240" w:lineRule="auto"/>
                  <w:jc w:val="center"/>
                </w:pPr>
              </w:pPrChange>
            </w:pPr>
            <w:del w:id="412"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3" w:author="Lu,Zhen" w:date="2015-06-12T14:05:00Z"/>
                <w:rFonts w:ascii="MS Sans Serif" w:eastAsia="Times New Roman" w:hAnsi="MS Sans Serif" w:cs="Times New Roman"/>
                <w:sz w:val="20"/>
                <w:szCs w:val="20"/>
              </w:rPr>
              <w:pPrChange w:id="414" w:author="Lu,Zhen" w:date="2015-06-12T14:05:00Z">
                <w:pPr>
                  <w:spacing w:after="0" w:line="240" w:lineRule="auto"/>
                  <w:jc w:val="center"/>
                </w:pPr>
              </w:pPrChange>
            </w:pPr>
          </w:p>
        </w:tc>
      </w:tr>
      <w:tr w:rsidR="00891049" w:rsidRPr="00891049" w:rsidDel="00CC3A2E" w:rsidTr="00891049">
        <w:trPr>
          <w:trHeight w:val="255"/>
          <w:del w:id="41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6" w:author="Lu,Zhen" w:date="2015-06-12T14:05:00Z"/>
                <w:rFonts w:ascii="MS Sans Serif" w:eastAsia="Times New Roman" w:hAnsi="MS Sans Serif" w:cs="Times New Roman"/>
                <w:sz w:val="20"/>
                <w:szCs w:val="20"/>
              </w:rPr>
              <w:pPrChange w:id="417" w:author="Lu,Zhen" w:date="2015-06-12T14:05:00Z">
                <w:pPr>
                  <w:spacing w:after="0" w:line="240" w:lineRule="auto"/>
                  <w:jc w:val="center"/>
                </w:pPr>
              </w:pPrChange>
            </w:pPr>
            <w:del w:id="418" w:author="Lu,Zhen" w:date="2015-06-12T14:05:00Z">
              <w:r w:rsidRPr="00891049" w:rsidDel="00CC3A2E">
                <w:rPr>
                  <w:rFonts w:ascii="MS Sans Serif" w:eastAsia="Times New Roman" w:hAnsi="MS Sans Serif" w:cs="Times New Roman"/>
                  <w:sz w:val="20"/>
                  <w:szCs w:val="20"/>
                </w:rPr>
                <w:delText>2311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9" w:author="Lu,Zhen" w:date="2015-06-12T14:05:00Z"/>
                <w:rFonts w:ascii="MS Sans Serif" w:eastAsia="Times New Roman" w:hAnsi="MS Sans Serif" w:cs="Times New Roman"/>
                <w:sz w:val="20"/>
                <w:szCs w:val="20"/>
              </w:rPr>
              <w:pPrChange w:id="420" w:author="Lu,Zhen" w:date="2015-06-12T14:05:00Z">
                <w:pPr>
                  <w:spacing w:after="0" w:line="240" w:lineRule="auto"/>
                  <w:jc w:val="center"/>
                </w:pPr>
              </w:pPrChange>
            </w:pPr>
            <w:del w:id="421"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2" w:author="Lu,Zhen" w:date="2015-06-12T14:05:00Z"/>
                <w:rFonts w:ascii="MS Sans Serif" w:eastAsia="Times New Roman" w:hAnsi="MS Sans Serif" w:cs="Times New Roman"/>
                <w:sz w:val="20"/>
                <w:szCs w:val="20"/>
              </w:rPr>
              <w:pPrChange w:id="423" w:author="Lu,Zhen" w:date="2015-06-12T14:05:00Z">
                <w:pPr>
                  <w:spacing w:after="0" w:line="240" w:lineRule="auto"/>
                  <w:jc w:val="center"/>
                </w:pPr>
              </w:pPrChange>
            </w:pPr>
            <w:del w:id="424" w:author="Lu,Zhen" w:date="2015-06-12T14:05:00Z">
              <w:r w:rsidRPr="00891049" w:rsidDel="00CC3A2E">
                <w:rPr>
                  <w:rFonts w:ascii="MS Sans Serif" w:eastAsia="Times New Roman" w:hAnsi="MS Sans Serif" w:cs="Times New Roman"/>
                  <w:sz w:val="20"/>
                  <w:szCs w:val="20"/>
                </w:rPr>
                <w:delText>2</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5" w:author="Lu,Zhen" w:date="2015-06-12T14:05:00Z"/>
                <w:rFonts w:ascii="MS Sans Serif" w:eastAsia="Times New Roman" w:hAnsi="MS Sans Serif" w:cs="Times New Roman"/>
                <w:sz w:val="20"/>
                <w:szCs w:val="20"/>
              </w:rPr>
              <w:pPrChange w:id="426" w:author="Lu,Zhen" w:date="2015-06-12T14:05:00Z">
                <w:pPr>
                  <w:spacing w:after="0" w:line="240" w:lineRule="auto"/>
                  <w:jc w:val="center"/>
                </w:pPr>
              </w:pPrChange>
            </w:pPr>
            <w:del w:id="427" w:author="Lu,Zhen" w:date="2015-06-12T14:05:00Z">
              <w:r w:rsidRPr="00891049" w:rsidDel="00CC3A2E">
                <w:rPr>
                  <w:rFonts w:ascii="MS Sans Serif" w:eastAsia="Times New Roman" w:hAnsi="MS Sans Serif" w:cs="Times New Roman"/>
                  <w:sz w:val="20"/>
                  <w:szCs w:val="20"/>
                </w:rPr>
                <w:delText>47</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8" w:author="Lu,Zhen" w:date="2015-06-12T14:05:00Z"/>
                <w:rFonts w:ascii="MS Sans Serif" w:eastAsia="Times New Roman" w:hAnsi="MS Sans Serif" w:cs="Times New Roman"/>
                <w:sz w:val="20"/>
                <w:szCs w:val="20"/>
              </w:rPr>
              <w:pPrChange w:id="429" w:author="Lu,Zhen" w:date="2015-06-12T14:05:00Z">
                <w:pPr>
                  <w:spacing w:after="0" w:line="240" w:lineRule="auto"/>
                  <w:jc w:val="center"/>
                </w:pPr>
              </w:pPrChange>
            </w:pPr>
            <w:del w:id="430"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1" w:author="Lu,Zhen" w:date="2015-06-12T14:05:00Z"/>
                <w:rFonts w:ascii="MS Sans Serif" w:eastAsia="Times New Roman" w:hAnsi="MS Sans Serif" w:cs="Times New Roman"/>
                <w:sz w:val="20"/>
                <w:szCs w:val="20"/>
              </w:rPr>
              <w:pPrChange w:id="432" w:author="Lu,Zhen" w:date="2015-06-12T14:05:00Z">
                <w:pPr>
                  <w:spacing w:after="0" w:line="240" w:lineRule="auto"/>
                  <w:jc w:val="center"/>
                </w:pPr>
              </w:pPrChange>
            </w:pPr>
            <w:del w:id="433" w:author="Lu,Zhen" w:date="2015-06-12T14:05:00Z">
              <w:r w:rsidRPr="00891049" w:rsidDel="00CC3A2E">
                <w:rPr>
                  <w:rFonts w:ascii="MS Sans Serif" w:eastAsia="Times New Roman" w:hAnsi="MS Sans Serif" w:cs="Times New Roman"/>
                  <w:sz w:val="20"/>
                  <w:szCs w:val="20"/>
                </w:rPr>
                <w:delText>1</w:delText>
              </w:r>
            </w:del>
          </w:p>
        </w:tc>
      </w:tr>
      <w:tr w:rsidR="00891049" w:rsidRPr="00891049" w:rsidDel="00CC3A2E" w:rsidTr="00891049">
        <w:trPr>
          <w:trHeight w:val="255"/>
          <w:del w:id="43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5" w:author="Lu,Zhen" w:date="2015-06-12T14:05:00Z"/>
                <w:rFonts w:ascii="MS Sans Serif" w:eastAsia="Times New Roman" w:hAnsi="MS Sans Serif" w:cs="Times New Roman"/>
                <w:sz w:val="20"/>
                <w:szCs w:val="20"/>
              </w:rPr>
              <w:pPrChange w:id="436" w:author="Lu,Zhen" w:date="2015-06-12T14:05:00Z">
                <w:pPr>
                  <w:spacing w:after="0" w:line="240" w:lineRule="auto"/>
                  <w:jc w:val="center"/>
                </w:pPr>
              </w:pPrChange>
            </w:pPr>
            <w:del w:id="437" w:author="Lu,Zhen" w:date="2015-06-12T14:05:00Z">
              <w:r w:rsidRPr="00891049" w:rsidDel="00CC3A2E">
                <w:rPr>
                  <w:rFonts w:ascii="MS Sans Serif" w:eastAsia="Times New Roman" w:hAnsi="MS Sans Serif" w:cs="Times New Roman"/>
                  <w:sz w:val="20"/>
                  <w:szCs w:val="20"/>
                </w:rPr>
                <w:delText>82</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8" w:author="Lu,Zhen" w:date="2015-06-12T14:05:00Z"/>
                <w:rFonts w:ascii="MS Sans Serif" w:eastAsia="Times New Roman" w:hAnsi="MS Sans Serif" w:cs="Times New Roman"/>
                <w:sz w:val="20"/>
                <w:szCs w:val="20"/>
              </w:rPr>
              <w:pPrChange w:id="439" w:author="Lu,Zhen" w:date="2015-06-12T14:05:00Z">
                <w:pPr>
                  <w:spacing w:after="0" w:line="240" w:lineRule="auto"/>
                  <w:jc w:val="center"/>
                </w:pPr>
              </w:pPrChange>
            </w:pPr>
            <w:del w:id="440"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1" w:author="Lu,Zhen" w:date="2015-06-12T14:05:00Z"/>
                <w:rFonts w:ascii="MS Sans Serif" w:eastAsia="Times New Roman" w:hAnsi="MS Sans Serif" w:cs="Times New Roman"/>
                <w:sz w:val="20"/>
                <w:szCs w:val="20"/>
              </w:rPr>
              <w:pPrChange w:id="442" w:author="Lu,Zhen" w:date="2015-06-12T14:05:00Z">
                <w:pPr>
                  <w:spacing w:after="0" w:line="240" w:lineRule="auto"/>
                  <w:jc w:val="center"/>
                </w:pPr>
              </w:pPrChange>
            </w:pPr>
            <w:del w:id="443" w:author="Lu,Zhen" w:date="2015-06-12T14:05:00Z">
              <w:r w:rsidRPr="00891049" w:rsidDel="00CC3A2E">
                <w:rPr>
                  <w:rFonts w:ascii="MS Sans Serif" w:eastAsia="Times New Roman" w:hAnsi="MS Sans Serif" w:cs="Times New Roman"/>
                  <w:sz w:val="20"/>
                  <w:szCs w:val="20"/>
                </w:rPr>
                <w:delText>2</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4" w:author="Lu,Zhen" w:date="2015-06-12T14:05:00Z"/>
                <w:rFonts w:ascii="MS Sans Serif" w:eastAsia="Times New Roman" w:hAnsi="MS Sans Serif" w:cs="Times New Roman"/>
                <w:sz w:val="20"/>
                <w:szCs w:val="20"/>
              </w:rPr>
              <w:pPrChange w:id="445" w:author="Lu,Zhen" w:date="2015-06-12T14:05:00Z">
                <w:pPr>
                  <w:spacing w:after="0" w:line="240" w:lineRule="auto"/>
                  <w:jc w:val="center"/>
                </w:pPr>
              </w:pPrChange>
            </w:pPr>
            <w:del w:id="446" w:author="Lu,Zhen" w:date="2015-06-12T14:05:00Z">
              <w:r w:rsidRPr="00891049" w:rsidDel="00CC3A2E">
                <w:rPr>
                  <w:rFonts w:ascii="MS Sans Serif" w:eastAsia="Times New Roman" w:hAnsi="MS Sans Serif" w:cs="Times New Roman"/>
                  <w:sz w:val="20"/>
                  <w:szCs w:val="20"/>
                </w:rPr>
                <w:delText>58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7" w:author="Lu,Zhen" w:date="2015-06-12T14:05:00Z"/>
                <w:rFonts w:ascii="MS Sans Serif" w:eastAsia="Times New Roman" w:hAnsi="MS Sans Serif" w:cs="Times New Roman"/>
                <w:sz w:val="20"/>
                <w:szCs w:val="20"/>
              </w:rPr>
              <w:pPrChange w:id="448" w:author="Lu,Zhen" w:date="2015-06-12T14:05:00Z">
                <w:pPr>
                  <w:spacing w:after="0" w:line="240" w:lineRule="auto"/>
                  <w:jc w:val="center"/>
                </w:pPr>
              </w:pPrChange>
            </w:pPr>
            <w:del w:id="449"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50" w:author="Lu,Zhen" w:date="2015-06-12T14:05:00Z"/>
                <w:rFonts w:ascii="MS Sans Serif" w:eastAsia="Times New Roman" w:hAnsi="MS Sans Serif" w:cs="Times New Roman"/>
                <w:sz w:val="20"/>
                <w:szCs w:val="20"/>
              </w:rPr>
              <w:pPrChange w:id="451" w:author="Lu,Zhen" w:date="2015-06-12T14:05:00Z">
                <w:pPr>
                  <w:spacing w:after="0" w:line="240" w:lineRule="auto"/>
                  <w:jc w:val="center"/>
                </w:pPr>
              </w:pPrChange>
            </w:pPr>
            <w:del w:id="452"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45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54" w:author="Lu,Zhen" w:date="2015-06-12T14:05:00Z"/>
                <w:rFonts w:ascii="MS Sans Serif" w:eastAsia="Times New Roman" w:hAnsi="MS Sans Serif" w:cs="Times New Roman"/>
                <w:sz w:val="20"/>
                <w:szCs w:val="20"/>
              </w:rPr>
              <w:pPrChange w:id="455" w:author="Lu,Zhen" w:date="2015-06-12T14:05:00Z">
                <w:pPr>
                  <w:spacing w:after="0" w:line="240" w:lineRule="auto"/>
                  <w:jc w:val="center"/>
                </w:pPr>
              </w:pPrChange>
            </w:pPr>
            <w:del w:id="456" w:author="Lu,Zhen" w:date="2015-06-12T14:05:00Z">
              <w:r w:rsidRPr="00891049" w:rsidDel="00CC3A2E">
                <w:rPr>
                  <w:rFonts w:ascii="MS Sans Serif" w:eastAsia="Times New Roman" w:hAnsi="MS Sans Serif" w:cs="Times New Roman"/>
                  <w:sz w:val="20"/>
                  <w:szCs w:val="20"/>
                </w:rPr>
                <w:delText>48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57" w:author="Lu,Zhen" w:date="2015-06-12T14:05:00Z"/>
                <w:rFonts w:ascii="MS Sans Serif" w:eastAsia="Times New Roman" w:hAnsi="MS Sans Serif" w:cs="Times New Roman"/>
                <w:sz w:val="20"/>
                <w:szCs w:val="20"/>
              </w:rPr>
              <w:pPrChange w:id="458" w:author="Lu,Zhen" w:date="2015-06-12T14:05:00Z">
                <w:pPr>
                  <w:spacing w:after="0" w:line="240" w:lineRule="auto"/>
                  <w:jc w:val="center"/>
                </w:pPr>
              </w:pPrChange>
            </w:pPr>
            <w:del w:id="459"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60" w:author="Lu,Zhen" w:date="2015-06-12T14:05:00Z"/>
                <w:rFonts w:ascii="MS Sans Serif" w:eastAsia="Times New Roman" w:hAnsi="MS Sans Serif" w:cs="Times New Roman"/>
                <w:sz w:val="20"/>
                <w:szCs w:val="20"/>
              </w:rPr>
              <w:pPrChange w:id="461" w:author="Lu,Zhen" w:date="2015-06-12T14:05:00Z">
                <w:pPr>
                  <w:spacing w:after="0" w:line="240" w:lineRule="auto"/>
                  <w:jc w:val="center"/>
                </w:pPr>
              </w:pPrChange>
            </w:pPr>
            <w:del w:id="462" w:author="Lu,Zhen" w:date="2015-06-12T14:05:00Z">
              <w:r w:rsidRPr="00891049" w:rsidDel="00CC3A2E">
                <w:rPr>
                  <w:rFonts w:ascii="MS Sans Serif" w:eastAsia="Times New Roman" w:hAnsi="MS Sans Serif" w:cs="Times New Roman"/>
                  <w:sz w:val="20"/>
                  <w:szCs w:val="20"/>
                </w:rPr>
                <w:delText>2</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63" w:author="Lu,Zhen" w:date="2015-06-12T14:05:00Z"/>
                <w:rFonts w:ascii="MS Sans Serif" w:eastAsia="Times New Roman" w:hAnsi="MS Sans Serif" w:cs="Times New Roman"/>
                <w:sz w:val="20"/>
                <w:szCs w:val="20"/>
              </w:rPr>
              <w:pPrChange w:id="464" w:author="Lu,Zhen" w:date="2015-06-12T14:05:00Z">
                <w:pPr>
                  <w:spacing w:after="0" w:line="240" w:lineRule="auto"/>
                  <w:jc w:val="center"/>
                </w:pPr>
              </w:pPrChange>
            </w:pPr>
            <w:del w:id="465" w:author="Lu,Zhen" w:date="2015-06-12T14:05:00Z">
              <w:r w:rsidRPr="00891049" w:rsidDel="00CC3A2E">
                <w:rPr>
                  <w:rFonts w:ascii="MS Sans Serif" w:eastAsia="Times New Roman" w:hAnsi="MS Sans Serif" w:cs="Times New Roman"/>
                  <w:sz w:val="20"/>
                  <w:szCs w:val="20"/>
                </w:rPr>
                <w:delText>47</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66" w:author="Lu,Zhen" w:date="2015-06-12T14:05:00Z"/>
                <w:rFonts w:ascii="MS Sans Serif" w:eastAsia="Times New Roman" w:hAnsi="MS Sans Serif" w:cs="Times New Roman"/>
                <w:sz w:val="20"/>
                <w:szCs w:val="20"/>
              </w:rPr>
              <w:pPrChange w:id="467" w:author="Lu,Zhen" w:date="2015-06-12T14:05:00Z">
                <w:pPr>
                  <w:spacing w:after="0" w:line="240" w:lineRule="auto"/>
                  <w:jc w:val="center"/>
                </w:pPr>
              </w:pPrChange>
            </w:pPr>
            <w:del w:id="468"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69" w:author="Lu,Zhen" w:date="2015-06-12T14:05:00Z"/>
                <w:rFonts w:ascii="MS Sans Serif" w:eastAsia="Times New Roman" w:hAnsi="MS Sans Serif" w:cs="Times New Roman"/>
                <w:sz w:val="20"/>
                <w:szCs w:val="20"/>
              </w:rPr>
              <w:pPrChange w:id="470" w:author="Lu,Zhen" w:date="2015-06-12T14:05:00Z">
                <w:pPr>
                  <w:spacing w:after="0" w:line="240" w:lineRule="auto"/>
                  <w:jc w:val="center"/>
                </w:pPr>
              </w:pPrChange>
            </w:pPr>
            <w:del w:id="471"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47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73" w:author="Lu,Zhen" w:date="2015-06-12T14:05:00Z"/>
                <w:rFonts w:ascii="MS Sans Serif" w:eastAsia="Times New Roman" w:hAnsi="MS Sans Serif" w:cs="Times New Roman"/>
                <w:sz w:val="20"/>
                <w:szCs w:val="20"/>
              </w:rPr>
              <w:pPrChange w:id="474" w:author="Lu,Zhen" w:date="2015-06-12T14:05:00Z">
                <w:pPr>
                  <w:spacing w:after="0" w:line="240" w:lineRule="auto"/>
                  <w:jc w:val="center"/>
                </w:pPr>
              </w:pPrChange>
            </w:pPr>
            <w:del w:id="475" w:author="Lu,Zhen" w:date="2015-06-12T14:05:00Z">
              <w:r w:rsidRPr="00891049" w:rsidDel="00CC3A2E">
                <w:rPr>
                  <w:rFonts w:ascii="MS Sans Serif" w:eastAsia="Times New Roman" w:hAnsi="MS Sans Serif" w:cs="Times New Roman"/>
                  <w:sz w:val="20"/>
                  <w:szCs w:val="20"/>
                </w:rPr>
                <w:delText>4718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76" w:author="Lu,Zhen" w:date="2015-06-12T14:05:00Z"/>
                <w:rFonts w:ascii="MS Sans Serif" w:eastAsia="Times New Roman" w:hAnsi="MS Sans Serif" w:cs="Times New Roman"/>
                <w:sz w:val="20"/>
                <w:szCs w:val="20"/>
              </w:rPr>
              <w:pPrChange w:id="477" w:author="Lu,Zhen" w:date="2015-06-12T14:05:00Z">
                <w:pPr>
                  <w:spacing w:after="0" w:line="240" w:lineRule="auto"/>
                  <w:jc w:val="center"/>
                </w:pPr>
              </w:pPrChange>
            </w:pPr>
            <w:del w:id="478"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79" w:author="Lu,Zhen" w:date="2015-06-12T14:05:00Z"/>
                <w:rFonts w:ascii="MS Sans Serif" w:eastAsia="Times New Roman" w:hAnsi="MS Sans Serif" w:cs="Times New Roman"/>
                <w:sz w:val="20"/>
                <w:szCs w:val="20"/>
              </w:rPr>
              <w:pPrChange w:id="480" w:author="Lu,Zhen" w:date="2015-06-12T14:05:00Z">
                <w:pPr>
                  <w:spacing w:after="0" w:line="240" w:lineRule="auto"/>
                  <w:jc w:val="center"/>
                </w:pPr>
              </w:pPrChange>
            </w:pPr>
            <w:del w:id="481" w:author="Lu,Zhen" w:date="2015-06-12T14:05:00Z">
              <w:r w:rsidRPr="00891049" w:rsidDel="00CC3A2E">
                <w:rPr>
                  <w:rFonts w:ascii="MS Sans Serif" w:eastAsia="Times New Roman" w:hAnsi="MS Sans Serif" w:cs="Times New Roman"/>
                  <w:sz w:val="20"/>
                  <w:szCs w:val="20"/>
                </w:rPr>
                <w:delText>1</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82" w:author="Lu,Zhen" w:date="2015-06-12T14:05:00Z"/>
                <w:rFonts w:ascii="MS Sans Serif" w:eastAsia="Times New Roman" w:hAnsi="MS Sans Serif" w:cs="Times New Roman"/>
                <w:sz w:val="20"/>
                <w:szCs w:val="20"/>
              </w:rPr>
              <w:pPrChange w:id="483" w:author="Lu,Zhen" w:date="2015-06-12T14:05:00Z">
                <w:pPr>
                  <w:spacing w:after="0" w:line="240" w:lineRule="auto"/>
                  <w:jc w:val="center"/>
                </w:pPr>
              </w:pPrChange>
            </w:pPr>
            <w:del w:id="484" w:author="Lu,Zhen" w:date="2015-06-12T14:05:00Z">
              <w:r w:rsidRPr="00891049" w:rsidDel="00CC3A2E">
                <w:rPr>
                  <w:rFonts w:ascii="MS Sans Serif" w:eastAsia="Times New Roman" w:hAnsi="MS Sans Serif" w:cs="Times New Roman"/>
                  <w:sz w:val="20"/>
                  <w:szCs w:val="20"/>
                </w:rPr>
                <w:delText>53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85" w:author="Lu,Zhen" w:date="2015-06-12T14:05:00Z"/>
                <w:rFonts w:ascii="MS Sans Serif" w:eastAsia="Times New Roman" w:hAnsi="MS Sans Serif" w:cs="Times New Roman"/>
                <w:sz w:val="20"/>
                <w:szCs w:val="20"/>
              </w:rPr>
              <w:pPrChange w:id="486" w:author="Lu,Zhen" w:date="2015-06-12T14:05:00Z">
                <w:pPr>
                  <w:spacing w:after="0" w:line="240" w:lineRule="auto"/>
                  <w:jc w:val="center"/>
                </w:pPr>
              </w:pPrChange>
            </w:pPr>
            <w:del w:id="487"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88" w:author="Lu,Zhen" w:date="2015-06-12T14:05:00Z"/>
                <w:rFonts w:ascii="MS Sans Serif" w:eastAsia="Times New Roman" w:hAnsi="MS Sans Serif" w:cs="Times New Roman"/>
                <w:sz w:val="20"/>
                <w:szCs w:val="20"/>
              </w:rPr>
              <w:pPrChange w:id="489" w:author="Lu,Zhen" w:date="2015-06-12T14:05:00Z">
                <w:pPr>
                  <w:spacing w:after="0" w:line="240" w:lineRule="auto"/>
                  <w:jc w:val="center"/>
                </w:pPr>
              </w:pPrChange>
            </w:pPr>
          </w:p>
        </w:tc>
      </w:tr>
      <w:tr w:rsidR="00891049" w:rsidRPr="00891049" w:rsidDel="00CC3A2E" w:rsidTr="00891049">
        <w:trPr>
          <w:trHeight w:val="255"/>
          <w:del w:id="49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91" w:author="Lu,Zhen" w:date="2015-06-12T14:05:00Z"/>
                <w:rFonts w:ascii="MS Sans Serif" w:eastAsia="Times New Roman" w:hAnsi="MS Sans Serif" w:cs="Times New Roman"/>
                <w:sz w:val="20"/>
                <w:szCs w:val="20"/>
              </w:rPr>
              <w:pPrChange w:id="492" w:author="Lu,Zhen" w:date="2015-06-12T14:05:00Z">
                <w:pPr>
                  <w:spacing w:after="0" w:line="240" w:lineRule="auto"/>
                  <w:jc w:val="center"/>
                </w:pPr>
              </w:pPrChange>
            </w:pPr>
            <w:del w:id="493" w:author="Lu,Zhen" w:date="2015-06-12T14:05:00Z">
              <w:r w:rsidRPr="00891049" w:rsidDel="00CC3A2E">
                <w:rPr>
                  <w:rFonts w:ascii="MS Sans Serif" w:eastAsia="Times New Roman" w:hAnsi="MS Sans Serif" w:cs="Times New Roman"/>
                  <w:sz w:val="20"/>
                  <w:szCs w:val="20"/>
                </w:rPr>
                <w:delText>3360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94" w:author="Lu,Zhen" w:date="2015-06-12T14:05:00Z"/>
                <w:rFonts w:ascii="MS Sans Serif" w:eastAsia="Times New Roman" w:hAnsi="MS Sans Serif" w:cs="Times New Roman"/>
                <w:sz w:val="20"/>
                <w:szCs w:val="20"/>
              </w:rPr>
              <w:pPrChange w:id="495" w:author="Lu,Zhen" w:date="2015-06-12T14:05:00Z">
                <w:pPr>
                  <w:spacing w:after="0" w:line="240" w:lineRule="auto"/>
                  <w:jc w:val="center"/>
                </w:pPr>
              </w:pPrChange>
            </w:pPr>
            <w:del w:id="496"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97" w:author="Lu,Zhen" w:date="2015-06-12T14:05:00Z"/>
                <w:rFonts w:ascii="MS Sans Serif" w:eastAsia="Times New Roman" w:hAnsi="MS Sans Serif" w:cs="Times New Roman"/>
                <w:sz w:val="20"/>
                <w:szCs w:val="20"/>
              </w:rPr>
              <w:pPrChange w:id="498" w:author="Lu,Zhen" w:date="2015-06-12T14:05:00Z">
                <w:pPr>
                  <w:spacing w:after="0" w:line="240" w:lineRule="auto"/>
                  <w:jc w:val="center"/>
                </w:pPr>
              </w:pPrChange>
            </w:pPr>
            <w:del w:id="49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00" w:author="Lu,Zhen" w:date="2015-06-12T14:05:00Z"/>
                <w:rFonts w:ascii="MS Sans Serif" w:eastAsia="Times New Roman" w:hAnsi="MS Sans Serif" w:cs="Times New Roman"/>
                <w:sz w:val="20"/>
                <w:szCs w:val="20"/>
              </w:rPr>
              <w:pPrChange w:id="501" w:author="Lu,Zhen" w:date="2015-06-12T14:05:00Z">
                <w:pPr>
                  <w:spacing w:after="0" w:line="240" w:lineRule="auto"/>
                  <w:jc w:val="center"/>
                </w:pPr>
              </w:pPrChange>
            </w:pPr>
            <w:del w:id="502" w:author="Lu,Zhen" w:date="2015-06-12T14:05:00Z">
              <w:r w:rsidRPr="00891049" w:rsidDel="00CC3A2E">
                <w:rPr>
                  <w:rFonts w:ascii="MS Sans Serif" w:eastAsia="Times New Roman" w:hAnsi="MS Sans Serif" w:cs="Times New Roman"/>
                  <w:sz w:val="20"/>
                  <w:szCs w:val="20"/>
                </w:rPr>
                <w:delText>44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03" w:author="Lu,Zhen" w:date="2015-06-12T14:05:00Z"/>
                <w:rFonts w:ascii="MS Sans Serif" w:eastAsia="Times New Roman" w:hAnsi="MS Sans Serif" w:cs="Times New Roman"/>
                <w:sz w:val="20"/>
                <w:szCs w:val="20"/>
              </w:rPr>
              <w:pPrChange w:id="504" w:author="Lu,Zhen" w:date="2015-06-12T14:05:00Z">
                <w:pPr>
                  <w:spacing w:after="0" w:line="240" w:lineRule="auto"/>
                  <w:jc w:val="center"/>
                </w:pPr>
              </w:pPrChange>
            </w:pPr>
            <w:del w:id="505"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06" w:author="Lu,Zhen" w:date="2015-06-12T14:05:00Z"/>
                <w:rFonts w:ascii="MS Sans Serif" w:eastAsia="Times New Roman" w:hAnsi="MS Sans Serif" w:cs="Times New Roman"/>
                <w:sz w:val="20"/>
                <w:szCs w:val="20"/>
              </w:rPr>
              <w:pPrChange w:id="507" w:author="Lu,Zhen" w:date="2015-06-12T14:05:00Z">
                <w:pPr>
                  <w:spacing w:after="0" w:line="240" w:lineRule="auto"/>
                  <w:jc w:val="center"/>
                </w:pPr>
              </w:pPrChange>
            </w:pPr>
            <w:del w:id="508" w:author="Lu,Zhen" w:date="2015-06-12T14:05:00Z">
              <w:r w:rsidRPr="00891049" w:rsidDel="00CC3A2E">
                <w:rPr>
                  <w:rFonts w:ascii="MS Sans Serif" w:eastAsia="Times New Roman" w:hAnsi="MS Sans Serif" w:cs="Times New Roman"/>
                  <w:sz w:val="20"/>
                  <w:szCs w:val="20"/>
                </w:rPr>
                <w:delText>2</w:delText>
              </w:r>
            </w:del>
          </w:p>
        </w:tc>
      </w:tr>
      <w:tr w:rsidR="00891049" w:rsidRPr="00891049" w:rsidDel="00CC3A2E" w:rsidTr="00891049">
        <w:trPr>
          <w:trHeight w:val="255"/>
          <w:del w:id="50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10" w:author="Lu,Zhen" w:date="2015-06-12T14:05:00Z"/>
                <w:rFonts w:ascii="MS Sans Serif" w:eastAsia="Times New Roman" w:hAnsi="MS Sans Serif" w:cs="Times New Roman"/>
                <w:sz w:val="20"/>
                <w:szCs w:val="20"/>
              </w:rPr>
              <w:pPrChange w:id="511" w:author="Lu,Zhen" w:date="2015-06-12T14:05:00Z">
                <w:pPr>
                  <w:spacing w:after="0" w:line="240" w:lineRule="auto"/>
                  <w:jc w:val="center"/>
                </w:pPr>
              </w:pPrChange>
            </w:pPr>
            <w:del w:id="512" w:author="Lu,Zhen" w:date="2015-06-12T14:05:00Z">
              <w:r w:rsidRPr="00891049" w:rsidDel="00CC3A2E">
                <w:rPr>
                  <w:rFonts w:ascii="MS Sans Serif" w:eastAsia="Times New Roman" w:hAnsi="MS Sans Serif" w:cs="Times New Roman"/>
                  <w:sz w:val="20"/>
                  <w:szCs w:val="20"/>
                </w:rPr>
                <w:delText>1014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13" w:author="Lu,Zhen" w:date="2015-06-12T14:05:00Z"/>
                <w:rFonts w:ascii="MS Sans Serif" w:eastAsia="Times New Roman" w:hAnsi="MS Sans Serif" w:cs="Times New Roman"/>
                <w:sz w:val="20"/>
                <w:szCs w:val="20"/>
              </w:rPr>
              <w:pPrChange w:id="514" w:author="Lu,Zhen" w:date="2015-06-12T14:05:00Z">
                <w:pPr>
                  <w:spacing w:after="0" w:line="240" w:lineRule="auto"/>
                  <w:jc w:val="center"/>
                </w:pPr>
              </w:pPrChange>
            </w:pPr>
            <w:del w:id="515"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16" w:author="Lu,Zhen" w:date="2015-06-12T14:05:00Z"/>
                <w:rFonts w:ascii="MS Sans Serif" w:eastAsia="Times New Roman" w:hAnsi="MS Sans Serif" w:cs="Times New Roman"/>
                <w:sz w:val="20"/>
                <w:szCs w:val="20"/>
              </w:rPr>
              <w:pPrChange w:id="517" w:author="Lu,Zhen" w:date="2015-06-12T14:05:00Z">
                <w:pPr>
                  <w:spacing w:after="0" w:line="240" w:lineRule="auto"/>
                  <w:jc w:val="center"/>
                </w:pPr>
              </w:pPrChange>
            </w:pPr>
            <w:del w:id="518"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19" w:author="Lu,Zhen" w:date="2015-06-12T14:05:00Z"/>
                <w:rFonts w:ascii="MS Sans Serif" w:eastAsia="Times New Roman" w:hAnsi="MS Sans Serif" w:cs="Times New Roman"/>
                <w:sz w:val="20"/>
                <w:szCs w:val="20"/>
              </w:rPr>
              <w:pPrChange w:id="520" w:author="Lu,Zhen" w:date="2015-06-12T14:05:00Z">
                <w:pPr>
                  <w:spacing w:after="0" w:line="240" w:lineRule="auto"/>
                  <w:jc w:val="center"/>
                </w:pPr>
              </w:pPrChange>
            </w:pPr>
            <w:del w:id="521" w:author="Lu,Zhen" w:date="2015-06-12T14:05:00Z">
              <w:r w:rsidRPr="00891049" w:rsidDel="00CC3A2E">
                <w:rPr>
                  <w:rFonts w:ascii="MS Sans Serif" w:eastAsia="Times New Roman" w:hAnsi="MS Sans Serif" w:cs="Times New Roman"/>
                  <w:sz w:val="20"/>
                  <w:szCs w:val="20"/>
                </w:rPr>
                <w:delText>76</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22" w:author="Lu,Zhen" w:date="2015-06-12T14:05:00Z"/>
                <w:rFonts w:ascii="MS Sans Serif" w:eastAsia="Times New Roman" w:hAnsi="MS Sans Serif" w:cs="Times New Roman"/>
                <w:sz w:val="20"/>
                <w:szCs w:val="20"/>
              </w:rPr>
              <w:pPrChange w:id="523" w:author="Lu,Zhen" w:date="2015-06-12T14:05:00Z">
                <w:pPr>
                  <w:spacing w:after="0" w:line="240" w:lineRule="auto"/>
                  <w:jc w:val="center"/>
                </w:pPr>
              </w:pPrChange>
            </w:pPr>
            <w:del w:id="524"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25" w:author="Lu,Zhen" w:date="2015-06-12T14:05:00Z"/>
                <w:rFonts w:ascii="MS Sans Serif" w:eastAsia="Times New Roman" w:hAnsi="MS Sans Serif" w:cs="Times New Roman"/>
                <w:sz w:val="20"/>
                <w:szCs w:val="20"/>
              </w:rPr>
              <w:pPrChange w:id="526" w:author="Lu,Zhen" w:date="2015-06-12T14:05:00Z">
                <w:pPr>
                  <w:spacing w:after="0" w:line="240" w:lineRule="auto"/>
                  <w:jc w:val="center"/>
                </w:pPr>
              </w:pPrChange>
            </w:pPr>
            <w:del w:id="527" w:author="Lu,Zhen" w:date="2015-06-12T14:05:00Z">
              <w:r w:rsidRPr="00891049" w:rsidDel="00CC3A2E">
                <w:rPr>
                  <w:rFonts w:ascii="MS Sans Serif" w:eastAsia="Times New Roman" w:hAnsi="MS Sans Serif" w:cs="Times New Roman"/>
                  <w:sz w:val="20"/>
                  <w:szCs w:val="20"/>
                </w:rPr>
                <w:delText>33</w:delText>
              </w:r>
            </w:del>
          </w:p>
        </w:tc>
      </w:tr>
      <w:tr w:rsidR="00891049" w:rsidRPr="00891049" w:rsidDel="00CC3A2E" w:rsidTr="00891049">
        <w:trPr>
          <w:trHeight w:val="255"/>
          <w:del w:id="52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29" w:author="Lu,Zhen" w:date="2015-06-12T14:05:00Z"/>
                <w:rFonts w:ascii="MS Sans Serif" w:eastAsia="Times New Roman" w:hAnsi="MS Sans Serif" w:cs="Times New Roman"/>
                <w:sz w:val="20"/>
                <w:szCs w:val="20"/>
              </w:rPr>
              <w:pPrChange w:id="530" w:author="Lu,Zhen" w:date="2015-06-12T14:05:00Z">
                <w:pPr>
                  <w:spacing w:after="0" w:line="240" w:lineRule="auto"/>
                  <w:jc w:val="center"/>
                </w:pPr>
              </w:pPrChange>
            </w:pPr>
            <w:del w:id="531" w:author="Lu,Zhen" w:date="2015-06-12T14:05:00Z">
              <w:r w:rsidRPr="00891049" w:rsidDel="00CC3A2E">
                <w:rPr>
                  <w:rFonts w:ascii="MS Sans Serif" w:eastAsia="Times New Roman" w:hAnsi="MS Sans Serif" w:cs="Times New Roman"/>
                  <w:sz w:val="20"/>
                  <w:szCs w:val="20"/>
                </w:rPr>
                <w:delText>2286</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32" w:author="Lu,Zhen" w:date="2015-06-12T14:05:00Z"/>
                <w:rFonts w:ascii="MS Sans Serif" w:eastAsia="Times New Roman" w:hAnsi="MS Sans Serif" w:cs="Times New Roman"/>
                <w:sz w:val="20"/>
                <w:szCs w:val="20"/>
              </w:rPr>
              <w:pPrChange w:id="533" w:author="Lu,Zhen" w:date="2015-06-12T14:05:00Z">
                <w:pPr>
                  <w:spacing w:after="0" w:line="240" w:lineRule="auto"/>
                  <w:jc w:val="center"/>
                </w:pPr>
              </w:pPrChange>
            </w:pPr>
            <w:del w:id="534"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35" w:author="Lu,Zhen" w:date="2015-06-12T14:05:00Z"/>
                <w:rFonts w:ascii="MS Sans Serif" w:eastAsia="Times New Roman" w:hAnsi="MS Sans Serif" w:cs="Times New Roman"/>
                <w:sz w:val="20"/>
                <w:szCs w:val="20"/>
              </w:rPr>
              <w:pPrChange w:id="536" w:author="Lu,Zhen" w:date="2015-06-12T14:05:00Z">
                <w:pPr>
                  <w:spacing w:after="0" w:line="240" w:lineRule="auto"/>
                  <w:jc w:val="center"/>
                </w:pPr>
              </w:pPrChange>
            </w:pPr>
            <w:del w:id="537" w:author="Lu,Zhen" w:date="2015-06-12T14:05:00Z">
              <w:r w:rsidRPr="00891049" w:rsidDel="00CC3A2E">
                <w:rPr>
                  <w:rFonts w:ascii="MS Sans Serif" w:eastAsia="Times New Roman" w:hAnsi="MS Sans Serif" w:cs="Times New Roman"/>
                  <w:sz w:val="20"/>
                  <w:szCs w:val="20"/>
                </w:rPr>
                <w:delText>1</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38" w:author="Lu,Zhen" w:date="2015-06-12T14:05:00Z"/>
                <w:rFonts w:ascii="MS Sans Serif" w:eastAsia="Times New Roman" w:hAnsi="MS Sans Serif" w:cs="Times New Roman"/>
                <w:sz w:val="20"/>
                <w:szCs w:val="20"/>
              </w:rPr>
              <w:pPrChange w:id="539" w:author="Lu,Zhen" w:date="2015-06-12T14:05:00Z">
                <w:pPr>
                  <w:spacing w:after="0" w:line="240" w:lineRule="auto"/>
                  <w:jc w:val="center"/>
                </w:pPr>
              </w:pPrChange>
            </w:pPr>
            <w:del w:id="540" w:author="Lu,Zhen" w:date="2015-06-12T14:05:00Z">
              <w:r w:rsidRPr="00891049" w:rsidDel="00CC3A2E">
                <w:rPr>
                  <w:rFonts w:ascii="MS Sans Serif" w:eastAsia="Times New Roman" w:hAnsi="MS Sans Serif" w:cs="Times New Roman"/>
                  <w:sz w:val="20"/>
                  <w:szCs w:val="20"/>
                </w:rPr>
                <w:delText>33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41" w:author="Lu,Zhen" w:date="2015-06-12T14:05:00Z"/>
                <w:rFonts w:ascii="MS Sans Serif" w:eastAsia="Times New Roman" w:hAnsi="MS Sans Serif" w:cs="Times New Roman"/>
                <w:sz w:val="20"/>
                <w:szCs w:val="20"/>
              </w:rPr>
              <w:pPrChange w:id="542" w:author="Lu,Zhen" w:date="2015-06-12T14:05:00Z">
                <w:pPr>
                  <w:spacing w:after="0" w:line="240" w:lineRule="auto"/>
                  <w:jc w:val="center"/>
                </w:pPr>
              </w:pPrChange>
            </w:pPr>
            <w:del w:id="543"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44" w:author="Lu,Zhen" w:date="2015-06-12T14:05:00Z"/>
                <w:rFonts w:ascii="MS Sans Serif" w:eastAsia="Times New Roman" w:hAnsi="MS Sans Serif" w:cs="Times New Roman"/>
                <w:sz w:val="20"/>
                <w:szCs w:val="20"/>
              </w:rPr>
              <w:pPrChange w:id="545" w:author="Lu,Zhen" w:date="2015-06-12T14:05:00Z">
                <w:pPr>
                  <w:spacing w:after="0" w:line="240" w:lineRule="auto"/>
                  <w:jc w:val="center"/>
                </w:pPr>
              </w:pPrChange>
            </w:pPr>
            <w:del w:id="546" w:author="Lu,Zhen" w:date="2015-06-12T14:05:00Z">
              <w:r w:rsidRPr="00891049" w:rsidDel="00CC3A2E">
                <w:rPr>
                  <w:rFonts w:ascii="MS Sans Serif" w:eastAsia="Times New Roman" w:hAnsi="MS Sans Serif" w:cs="Times New Roman"/>
                  <w:sz w:val="20"/>
                  <w:szCs w:val="20"/>
                </w:rPr>
                <w:delText>6</w:delText>
              </w:r>
            </w:del>
          </w:p>
        </w:tc>
      </w:tr>
      <w:tr w:rsidR="00891049" w:rsidRPr="00891049" w:rsidDel="00CC3A2E" w:rsidTr="00891049">
        <w:trPr>
          <w:trHeight w:val="255"/>
          <w:del w:id="54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48" w:author="Lu,Zhen" w:date="2015-06-12T14:05:00Z"/>
                <w:rFonts w:ascii="MS Sans Serif" w:eastAsia="Times New Roman" w:hAnsi="MS Sans Serif" w:cs="Times New Roman"/>
                <w:sz w:val="20"/>
                <w:szCs w:val="20"/>
              </w:rPr>
              <w:pPrChange w:id="549" w:author="Lu,Zhen" w:date="2015-06-12T14:05:00Z">
                <w:pPr>
                  <w:spacing w:after="0" w:line="240" w:lineRule="auto"/>
                  <w:jc w:val="center"/>
                </w:pPr>
              </w:pPrChange>
            </w:pPr>
            <w:del w:id="550" w:author="Lu,Zhen" w:date="2015-06-12T14:05:00Z">
              <w:r w:rsidRPr="00891049" w:rsidDel="00CC3A2E">
                <w:rPr>
                  <w:rFonts w:ascii="MS Sans Serif" w:eastAsia="Times New Roman" w:hAnsi="MS Sans Serif" w:cs="Times New Roman"/>
                  <w:sz w:val="20"/>
                  <w:szCs w:val="20"/>
                </w:rPr>
                <w:delText>75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51" w:author="Lu,Zhen" w:date="2015-06-12T14:05:00Z"/>
                <w:rFonts w:ascii="MS Sans Serif" w:eastAsia="Times New Roman" w:hAnsi="MS Sans Serif" w:cs="Times New Roman"/>
                <w:sz w:val="20"/>
                <w:szCs w:val="20"/>
              </w:rPr>
              <w:pPrChange w:id="552" w:author="Lu,Zhen" w:date="2015-06-12T14:05:00Z">
                <w:pPr>
                  <w:spacing w:after="0" w:line="240" w:lineRule="auto"/>
                  <w:jc w:val="center"/>
                </w:pPr>
              </w:pPrChange>
            </w:pPr>
            <w:del w:id="553"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54" w:author="Lu,Zhen" w:date="2015-06-12T14:05:00Z"/>
                <w:rFonts w:ascii="MS Sans Serif" w:eastAsia="Times New Roman" w:hAnsi="MS Sans Serif" w:cs="Times New Roman"/>
                <w:sz w:val="20"/>
                <w:szCs w:val="20"/>
              </w:rPr>
              <w:pPrChange w:id="555" w:author="Lu,Zhen" w:date="2015-06-12T14:05:00Z">
                <w:pPr>
                  <w:spacing w:after="0" w:line="240" w:lineRule="auto"/>
                  <w:jc w:val="center"/>
                </w:pPr>
              </w:pPrChange>
            </w:pPr>
            <w:del w:id="556" w:author="Lu,Zhen" w:date="2015-06-12T14:05:00Z">
              <w:r w:rsidRPr="00891049" w:rsidDel="00CC3A2E">
                <w:rPr>
                  <w:rFonts w:ascii="MS Sans Serif" w:eastAsia="Times New Roman" w:hAnsi="MS Sans Serif" w:cs="Times New Roman"/>
                  <w:sz w:val="20"/>
                  <w:szCs w:val="20"/>
                </w:rPr>
                <w:delText>1</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57" w:author="Lu,Zhen" w:date="2015-06-12T14:05:00Z"/>
                <w:rFonts w:ascii="MS Sans Serif" w:eastAsia="Times New Roman" w:hAnsi="MS Sans Serif" w:cs="Times New Roman"/>
                <w:sz w:val="20"/>
                <w:szCs w:val="20"/>
              </w:rPr>
              <w:pPrChange w:id="558" w:author="Lu,Zhen" w:date="2015-06-12T14:05:00Z">
                <w:pPr>
                  <w:spacing w:after="0" w:line="240" w:lineRule="auto"/>
                  <w:jc w:val="center"/>
                </w:pPr>
              </w:pPrChange>
            </w:pPr>
            <w:del w:id="559" w:author="Lu,Zhen" w:date="2015-06-12T14:05:00Z">
              <w:r w:rsidRPr="00891049" w:rsidDel="00CC3A2E">
                <w:rPr>
                  <w:rFonts w:ascii="MS Sans Serif" w:eastAsia="Times New Roman" w:hAnsi="MS Sans Serif" w:cs="Times New Roman"/>
                  <w:sz w:val="20"/>
                  <w:szCs w:val="20"/>
                </w:rPr>
                <w:delText>49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60" w:author="Lu,Zhen" w:date="2015-06-12T14:05:00Z"/>
                <w:rFonts w:ascii="MS Sans Serif" w:eastAsia="Times New Roman" w:hAnsi="MS Sans Serif" w:cs="Times New Roman"/>
                <w:sz w:val="20"/>
                <w:szCs w:val="20"/>
              </w:rPr>
              <w:pPrChange w:id="561" w:author="Lu,Zhen" w:date="2015-06-12T14:05:00Z">
                <w:pPr>
                  <w:spacing w:after="0" w:line="240" w:lineRule="auto"/>
                  <w:jc w:val="center"/>
                </w:pPr>
              </w:pPrChange>
            </w:pPr>
            <w:del w:id="562"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63" w:author="Lu,Zhen" w:date="2015-06-12T14:05:00Z"/>
                <w:rFonts w:ascii="MS Sans Serif" w:eastAsia="Times New Roman" w:hAnsi="MS Sans Serif" w:cs="Times New Roman"/>
                <w:sz w:val="20"/>
                <w:szCs w:val="20"/>
              </w:rPr>
              <w:pPrChange w:id="564" w:author="Lu,Zhen" w:date="2015-06-12T14:05:00Z">
                <w:pPr>
                  <w:spacing w:after="0" w:line="240" w:lineRule="auto"/>
                  <w:jc w:val="center"/>
                </w:pPr>
              </w:pPrChange>
            </w:pPr>
            <w:del w:id="565"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56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67" w:author="Lu,Zhen" w:date="2015-06-12T14:05:00Z"/>
                <w:rFonts w:ascii="MS Sans Serif" w:eastAsia="Times New Roman" w:hAnsi="MS Sans Serif" w:cs="Times New Roman"/>
                <w:sz w:val="20"/>
                <w:szCs w:val="20"/>
              </w:rPr>
              <w:pPrChange w:id="568" w:author="Lu,Zhen" w:date="2015-06-12T14:05:00Z">
                <w:pPr>
                  <w:spacing w:after="0" w:line="240" w:lineRule="auto"/>
                  <w:jc w:val="center"/>
                </w:pPr>
              </w:pPrChange>
            </w:pPr>
            <w:del w:id="569" w:author="Lu,Zhen" w:date="2015-06-12T14:05:00Z">
              <w:r w:rsidRPr="00891049" w:rsidDel="00CC3A2E">
                <w:rPr>
                  <w:rFonts w:ascii="MS Sans Serif" w:eastAsia="Times New Roman" w:hAnsi="MS Sans Serif" w:cs="Times New Roman"/>
                  <w:sz w:val="20"/>
                  <w:szCs w:val="20"/>
                </w:rPr>
                <w:delText>2324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70" w:author="Lu,Zhen" w:date="2015-06-12T14:05:00Z"/>
                <w:rFonts w:ascii="MS Sans Serif" w:eastAsia="Times New Roman" w:hAnsi="MS Sans Serif" w:cs="Times New Roman"/>
                <w:sz w:val="20"/>
                <w:szCs w:val="20"/>
              </w:rPr>
              <w:pPrChange w:id="571" w:author="Lu,Zhen" w:date="2015-06-12T14:05:00Z">
                <w:pPr>
                  <w:spacing w:after="0" w:line="240" w:lineRule="auto"/>
                  <w:jc w:val="center"/>
                </w:pPr>
              </w:pPrChange>
            </w:pPr>
            <w:del w:id="572"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73" w:author="Lu,Zhen" w:date="2015-06-12T14:05:00Z"/>
                <w:rFonts w:ascii="MS Sans Serif" w:eastAsia="Times New Roman" w:hAnsi="MS Sans Serif" w:cs="Times New Roman"/>
                <w:sz w:val="20"/>
                <w:szCs w:val="20"/>
              </w:rPr>
              <w:pPrChange w:id="574" w:author="Lu,Zhen" w:date="2015-06-12T14:05:00Z">
                <w:pPr>
                  <w:spacing w:after="0" w:line="240" w:lineRule="auto"/>
                  <w:jc w:val="center"/>
                </w:pPr>
              </w:pPrChange>
            </w:pPr>
            <w:del w:id="575" w:author="Lu,Zhen" w:date="2015-06-12T14:05:00Z">
              <w:r w:rsidRPr="00891049" w:rsidDel="00CC3A2E">
                <w:rPr>
                  <w:rFonts w:ascii="MS Sans Serif" w:eastAsia="Times New Roman" w:hAnsi="MS Sans Serif" w:cs="Times New Roman"/>
                  <w:sz w:val="20"/>
                  <w:szCs w:val="20"/>
                </w:rPr>
                <w:delText>1</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76" w:author="Lu,Zhen" w:date="2015-06-12T14:05:00Z"/>
                <w:rFonts w:ascii="MS Sans Serif" w:eastAsia="Times New Roman" w:hAnsi="MS Sans Serif" w:cs="Times New Roman"/>
                <w:sz w:val="20"/>
                <w:szCs w:val="20"/>
              </w:rPr>
              <w:pPrChange w:id="577" w:author="Lu,Zhen" w:date="2015-06-12T14:05:00Z">
                <w:pPr>
                  <w:spacing w:after="0" w:line="240" w:lineRule="auto"/>
                  <w:jc w:val="center"/>
                </w:pPr>
              </w:pPrChange>
            </w:pPr>
            <w:del w:id="578" w:author="Lu,Zhen" w:date="2015-06-12T14:05:00Z">
              <w:r w:rsidRPr="00891049" w:rsidDel="00CC3A2E">
                <w:rPr>
                  <w:rFonts w:ascii="MS Sans Serif" w:eastAsia="Times New Roman" w:hAnsi="MS Sans Serif" w:cs="Times New Roman"/>
                  <w:sz w:val="20"/>
                  <w:szCs w:val="20"/>
                </w:rPr>
                <w:delText>44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79" w:author="Lu,Zhen" w:date="2015-06-12T14:05:00Z"/>
                <w:rFonts w:ascii="MS Sans Serif" w:eastAsia="Times New Roman" w:hAnsi="MS Sans Serif" w:cs="Times New Roman"/>
                <w:sz w:val="20"/>
                <w:szCs w:val="20"/>
              </w:rPr>
              <w:pPrChange w:id="580" w:author="Lu,Zhen" w:date="2015-06-12T14:05:00Z">
                <w:pPr>
                  <w:spacing w:after="0" w:line="240" w:lineRule="auto"/>
                  <w:jc w:val="center"/>
                </w:pPr>
              </w:pPrChange>
            </w:pPr>
            <w:del w:id="581"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82" w:author="Lu,Zhen" w:date="2015-06-12T14:05:00Z"/>
                <w:rFonts w:ascii="MS Sans Serif" w:eastAsia="Times New Roman" w:hAnsi="MS Sans Serif" w:cs="Times New Roman"/>
                <w:sz w:val="20"/>
                <w:szCs w:val="20"/>
              </w:rPr>
              <w:pPrChange w:id="583" w:author="Lu,Zhen" w:date="2015-06-12T14:05:00Z">
                <w:pPr>
                  <w:spacing w:after="0" w:line="240" w:lineRule="auto"/>
                  <w:jc w:val="center"/>
                </w:pPr>
              </w:pPrChange>
            </w:pPr>
            <w:del w:id="584" w:author="Lu,Zhen" w:date="2015-06-12T14:05:00Z">
              <w:r w:rsidRPr="00891049" w:rsidDel="00CC3A2E">
                <w:rPr>
                  <w:rFonts w:ascii="MS Sans Serif" w:eastAsia="Times New Roman" w:hAnsi="MS Sans Serif" w:cs="Times New Roman"/>
                  <w:sz w:val="20"/>
                  <w:szCs w:val="20"/>
                </w:rPr>
                <w:delText>14</w:delText>
              </w:r>
            </w:del>
          </w:p>
        </w:tc>
      </w:tr>
      <w:tr w:rsidR="00891049" w:rsidRPr="00891049" w:rsidDel="00CC3A2E" w:rsidTr="00891049">
        <w:trPr>
          <w:trHeight w:val="255"/>
          <w:del w:id="58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86" w:author="Lu,Zhen" w:date="2015-06-12T14:05:00Z"/>
                <w:rFonts w:ascii="MS Sans Serif" w:eastAsia="Times New Roman" w:hAnsi="MS Sans Serif" w:cs="Times New Roman"/>
                <w:sz w:val="20"/>
                <w:szCs w:val="20"/>
              </w:rPr>
              <w:pPrChange w:id="587" w:author="Lu,Zhen" w:date="2015-06-12T14:05:00Z">
                <w:pPr>
                  <w:spacing w:after="0" w:line="240" w:lineRule="auto"/>
                  <w:jc w:val="center"/>
                </w:pPr>
              </w:pPrChange>
            </w:pPr>
            <w:del w:id="588" w:author="Lu,Zhen" w:date="2015-06-12T14:05:00Z">
              <w:r w:rsidRPr="00891049" w:rsidDel="00CC3A2E">
                <w:rPr>
                  <w:rFonts w:ascii="MS Sans Serif" w:eastAsia="Times New Roman" w:hAnsi="MS Sans Serif" w:cs="Times New Roman"/>
                  <w:sz w:val="20"/>
                  <w:szCs w:val="20"/>
                </w:rPr>
                <w:delText>2436</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89" w:author="Lu,Zhen" w:date="2015-06-12T14:05:00Z"/>
                <w:rFonts w:ascii="MS Sans Serif" w:eastAsia="Times New Roman" w:hAnsi="MS Sans Serif" w:cs="Times New Roman"/>
                <w:sz w:val="20"/>
                <w:szCs w:val="20"/>
              </w:rPr>
              <w:pPrChange w:id="590" w:author="Lu,Zhen" w:date="2015-06-12T14:05:00Z">
                <w:pPr>
                  <w:spacing w:after="0" w:line="240" w:lineRule="auto"/>
                  <w:jc w:val="center"/>
                </w:pPr>
              </w:pPrChange>
            </w:pPr>
            <w:del w:id="591"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92" w:author="Lu,Zhen" w:date="2015-06-12T14:05:00Z"/>
                <w:rFonts w:ascii="MS Sans Serif" w:eastAsia="Times New Roman" w:hAnsi="MS Sans Serif" w:cs="Times New Roman"/>
                <w:sz w:val="20"/>
                <w:szCs w:val="20"/>
              </w:rPr>
              <w:pPrChange w:id="593" w:author="Lu,Zhen" w:date="2015-06-12T14:05:00Z">
                <w:pPr>
                  <w:spacing w:after="0" w:line="240" w:lineRule="auto"/>
                  <w:jc w:val="center"/>
                </w:pPr>
              </w:pPrChange>
            </w:pPr>
            <w:del w:id="59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95" w:author="Lu,Zhen" w:date="2015-06-12T14:05:00Z"/>
                <w:rFonts w:ascii="MS Sans Serif" w:eastAsia="Times New Roman" w:hAnsi="MS Sans Serif" w:cs="Times New Roman"/>
                <w:sz w:val="20"/>
                <w:szCs w:val="20"/>
              </w:rPr>
              <w:pPrChange w:id="596" w:author="Lu,Zhen" w:date="2015-06-12T14:05:00Z">
                <w:pPr>
                  <w:spacing w:after="0" w:line="240" w:lineRule="auto"/>
                  <w:jc w:val="center"/>
                </w:pPr>
              </w:pPrChange>
            </w:pPr>
            <w:del w:id="597" w:author="Lu,Zhen" w:date="2015-06-12T14:05:00Z">
              <w:r w:rsidRPr="00891049" w:rsidDel="00CC3A2E">
                <w:rPr>
                  <w:rFonts w:ascii="MS Sans Serif" w:eastAsia="Times New Roman" w:hAnsi="MS Sans Serif" w:cs="Times New Roman"/>
                  <w:sz w:val="20"/>
                  <w:szCs w:val="20"/>
                </w:rPr>
                <w:delText>52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598" w:author="Lu,Zhen" w:date="2015-06-12T14:05:00Z"/>
                <w:rFonts w:ascii="MS Sans Serif" w:eastAsia="Times New Roman" w:hAnsi="MS Sans Serif" w:cs="Times New Roman"/>
                <w:sz w:val="20"/>
                <w:szCs w:val="20"/>
              </w:rPr>
              <w:pPrChange w:id="599" w:author="Lu,Zhen" w:date="2015-06-12T14:05:00Z">
                <w:pPr>
                  <w:spacing w:after="0" w:line="240" w:lineRule="auto"/>
                  <w:jc w:val="center"/>
                </w:pPr>
              </w:pPrChange>
            </w:pPr>
            <w:del w:id="600"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01" w:author="Lu,Zhen" w:date="2015-06-12T14:05:00Z"/>
                <w:rFonts w:ascii="MS Sans Serif" w:eastAsia="Times New Roman" w:hAnsi="MS Sans Serif" w:cs="Times New Roman"/>
                <w:sz w:val="20"/>
                <w:szCs w:val="20"/>
              </w:rPr>
              <w:pPrChange w:id="602" w:author="Lu,Zhen" w:date="2015-06-12T14:05:00Z">
                <w:pPr>
                  <w:spacing w:after="0" w:line="240" w:lineRule="auto"/>
                  <w:jc w:val="center"/>
                </w:pPr>
              </w:pPrChange>
            </w:pPr>
            <w:del w:id="603"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60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05" w:author="Lu,Zhen" w:date="2015-06-12T14:05:00Z"/>
                <w:rFonts w:ascii="MS Sans Serif" w:eastAsia="Times New Roman" w:hAnsi="MS Sans Serif" w:cs="Times New Roman"/>
                <w:sz w:val="20"/>
                <w:szCs w:val="20"/>
              </w:rPr>
              <w:pPrChange w:id="606" w:author="Lu,Zhen" w:date="2015-06-12T14:05:00Z">
                <w:pPr>
                  <w:spacing w:after="0" w:line="240" w:lineRule="auto"/>
                  <w:jc w:val="center"/>
                </w:pPr>
              </w:pPrChange>
            </w:pPr>
            <w:del w:id="607" w:author="Lu,Zhen" w:date="2015-06-12T14:05:00Z">
              <w:r w:rsidRPr="00891049" w:rsidDel="00CC3A2E">
                <w:rPr>
                  <w:rFonts w:ascii="MS Sans Serif" w:eastAsia="Times New Roman" w:hAnsi="MS Sans Serif" w:cs="Times New Roman"/>
                  <w:sz w:val="20"/>
                  <w:szCs w:val="20"/>
                </w:rPr>
                <w:delText>2436</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08" w:author="Lu,Zhen" w:date="2015-06-12T14:05:00Z"/>
                <w:rFonts w:ascii="MS Sans Serif" w:eastAsia="Times New Roman" w:hAnsi="MS Sans Serif" w:cs="Times New Roman"/>
                <w:sz w:val="20"/>
                <w:szCs w:val="20"/>
              </w:rPr>
              <w:pPrChange w:id="609" w:author="Lu,Zhen" w:date="2015-06-12T14:05:00Z">
                <w:pPr>
                  <w:spacing w:after="0" w:line="240" w:lineRule="auto"/>
                  <w:jc w:val="center"/>
                </w:pPr>
              </w:pPrChange>
            </w:pPr>
            <w:del w:id="610"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11" w:author="Lu,Zhen" w:date="2015-06-12T14:05:00Z"/>
                <w:rFonts w:ascii="MS Sans Serif" w:eastAsia="Times New Roman" w:hAnsi="MS Sans Serif" w:cs="Times New Roman"/>
                <w:sz w:val="20"/>
                <w:szCs w:val="20"/>
              </w:rPr>
              <w:pPrChange w:id="612" w:author="Lu,Zhen" w:date="2015-06-12T14:05:00Z">
                <w:pPr>
                  <w:spacing w:after="0" w:line="240" w:lineRule="auto"/>
                  <w:jc w:val="center"/>
                </w:pPr>
              </w:pPrChange>
            </w:pPr>
            <w:del w:id="61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14" w:author="Lu,Zhen" w:date="2015-06-12T14:05:00Z"/>
                <w:rFonts w:ascii="MS Sans Serif" w:eastAsia="Times New Roman" w:hAnsi="MS Sans Serif" w:cs="Times New Roman"/>
                <w:sz w:val="20"/>
                <w:szCs w:val="20"/>
              </w:rPr>
              <w:pPrChange w:id="615" w:author="Lu,Zhen" w:date="2015-06-12T14:05:00Z">
                <w:pPr>
                  <w:spacing w:after="0" w:line="240" w:lineRule="auto"/>
                  <w:jc w:val="center"/>
                </w:pPr>
              </w:pPrChange>
            </w:pPr>
            <w:del w:id="616" w:author="Lu,Zhen" w:date="2015-06-12T14:05:00Z">
              <w:r w:rsidRPr="00891049" w:rsidDel="00CC3A2E">
                <w:rPr>
                  <w:rFonts w:ascii="MS Sans Serif" w:eastAsia="Times New Roman" w:hAnsi="MS Sans Serif" w:cs="Times New Roman"/>
                  <w:sz w:val="20"/>
                  <w:szCs w:val="20"/>
                </w:rPr>
                <w:delText>52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17" w:author="Lu,Zhen" w:date="2015-06-12T14:05:00Z"/>
                <w:rFonts w:ascii="MS Sans Serif" w:eastAsia="Times New Roman" w:hAnsi="MS Sans Serif" w:cs="Times New Roman"/>
                <w:sz w:val="20"/>
                <w:szCs w:val="20"/>
              </w:rPr>
              <w:pPrChange w:id="618" w:author="Lu,Zhen" w:date="2015-06-12T14:05:00Z">
                <w:pPr>
                  <w:spacing w:after="0" w:line="240" w:lineRule="auto"/>
                  <w:jc w:val="center"/>
                </w:pPr>
              </w:pPrChange>
            </w:pPr>
            <w:del w:id="619"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20" w:author="Lu,Zhen" w:date="2015-06-12T14:05:00Z"/>
                <w:rFonts w:ascii="MS Sans Serif" w:eastAsia="Times New Roman" w:hAnsi="MS Sans Serif" w:cs="Times New Roman"/>
                <w:sz w:val="20"/>
                <w:szCs w:val="20"/>
              </w:rPr>
              <w:pPrChange w:id="621" w:author="Lu,Zhen" w:date="2015-06-12T14:05:00Z">
                <w:pPr>
                  <w:spacing w:after="0" w:line="240" w:lineRule="auto"/>
                  <w:jc w:val="center"/>
                </w:pPr>
              </w:pPrChange>
            </w:pPr>
            <w:del w:id="622"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62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24" w:author="Lu,Zhen" w:date="2015-06-12T14:05:00Z"/>
                <w:rFonts w:ascii="MS Sans Serif" w:eastAsia="Times New Roman" w:hAnsi="MS Sans Serif" w:cs="Times New Roman"/>
                <w:sz w:val="20"/>
                <w:szCs w:val="20"/>
              </w:rPr>
              <w:pPrChange w:id="625" w:author="Lu,Zhen" w:date="2015-06-12T14:05:00Z">
                <w:pPr>
                  <w:spacing w:after="0" w:line="240" w:lineRule="auto"/>
                  <w:jc w:val="center"/>
                </w:pPr>
              </w:pPrChange>
            </w:pPr>
            <w:del w:id="626" w:author="Lu,Zhen" w:date="2015-06-12T14:05:00Z">
              <w:r w:rsidRPr="00891049" w:rsidDel="00CC3A2E">
                <w:rPr>
                  <w:rFonts w:ascii="MS Sans Serif" w:eastAsia="Times New Roman" w:hAnsi="MS Sans Serif" w:cs="Times New Roman"/>
                  <w:sz w:val="20"/>
                  <w:szCs w:val="20"/>
                </w:rPr>
                <w:delText>4258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27" w:author="Lu,Zhen" w:date="2015-06-12T14:05:00Z"/>
                <w:rFonts w:ascii="MS Sans Serif" w:eastAsia="Times New Roman" w:hAnsi="MS Sans Serif" w:cs="Times New Roman"/>
                <w:sz w:val="20"/>
                <w:szCs w:val="20"/>
              </w:rPr>
              <w:pPrChange w:id="628" w:author="Lu,Zhen" w:date="2015-06-12T14:05:00Z">
                <w:pPr>
                  <w:spacing w:after="0" w:line="240" w:lineRule="auto"/>
                  <w:jc w:val="center"/>
                </w:pPr>
              </w:pPrChange>
            </w:pPr>
            <w:del w:id="629"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30" w:author="Lu,Zhen" w:date="2015-06-12T14:05:00Z"/>
                <w:rFonts w:ascii="MS Sans Serif" w:eastAsia="Times New Roman" w:hAnsi="MS Sans Serif" w:cs="Times New Roman"/>
                <w:sz w:val="20"/>
                <w:szCs w:val="20"/>
              </w:rPr>
              <w:pPrChange w:id="631" w:author="Lu,Zhen" w:date="2015-06-12T14:05:00Z">
                <w:pPr>
                  <w:spacing w:after="0" w:line="240" w:lineRule="auto"/>
                  <w:jc w:val="center"/>
                </w:pPr>
              </w:pPrChange>
            </w:pPr>
            <w:del w:id="63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33" w:author="Lu,Zhen" w:date="2015-06-12T14:05:00Z"/>
                <w:rFonts w:ascii="MS Sans Serif" w:eastAsia="Times New Roman" w:hAnsi="MS Sans Serif" w:cs="Times New Roman"/>
                <w:sz w:val="20"/>
                <w:szCs w:val="20"/>
              </w:rPr>
              <w:pPrChange w:id="634" w:author="Lu,Zhen" w:date="2015-06-12T14:05:00Z">
                <w:pPr>
                  <w:spacing w:after="0" w:line="240" w:lineRule="auto"/>
                  <w:jc w:val="center"/>
                </w:pPr>
              </w:pPrChange>
            </w:pPr>
            <w:del w:id="635" w:author="Lu,Zhen" w:date="2015-06-12T14:05:00Z">
              <w:r w:rsidRPr="00891049" w:rsidDel="00CC3A2E">
                <w:rPr>
                  <w:rFonts w:ascii="MS Sans Serif" w:eastAsia="Times New Roman" w:hAnsi="MS Sans Serif" w:cs="Times New Roman"/>
                  <w:sz w:val="20"/>
                  <w:szCs w:val="20"/>
                </w:rPr>
                <w:delText>74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36" w:author="Lu,Zhen" w:date="2015-06-12T14:05:00Z"/>
                <w:rFonts w:ascii="MS Sans Serif" w:eastAsia="Times New Roman" w:hAnsi="MS Sans Serif" w:cs="Times New Roman"/>
                <w:sz w:val="20"/>
                <w:szCs w:val="20"/>
              </w:rPr>
              <w:pPrChange w:id="637" w:author="Lu,Zhen" w:date="2015-06-12T14:05:00Z">
                <w:pPr>
                  <w:spacing w:after="0" w:line="240" w:lineRule="auto"/>
                  <w:jc w:val="center"/>
                </w:pPr>
              </w:pPrChange>
            </w:pPr>
            <w:del w:id="638"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39" w:author="Lu,Zhen" w:date="2015-06-12T14:05:00Z"/>
                <w:rFonts w:ascii="MS Sans Serif" w:eastAsia="Times New Roman" w:hAnsi="MS Sans Serif" w:cs="Times New Roman"/>
                <w:sz w:val="20"/>
                <w:szCs w:val="20"/>
              </w:rPr>
              <w:pPrChange w:id="640" w:author="Lu,Zhen" w:date="2015-06-12T14:05:00Z">
                <w:pPr>
                  <w:spacing w:after="0" w:line="240" w:lineRule="auto"/>
                  <w:jc w:val="center"/>
                </w:pPr>
              </w:pPrChange>
            </w:pPr>
            <w:del w:id="641" w:author="Lu,Zhen" w:date="2015-06-12T14:05:00Z">
              <w:r w:rsidRPr="00891049" w:rsidDel="00CC3A2E">
                <w:rPr>
                  <w:rFonts w:ascii="MS Sans Serif" w:eastAsia="Times New Roman" w:hAnsi="MS Sans Serif" w:cs="Times New Roman"/>
                  <w:sz w:val="20"/>
                  <w:szCs w:val="20"/>
                </w:rPr>
                <w:delText>17</w:delText>
              </w:r>
            </w:del>
          </w:p>
        </w:tc>
      </w:tr>
      <w:tr w:rsidR="00891049" w:rsidRPr="00891049" w:rsidDel="00CC3A2E" w:rsidTr="00891049">
        <w:trPr>
          <w:trHeight w:val="255"/>
          <w:del w:id="64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43" w:author="Lu,Zhen" w:date="2015-06-12T14:05:00Z"/>
                <w:rFonts w:ascii="MS Sans Serif" w:eastAsia="Times New Roman" w:hAnsi="MS Sans Serif" w:cs="Times New Roman"/>
                <w:sz w:val="20"/>
                <w:szCs w:val="20"/>
              </w:rPr>
              <w:pPrChange w:id="644" w:author="Lu,Zhen" w:date="2015-06-12T14:05:00Z">
                <w:pPr>
                  <w:spacing w:after="0" w:line="240" w:lineRule="auto"/>
                  <w:jc w:val="center"/>
                </w:pPr>
              </w:pPrChange>
            </w:pPr>
            <w:del w:id="645" w:author="Lu,Zhen" w:date="2015-06-12T14:05:00Z">
              <w:r w:rsidRPr="00891049" w:rsidDel="00CC3A2E">
                <w:rPr>
                  <w:rFonts w:ascii="MS Sans Serif" w:eastAsia="Times New Roman" w:hAnsi="MS Sans Serif" w:cs="Times New Roman"/>
                  <w:sz w:val="20"/>
                  <w:szCs w:val="20"/>
                </w:rPr>
                <w:delText>958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46" w:author="Lu,Zhen" w:date="2015-06-12T14:05:00Z"/>
                <w:rFonts w:ascii="MS Sans Serif" w:eastAsia="Times New Roman" w:hAnsi="MS Sans Serif" w:cs="Times New Roman"/>
                <w:sz w:val="20"/>
                <w:szCs w:val="20"/>
              </w:rPr>
              <w:pPrChange w:id="647" w:author="Lu,Zhen" w:date="2015-06-12T14:05:00Z">
                <w:pPr>
                  <w:spacing w:after="0" w:line="240" w:lineRule="auto"/>
                  <w:jc w:val="center"/>
                </w:pPr>
              </w:pPrChange>
            </w:pPr>
            <w:del w:id="648"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49" w:author="Lu,Zhen" w:date="2015-06-12T14:05:00Z"/>
                <w:rFonts w:ascii="MS Sans Serif" w:eastAsia="Times New Roman" w:hAnsi="MS Sans Serif" w:cs="Times New Roman"/>
                <w:sz w:val="20"/>
                <w:szCs w:val="20"/>
              </w:rPr>
              <w:pPrChange w:id="650" w:author="Lu,Zhen" w:date="2015-06-12T14:05:00Z">
                <w:pPr>
                  <w:spacing w:after="0" w:line="240" w:lineRule="auto"/>
                  <w:jc w:val="center"/>
                </w:pPr>
              </w:pPrChange>
            </w:pPr>
            <w:del w:id="65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52" w:author="Lu,Zhen" w:date="2015-06-12T14:05:00Z"/>
                <w:rFonts w:ascii="MS Sans Serif" w:eastAsia="Times New Roman" w:hAnsi="MS Sans Serif" w:cs="Times New Roman"/>
                <w:sz w:val="20"/>
                <w:szCs w:val="20"/>
              </w:rPr>
              <w:pPrChange w:id="653" w:author="Lu,Zhen" w:date="2015-06-12T14:05:00Z">
                <w:pPr>
                  <w:spacing w:after="0" w:line="240" w:lineRule="auto"/>
                  <w:jc w:val="center"/>
                </w:pPr>
              </w:pPrChange>
            </w:pPr>
            <w:del w:id="654" w:author="Lu,Zhen" w:date="2015-06-12T14:05:00Z">
              <w:r w:rsidRPr="00891049" w:rsidDel="00CC3A2E">
                <w:rPr>
                  <w:rFonts w:ascii="MS Sans Serif" w:eastAsia="Times New Roman" w:hAnsi="MS Sans Serif" w:cs="Times New Roman"/>
                  <w:sz w:val="20"/>
                  <w:szCs w:val="20"/>
                </w:rPr>
                <w:delText>71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55" w:author="Lu,Zhen" w:date="2015-06-12T14:05:00Z"/>
                <w:rFonts w:ascii="MS Sans Serif" w:eastAsia="Times New Roman" w:hAnsi="MS Sans Serif" w:cs="Times New Roman"/>
                <w:sz w:val="20"/>
                <w:szCs w:val="20"/>
              </w:rPr>
              <w:pPrChange w:id="656" w:author="Lu,Zhen" w:date="2015-06-12T14:05:00Z">
                <w:pPr>
                  <w:spacing w:after="0" w:line="240" w:lineRule="auto"/>
                  <w:jc w:val="center"/>
                </w:pPr>
              </w:pPrChange>
            </w:pPr>
            <w:del w:id="657" w:author="Lu,Zhen" w:date="2015-06-12T14:05:00Z">
              <w:r w:rsidRPr="00891049" w:rsidDel="00CC3A2E">
                <w:rPr>
                  <w:rFonts w:ascii="MS Sans Serif" w:eastAsia="Times New Roman" w:hAnsi="MS Sans Serif" w:cs="Times New Roman"/>
                  <w:sz w:val="20"/>
                  <w:szCs w:val="20"/>
                </w:rPr>
                <w:delText>N/A</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58" w:author="Lu,Zhen" w:date="2015-06-12T14:05:00Z"/>
                <w:rFonts w:ascii="MS Sans Serif" w:eastAsia="Times New Roman" w:hAnsi="MS Sans Serif" w:cs="Times New Roman"/>
                <w:sz w:val="20"/>
                <w:szCs w:val="20"/>
              </w:rPr>
              <w:pPrChange w:id="659" w:author="Lu,Zhen" w:date="2015-06-12T14:05:00Z">
                <w:pPr>
                  <w:spacing w:after="0" w:line="240" w:lineRule="auto"/>
                  <w:jc w:val="center"/>
                </w:pPr>
              </w:pPrChange>
            </w:pPr>
            <w:del w:id="660" w:author="Lu,Zhen" w:date="2015-06-12T14:05:00Z">
              <w:r w:rsidRPr="00891049" w:rsidDel="00CC3A2E">
                <w:rPr>
                  <w:rFonts w:ascii="MS Sans Serif" w:eastAsia="Times New Roman" w:hAnsi="MS Sans Serif" w:cs="Times New Roman"/>
                  <w:sz w:val="20"/>
                  <w:szCs w:val="20"/>
                </w:rPr>
                <w:delText>10</w:delText>
              </w:r>
            </w:del>
          </w:p>
        </w:tc>
      </w:tr>
      <w:tr w:rsidR="00891049" w:rsidRPr="00891049" w:rsidDel="00CC3A2E" w:rsidTr="00891049">
        <w:trPr>
          <w:trHeight w:val="255"/>
          <w:del w:id="66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62" w:author="Lu,Zhen" w:date="2015-06-12T14:05:00Z"/>
                <w:rFonts w:ascii="MS Sans Serif" w:eastAsia="Times New Roman" w:hAnsi="MS Sans Serif" w:cs="Times New Roman"/>
                <w:sz w:val="20"/>
                <w:szCs w:val="20"/>
              </w:rPr>
              <w:pPrChange w:id="663" w:author="Lu,Zhen" w:date="2015-06-12T14:05:00Z">
                <w:pPr>
                  <w:spacing w:after="0" w:line="240" w:lineRule="auto"/>
                  <w:jc w:val="center"/>
                </w:pPr>
              </w:pPrChange>
            </w:pPr>
            <w:del w:id="664" w:author="Lu,Zhen" w:date="2015-06-12T14:05:00Z">
              <w:r w:rsidRPr="00891049" w:rsidDel="00CC3A2E">
                <w:rPr>
                  <w:rFonts w:ascii="MS Sans Serif" w:eastAsia="Times New Roman" w:hAnsi="MS Sans Serif" w:cs="Times New Roman"/>
                  <w:sz w:val="20"/>
                  <w:szCs w:val="20"/>
                </w:rPr>
                <w:delText>2285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65" w:author="Lu,Zhen" w:date="2015-06-12T14:05:00Z"/>
                <w:rFonts w:ascii="MS Sans Serif" w:eastAsia="Times New Roman" w:hAnsi="MS Sans Serif" w:cs="Times New Roman"/>
                <w:sz w:val="20"/>
                <w:szCs w:val="20"/>
              </w:rPr>
              <w:pPrChange w:id="666" w:author="Lu,Zhen" w:date="2015-06-12T14:05:00Z">
                <w:pPr>
                  <w:spacing w:after="0" w:line="240" w:lineRule="auto"/>
                  <w:jc w:val="center"/>
                </w:pPr>
              </w:pPrChange>
            </w:pPr>
            <w:del w:id="667"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68" w:author="Lu,Zhen" w:date="2015-06-12T14:05:00Z"/>
                <w:rFonts w:ascii="MS Sans Serif" w:eastAsia="Times New Roman" w:hAnsi="MS Sans Serif" w:cs="Times New Roman"/>
                <w:sz w:val="20"/>
                <w:szCs w:val="20"/>
              </w:rPr>
              <w:pPrChange w:id="669" w:author="Lu,Zhen" w:date="2015-06-12T14:05:00Z">
                <w:pPr>
                  <w:spacing w:after="0" w:line="240" w:lineRule="auto"/>
                  <w:jc w:val="center"/>
                </w:pPr>
              </w:pPrChange>
            </w:pPr>
            <w:del w:id="670" w:author="Lu,Zhen" w:date="2015-06-12T14:05:00Z">
              <w:r w:rsidRPr="00891049" w:rsidDel="00CC3A2E">
                <w:rPr>
                  <w:rFonts w:ascii="MS Sans Serif" w:eastAsia="Times New Roman" w:hAnsi="MS Sans Serif" w:cs="Times New Roman"/>
                  <w:sz w:val="20"/>
                  <w:szCs w:val="20"/>
                </w:rPr>
                <w:delText>2</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71" w:author="Lu,Zhen" w:date="2015-06-12T14:05:00Z"/>
                <w:rFonts w:ascii="MS Sans Serif" w:eastAsia="Times New Roman" w:hAnsi="MS Sans Serif" w:cs="Times New Roman"/>
                <w:sz w:val="20"/>
                <w:szCs w:val="20"/>
              </w:rPr>
              <w:pPrChange w:id="672" w:author="Lu,Zhen" w:date="2015-06-12T14:05:00Z">
                <w:pPr>
                  <w:spacing w:after="0" w:line="240" w:lineRule="auto"/>
                  <w:jc w:val="center"/>
                </w:pPr>
              </w:pPrChange>
            </w:pPr>
            <w:del w:id="673" w:author="Lu,Zhen" w:date="2015-06-12T14:05:00Z">
              <w:r w:rsidRPr="00891049" w:rsidDel="00CC3A2E">
                <w:rPr>
                  <w:rFonts w:ascii="MS Sans Serif" w:eastAsia="Times New Roman" w:hAnsi="MS Sans Serif" w:cs="Times New Roman"/>
                  <w:sz w:val="20"/>
                  <w:szCs w:val="20"/>
                </w:rPr>
                <w:delText>69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74" w:author="Lu,Zhen" w:date="2015-06-12T14:05:00Z"/>
                <w:rFonts w:ascii="MS Sans Serif" w:eastAsia="Times New Roman" w:hAnsi="MS Sans Serif" w:cs="Times New Roman"/>
                <w:sz w:val="20"/>
                <w:szCs w:val="20"/>
              </w:rPr>
              <w:pPrChange w:id="675" w:author="Lu,Zhen" w:date="2015-06-12T14:05:00Z">
                <w:pPr>
                  <w:spacing w:after="0" w:line="240" w:lineRule="auto"/>
                  <w:jc w:val="center"/>
                </w:pPr>
              </w:pPrChange>
            </w:pPr>
            <w:del w:id="676"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77" w:author="Lu,Zhen" w:date="2015-06-12T14:05:00Z"/>
                <w:rFonts w:ascii="MS Sans Serif" w:eastAsia="Times New Roman" w:hAnsi="MS Sans Serif" w:cs="Times New Roman"/>
                <w:sz w:val="20"/>
                <w:szCs w:val="20"/>
              </w:rPr>
              <w:pPrChange w:id="678" w:author="Lu,Zhen" w:date="2015-06-12T14:05:00Z">
                <w:pPr>
                  <w:spacing w:after="0" w:line="240" w:lineRule="auto"/>
                  <w:jc w:val="center"/>
                </w:pPr>
              </w:pPrChange>
            </w:pPr>
            <w:del w:id="679" w:author="Lu,Zhen" w:date="2015-06-12T14:05:00Z">
              <w:r w:rsidRPr="00891049" w:rsidDel="00CC3A2E">
                <w:rPr>
                  <w:rFonts w:ascii="MS Sans Serif" w:eastAsia="Times New Roman" w:hAnsi="MS Sans Serif" w:cs="Times New Roman"/>
                  <w:sz w:val="20"/>
                  <w:szCs w:val="20"/>
                </w:rPr>
                <w:delText>12</w:delText>
              </w:r>
            </w:del>
          </w:p>
        </w:tc>
      </w:tr>
      <w:tr w:rsidR="00891049" w:rsidRPr="00891049" w:rsidDel="00CC3A2E" w:rsidTr="00891049">
        <w:trPr>
          <w:trHeight w:val="255"/>
          <w:del w:id="68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81" w:author="Lu,Zhen" w:date="2015-06-12T14:05:00Z"/>
                <w:rFonts w:ascii="MS Sans Serif" w:eastAsia="Times New Roman" w:hAnsi="MS Sans Serif" w:cs="Times New Roman"/>
                <w:sz w:val="20"/>
                <w:szCs w:val="20"/>
              </w:rPr>
              <w:pPrChange w:id="682" w:author="Lu,Zhen" w:date="2015-06-12T14:05:00Z">
                <w:pPr>
                  <w:spacing w:after="0" w:line="240" w:lineRule="auto"/>
                  <w:jc w:val="center"/>
                </w:pPr>
              </w:pPrChange>
            </w:pPr>
            <w:del w:id="683" w:author="Lu,Zhen" w:date="2015-06-12T14:05:00Z">
              <w:r w:rsidRPr="00891049" w:rsidDel="00CC3A2E">
                <w:rPr>
                  <w:rFonts w:ascii="MS Sans Serif" w:eastAsia="Times New Roman" w:hAnsi="MS Sans Serif" w:cs="Times New Roman"/>
                  <w:sz w:val="20"/>
                  <w:szCs w:val="20"/>
                </w:rPr>
                <w:delText>4330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84" w:author="Lu,Zhen" w:date="2015-06-12T14:05:00Z"/>
                <w:rFonts w:ascii="MS Sans Serif" w:eastAsia="Times New Roman" w:hAnsi="MS Sans Serif" w:cs="Times New Roman"/>
                <w:sz w:val="20"/>
                <w:szCs w:val="20"/>
              </w:rPr>
              <w:pPrChange w:id="685" w:author="Lu,Zhen" w:date="2015-06-12T14:05:00Z">
                <w:pPr>
                  <w:spacing w:after="0" w:line="240" w:lineRule="auto"/>
                  <w:jc w:val="center"/>
                </w:pPr>
              </w:pPrChange>
            </w:pPr>
            <w:del w:id="686"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87" w:author="Lu,Zhen" w:date="2015-06-12T14:05:00Z"/>
                <w:rFonts w:ascii="MS Sans Serif" w:eastAsia="Times New Roman" w:hAnsi="MS Sans Serif" w:cs="Times New Roman"/>
                <w:sz w:val="20"/>
                <w:szCs w:val="20"/>
              </w:rPr>
              <w:pPrChange w:id="688" w:author="Lu,Zhen" w:date="2015-06-12T14:05:00Z">
                <w:pPr>
                  <w:spacing w:after="0" w:line="240" w:lineRule="auto"/>
                  <w:jc w:val="center"/>
                </w:pPr>
              </w:pPrChange>
            </w:pPr>
            <w:del w:id="68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90" w:author="Lu,Zhen" w:date="2015-06-12T14:05:00Z"/>
                <w:rFonts w:ascii="MS Sans Serif" w:eastAsia="Times New Roman" w:hAnsi="MS Sans Serif" w:cs="Times New Roman"/>
                <w:sz w:val="20"/>
                <w:szCs w:val="20"/>
              </w:rPr>
              <w:pPrChange w:id="691" w:author="Lu,Zhen" w:date="2015-06-12T14:05:00Z">
                <w:pPr>
                  <w:spacing w:after="0" w:line="240" w:lineRule="auto"/>
                  <w:jc w:val="center"/>
                </w:pPr>
              </w:pPrChange>
            </w:pPr>
            <w:del w:id="692" w:author="Lu,Zhen" w:date="2015-06-12T14:05:00Z">
              <w:r w:rsidRPr="00891049" w:rsidDel="00CC3A2E">
                <w:rPr>
                  <w:rFonts w:ascii="MS Sans Serif" w:eastAsia="Times New Roman" w:hAnsi="MS Sans Serif" w:cs="Times New Roman"/>
                  <w:sz w:val="20"/>
                  <w:szCs w:val="20"/>
                </w:rPr>
                <w:delText>42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93" w:author="Lu,Zhen" w:date="2015-06-12T14:05:00Z"/>
                <w:rFonts w:ascii="MS Sans Serif" w:eastAsia="Times New Roman" w:hAnsi="MS Sans Serif" w:cs="Times New Roman"/>
                <w:sz w:val="20"/>
                <w:szCs w:val="20"/>
              </w:rPr>
              <w:pPrChange w:id="694" w:author="Lu,Zhen" w:date="2015-06-12T14:05:00Z">
                <w:pPr>
                  <w:spacing w:after="0" w:line="240" w:lineRule="auto"/>
                  <w:jc w:val="center"/>
                </w:pPr>
              </w:pPrChange>
            </w:pPr>
            <w:del w:id="695"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696" w:author="Lu,Zhen" w:date="2015-06-12T14:05:00Z"/>
                <w:rFonts w:ascii="MS Sans Serif" w:eastAsia="Times New Roman" w:hAnsi="MS Sans Serif" w:cs="Times New Roman"/>
                <w:sz w:val="20"/>
                <w:szCs w:val="20"/>
              </w:rPr>
              <w:pPrChange w:id="697" w:author="Lu,Zhen" w:date="2015-06-12T14:05:00Z">
                <w:pPr>
                  <w:spacing w:after="0" w:line="240" w:lineRule="auto"/>
                  <w:jc w:val="center"/>
                </w:pPr>
              </w:pPrChange>
            </w:pPr>
            <w:del w:id="698" w:author="Lu,Zhen" w:date="2015-06-12T14:05:00Z">
              <w:r w:rsidRPr="00891049" w:rsidDel="00CC3A2E">
                <w:rPr>
                  <w:rFonts w:ascii="MS Sans Serif" w:eastAsia="Times New Roman" w:hAnsi="MS Sans Serif" w:cs="Times New Roman"/>
                  <w:sz w:val="20"/>
                  <w:szCs w:val="20"/>
                </w:rPr>
                <w:delText>25</w:delText>
              </w:r>
            </w:del>
          </w:p>
        </w:tc>
      </w:tr>
      <w:tr w:rsidR="00891049" w:rsidRPr="00891049" w:rsidDel="00CC3A2E" w:rsidTr="00891049">
        <w:trPr>
          <w:trHeight w:val="255"/>
          <w:del w:id="69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00" w:author="Lu,Zhen" w:date="2015-06-12T14:05:00Z"/>
                <w:rFonts w:ascii="MS Sans Serif" w:eastAsia="Times New Roman" w:hAnsi="MS Sans Serif" w:cs="Times New Roman"/>
                <w:sz w:val="20"/>
                <w:szCs w:val="20"/>
              </w:rPr>
              <w:pPrChange w:id="701" w:author="Lu,Zhen" w:date="2015-06-12T14:05:00Z">
                <w:pPr>
                  <w:spacing w:after="0" w:line="240" w:lineRule="auto"/>
                  <w:jc w:val="center"/>
                </w:pPr>
              </w:pPrChange>
            </w:pPr>
            <w:del w:id="702" w:author="Lu,Zhen" w:date="2015-06-12T14:05:00Z">
              <w:r w:rsidRPr="00891049" w:rsidDel="00CC3A2E">
                <w:rPr>
                  <w:rFonts w:ascii="MS Sans Serif" w:eastAsia="Times New Roman" w:hAnsi="MS Sans Serif" w:cs="Times New Roman"/>
                  <w:sz w:val="20"/>
                  <w:szCs w:val="20"/>
                </w:rPr>
                <w:delText>4431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03" w:author="Lu,Zhen" w:date="2015-06-12T14:05:00Z"/>
                <w:rFonts w:ascii="MS Sans Serif" w:eastAsia="Times New Roman" w:hAnsi="MS Sans Serif" w:cs="Times New Roman"/>
                <w:sz w:val="20"/>
                <w:szCs w:val="20"/>
              </w:rPr>
              <w:pPrChange w:id="704" w:author="Lu,Zhen" w:date="2015-06-12T14:05:00Z">
                <w:pPr>
                  <w:spacing w:after="0" w:line="240" w:lineRule="auto"/>
                  <w:jc w:val="center"/>
                </w:pPr>
              </w:pPrChange>
            </w:pPr>
            <w:del w:id="705"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06" w:author="Lu,Zhen" w:date="2015-06-12T14:05:00Z"/>
                <w:rFonts w:ascii="MS Sans Serif" w:eastAsia="Times New Roman" w:hAnsi="MS Sans Serif" w:cs="Times New Roman"/>
                <w:sz w:val="20"/>
                <w:szCs w:val="20"/>
              </w:rPr>
              <w:pPrChange w:id="707" w:author="Lu,Zhen" w:date="2015-06-12T14:05:00Z">
                <w:pPr>
                  <w:spacing w:after="0" w:line="240" w:lineRule="auto"/>
                  <w:jc w:val="center"/>
                </w:pPr>
              </w:pPrChange>
            </w:pPr>
            <w:del w:id="708"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09" w:author="Lu,Zhen" w:date="2015-06-12T14:05:00Z"/>
                <w:rFonts w:ascii="MS Sans Serif" w:eastAsia="Times New Roman" w:hAnsi="MS Sans Serif" w:cs="Times New Roman"/>
                <w:sz w:val="20"/>
                <w:szCs w:val="20"/>
              </w:rPr>
              <w:pPrChange w:id="710" w:author="Lu,Zhen" w:date="2015-06-12T14:05:00Z">
                <w:pPr>
                  <w:spacing w:after="0" w:line="240" w:lineRule="auto"/>
                  <w:jc w:val="center"/>
                </w:pPr>
              </w:pPrChange>
            </w:pPr>
            <w:del w:id="711" w:author="Lu,Zhen" w:date="2015-06-12T14:05:00Z">
              <w:r w:rsidRPr="00891049" w:rsidDel="00CC3A2E">
                <w:rPr>
                  <w:rFonts w:ascii="MS Sans Serif" w:eastAsia="Times New Roman" w:hAnsi="MS Sans Serif" w:cs="Times New Roman"/>
                  <w:sz w:val="20"/>
                  <w:szCs w:val="20"/>
                </w:rPr>
                <w:delText>52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12" w:author="Lu,Zhen" w:date="2015-06-12T14:05:00Z"/>
                <w:rFonts w:ascii="MS Sans Serif" w:eastAsia="Times New Roman" w:hAnsi="MS Sans Serif" w:cs="Times New Roman"/>
                <w:sz w:val="20"/>
                <w:szCs w:val="20"/>
              </w:rPr>
              <w:pPrChange w:id="713" w:author="Lu,Zhen" w:date="2015-06-12T14:05:00Z">
                <w:pPr>
                  <w:spacing w:after="0" w:line="240" w:lineRule="auto"/>
                  <w:jc w:val="center"/>
                </w:pPr>
              </w:pPrChange>
            </w:pPr>
            <w:del w:id="714"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15" w:author="Lu,Zhen" w:date="2015-06-12T14:05:00Z"/>
                <w:rFonts w:ascii="MS Sans Serif" w:eastAsia="Times New Roman" w:hAnsi="MS Sans Serif" w:cs="Times New Roman"/>
                <w:sz w:val="20"/>
                <w:szCs w:val="20"/>
              </w:rPr>
              <w:pPrChange w:id="716" w:author="Lu,Zhen" w:date="2015-06-12T14:05:00Z">
                <w:pPr>
                  <w:spacing w:after="0" w:line="240" w:lineRule="auto"/>
                  <w:jc w:val="center"/>
                </w:pPr>
              </w:pPrChange>
            </w:pPr>
            <w:del w:id="717" w:author="Lu,Zhen" w:date="2015-06-12T14:05:00Z">
              <w:r w:rsidRPr="00891049" w:rsidDel="00CC3A2E">
                <w:rPr>
                  <w:rFonts w:ascii="MS Sans Serif" w:eastAsia="Times New Roman" w:hAnsi="MS Sans Serif" w:cs="Times New Roman"/>
                  <w:sz w:val="20"/>
                  <w:szCs w:val="20"/>
                </w:rPr>
                <w:delText>71</w:delText>
              </w:r>
            </w:del>
          </w:p>
        </w:tc>
      </w:tr>
      <w:tr w:rsidR="00891049" w:rsidRPr="00891049" w:rsidDel="00CC3A2E" w:rsidTr="00891049">
        <w:trPr>
          <w:trHeight w:val="255"/>
          <w:del w:id="71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19" w:author="Lu,Zhen" w:date="2015-06-12T14:05:00Z"/>
                <w:rFonts w:ascii="MS Sans Serif" w:eastAsia="Times New Roman" w:hAnsi="MS Sans Serif" w:cs="Times New Roman"/>
                <w:sz w:val="20"/>
                <w:szCs w:val="20"/>
              </w:rPr>
              <w:pPrChange w:id="720" w:author="Lu,Zhen" w:date="2015-06-12T14:05:00Z">
                <w:pPr>
                  <w:spacing w:after="0" w:line="240" w:lineRule="auto"/>
                  <w:jc w:val="center"/>
                </w:pPr>
              </w:pPrChange>
            </w:pPr>
            <w:del w:id="721" w:author="Lu,Zhen" w:date="2015-06-12T14:05:00Z">
              <w:r w:rsidRPr="00891049" w:rsidDel="00CC3A2E">
                <w:rPr>
                  <w:rFonts w:ascii="MS Sans Serif" w:eastAsia="Times New Roman" w:hAnsi="MS Sans Serif" w:cs="Times New Roman"/>
                  <w:sz w:val="20"/>
                  <w:szCs w:val="20"/>
                </w:rPr>
                <w:delText>4411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22" w:author="Lu,Zhen" w:date="2015-06-12T14:05:00Z"/>
                <w:rFonts w:ascii="MS Sans Serif" w:eastAsia="Times New Roman" w:hAnsi="MS Sans Serif" w:cs="Times New Roman"/>
                <w:sz w:val="20"/>
                <w:szCs w:val="20"/>
              </w:rPr>
              <w:pPrChange w:id="723" w:author="Lu,Zhen" w:date="2015-06-12T14:05:00Z">
                <w:pPr>
                  <w:spacing w:after="0" w:line="240" w:lineRule="auto"/>
                  <w:jc w:val="center"/>
                </w:pPr>
              </w:pPrChange>
            </w:pPr>
            <w:del w:id="724"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25" w:author="Lu,Zhen" w:date="2015-06-12T14:05:00Z"/>
                <w:rFonts w:ascii="MS Sans Serif" w:eastAsia="Times New Roman" w:hAnsi="MS Sans Serif" w:cs="Times New Roman"/>
                <w:sz w:val="20"/>
                <w:szCs w:val="20"/>
              </w:rPr>
              <w:pPrChange w:id="726" w:author="Lu,Zhen" w:date="2015-06-12T14:05:00Z">
                <w:pPr>
                  <w:spacing w:after="0" w:line="240" w:lineRule="auto"/>
                  <w:jc w:val="center"/>
                </w:pPr>
              </w:pPrChange>
            </w:pPr>
            <w:del w:id="72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28" w:author="Lu,Zhen" w:date="2015-06-12T14:05:00Z"/>
                <w:rFonts w:ascii="MS Sans Serif" w:eastAsia="Times New Roman" w:hAnsi="MS Sans Serif" w:cs="Times New Roman"/>
                <w:sz w:val="20"/>
                <w:szCs w:val="20"/>
              </w:rPr>
              <w:pPrChange w:id="729" w:author="Lu,Zhen" w:date="2015-06-12T14:05:00Z">
                <w:pPr>
                  <w:spacing w:after="0" w:line="240" w:lineRule="auto"/>
                  <w:jc w:val="center"/>
                </w:pPr>
              </w:pPrChange>
            </w:pPr>
            <w:del w:id="730" w:author="Lu,Zhen" w:date="2015-06-12T14:05:00Z">
              <w:r w:rsidRPr="00891049" w:rsidDel="00CC3A2E">
                <w:rPr>
                  <w:rFonts w:ascii="MS Sans Serif" w:eastAsia="Times New Roman" w:hAnsi="MS Sans Serif" w:cs="Times New Roman"/>
                  <w:sz w:val="20"/>
                  <w:szCs w:val="20"/>
                </w:rPr>
                <w:delText>62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31" w:author="Lu,Zhen" w:date="2015-06-12T14:05:00Z"/>
                <w:rFonts w:ascii="MS Sans Serif" w:eastAsia="Times New Roman" w:hAnsi="MS Sans Serif" w:cs="Times New Roman"/>
                <w:sz w:val="20"/>
                <w:szCs w:val="20"/>
              </w:rPr>
              <w:pPrChange w:id="732" w:author="Lu,Zhen" w:date="2015-06-12T14:05:00Z">
                <w:pPr>
                  <w:spacing w:after="0" w:line="240" w:lineRule="auto"/>
                  <w:jc w:val="center"/>
                </w:pPr>
              </w:pPrChange>
            </w:pPr>
            <w:del w:id="733"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34" w:author="Lu,Zhen" w:date="2015-06-12T14:05:00Z"/>
                <w:rFonts w:ascii="MS Sans Serif" w:eastAsia="Times New Roman" w:hAnsi="MS Sans Serif" w:cs="Times New Roman"/>
                <w:sz w:val="20"/>
                <w:szCs w:val="20"/>
              </w:rPr>
              <w:pPrChange w:id="735" w:author="Lu,Zhen" w:date="2015-06-12T14:05:00Z">
                <w:pPr>
                  <w:spacing w:after="0" w:line="240" w:lineRule="auto"/>
                  <w:jc w:val="center"/>
                </w:pPr>
              </w:pPrChange>
            </w:pPr>
            <w:del w:id="736" w:author="Lu,Zhen" w:date="2015-06-12T14:05:00Z">
              <w:r w:rsidRPr="00891049" w:rsidDel="00CC3A2E">
                <w:rPr>
                  <w:rFonts w:ascii="MS Sans Serif" w:eastAsia="Times New Roman" w:hAnsi="MS Sans Serif" w:cs="Times New Roman"/>
                  <w:sz w:val="20"/>
                  <w:szCs w:val="20"/>
                </w:rPr>
                <w:delText>43</w:delText>
              </w:r>
            </w:del>
          </w:p>
        </w:tc>
      </w:tr>
      <w:tr w:rsidR="00891049" w:rsidRPr="00891049" w:rsidDel="00CC3A2E" w:rsidTr="00891049">
        <w:trPr>
          <w:trHeight w:val="255"/>
          <w:del w:id="73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38" w:author="Lu,Zhen" w:date="2015-06-12T14:05:00Z"/>
                <w:rFonts w:ascii="MS Sans Serif" w:eastAsia="Times New Roman" w:hAnsi="MS Sans Serif" w:cs="Times New Roman"/>
                <w:sz w:val="20"/>
                <w:szCs w:val="20"/>
              </w:rPr>
              <w:pPrChange w:id="739" w:author="Lu,Zhen" w:date="2015-06-12T14:05:00Z">
                <w:pPr>
                  <w:spacing w:after="0" w:line="240" w:lineRule="auto"/>
                  <w:jc w:val="center"/>
                </w:pPr>
              </w:pPrChange>
            </w:pPr>
            <w:del w:id="740" w:author="Lu,Zhen" w:date="2015-06-12T14:05:00Z">
              <w:r w:rsidRPr="00891049" w:rsidDel="00CC3A2E">
                <w:rPr>
                  <w:rFonts w:ascii="MS Sans Serif" w:eastAsia="Times New Roman" w:hAnsi="MS Sans Serif" w:cs="Times New Roman"/>
                  <w:sz w:val="20"/>
                  <w:szCs w:val="20"/>
                </w:rPr>
                <w:delText>146</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41" w:author="Lu,Zhen" w:date="2015-06-12T14:05:00Z"/>
                <w:rFonts w:ascii="MS Sans Serif" w:eastAsia="Times New Roman" w:hAnsi="MS Sans Serif" w:cs="Times New Roman"/>
                <w:sz w:val="20"/>
                <w:szCs w:val="20"/>
              </w:rPr>
              <w:pPrChange w:id="742" w:author="Lu,Zhen" w:date="2015-06-12T14:05:00Z">
                <w:pPr>
                  <w:spacing w:after="0" w:line="240" w:lineRule="auto"/>
                  <w:jc w:val="center"/>
                </w:pPr>
              </w:pPrChange>
            </w:pPr>
            <w:del w:id="743"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44" w:author="Lu,Zhen" w:date="2015-06-12T14:05:00Z"/>
                <w:rFonts w:ascii="MS Sans Serif" w:eastAsia="Times New Roman" w:hAnsi="MS Sans Serif" w:cs="Times New Roman"/>
                <w:sz w:val="20"/>
                <w:szCs w:val="20"/>
              </w:rPr>
              <w:pPrChange w:id="745" w:author="Lu,Zhen" w:date="2015-06-12T14:05:00Z">
                <w:pPr>
                  <w:spacing w:after="0" w:line="240" w:lineRule="auto"/>
                  <w:jc w:val="center"/>
                </w:pPr>
              </w:pPrChange>
            </w:pPr>
            <w:del w:id="746" w:author="Lu,Zhen" w:date="2015-06-12T14:05:00Z">
              <w:r w:rsidRPr="00891049" w:rsidDel="00CC3A2E">
                <w:rPr>
                  <w:rFonts w:ascii="MS Sans Serif" w:eastAsia="Times New Roman" w:hAnsi="MS Sans Serif" w:cs="Times New Roman"/>
                  <w:sz w:val="20"/>
                  <w:szCs w:val="20"/>
                </w:rPr>
                <w:delText>1</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47" w:author="Lu,Zhen" w:date="2015-06-12T14:05:00Z"/>
                <w:rFonts w:ascii="MS Sans Serif" w:eastAsia="Times New Roman" w:hAnsi="MS Sans Serif" w:cs="Times New Roman"/>
                <w:sz w:val="20"/>
                <w:szCs w:val="20"/>
              </w:rPr>
              <w:pPrChange w:id="748" w:author="Lu,Zhen" w:date="2015-06-12T14:05:00Z">
                <w:pPr>
                  <w:spacing w:after="0" w:line="240" w:lineRule="auto"/>
                  <w:jc w:val="center"/>
                </w:pPr>
              </w:pPrChange>
            </w:pPr>
            <w:del w:id="749" w:author="Lu,Zhen" w:date="2015-06-12T14:05:00Z">
              <w:r w:rsidRPr="00891049" w:rsidDel="00CC3A2E">
                <w:rPr>
                  <w:rFonts w:ascii="MS Sans Serif" w:eastAsia="Times New Roman" w:hAnsi="MS Sans Serif" w:cs="Times New Roman"/>
                  <w:sz w:val="20"/>
                  <w:szCs w:val="20"/>
                </w:rPr>
                <w:delText>66</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50" w:author="Lu,Zhen" w:date="2015-06-12T14:05:00Z"/>
                <w:rFonts w:ascii="MS Sans Serif" w:eastAsia="Times New Roman" w:hAnsi="MS Sans Serif" w:cs="Times New Roman"/>
                <w:sz w:val="20"/>
                <w:szCs w:val="20"/>
              </w:rPr>
              <w:pPrChange w:id="751" w:author="Lu,Zhen" w:date="2015-06-12T14:05:00Z">
                <w:pPr>
                  <w:spacing w:after="0" w:line="240" w:lineRule="auto"/>
                  <w:jc w:val="center"/>
                </w:pPr>
              </w:pPrChange>
            </w:pPr>
            <w:del w:id="752"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53" w:author="Lu,Zhen" w:date="2015-06-12T14:05:00Z"/>
                <w:rFonts w:ascii="MS Sans Serif" w:eastAsia="Times New Roman" w:hAnsi="MS Sans Serif" w:cs="Times New Roman"/>
                <w:sz w:val="20"/>
                <w:szCs w:val="20"/>
              </w:rPr>
              <w:pPrChange w:id="754" w:author="Lu,Zhen" w:date="2015-06-12T14:05:00Z">
                <w:pPr>
                  <w:spacing w:after="0" w:line="240" w:lineRule="auto"/>
                  <w:jc w:val="center"/>
                </w:pPr>
              </w:pPrChange>
            </w:pPr>
            <w:del w:id="755" w:author="Lu,Zhen" w:date="2015-06-12T14:05:00Z">
              <w:r w:rsidRPr="00891049" w:rsidDel="00CC3A2E">
                <w:rPr>
                  <w:rFonts w:ascii="MS Sans Serif" w:eastAsia="Times New Roman" w:hAnsi="MS Sans Serif" w:cs="Times New Roman"/>
                  <w:sz w:val="20"/>
                  <w:szCs w:val="20"/>
                </w:rPr>
                <w:delText>18</w:delText>
              </w:r>
            </w:del>
          </w:p>
        </w:tc>
      </w:tr>
      <w:tr w:rsidR="00891049" w:rsidRPr="00891049" w:rsidDel="00CC3A2E" w:rsidTr="00891049">
        <w:trPr>
          <w:trHeight w:val="255"/>
          <w:del w:id="75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57" w:author="Lu,Zhen" w:date="2015-06-12T14:05:00Z"/>
                <w:rFonts w:ascii="MS Sans Serif" w:eastAsia="Times New Roman" w:hAnsi="MS Sans Serif" w:cs="Times New Roman"/>
                <w:sz w:val="20"/>
                <w:szCs w:val="20"/>
              </w:rPr>
              <w:pPrChange w:id="758" w:author="Lu,Zhen" w:date="2015-06-12T14:05:00Z">
                <w:pPr>
                  <w:spacing w:after="0" w:line="240" w:lineRule="auto"/>
                  <w:jc w:val="center"/>
                </w:pPr>
              </w:pPrChange>
            </w:pPr>
            <w:del w:id="759" w:author="Lu,Zhen" w:date="2015-06-12T14:05:00Z">
              <w:r w:rsidRPr="00891049" w:rsidDel="00CC3A2E">
                <w:rPr>
                  <w:rFonts w:ascii="MS Sans Serif" w:eastAsia="Times New Roman" w:hAnsi="MS Sans Serif" w:cs="Times New Roman"/>
                  <w:sz w:val="20"/>
                  <w:szCs w:val="20"/>
                </w:rPr>
                <w:delText>2318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60" w:author="Lu,Zhen" w:date="2015-06-12T14:05:00Z"/>
                <w:rFonts w:ascii="MS Sans Serif" w:eastAsia="Times New Roman" w:hAnsi="MS Sans Serif" w:cs="Times New Roman"/>
                <w:sz w:val="20"/>
                <w:szCs w:val="20"/>
              </w:rPr>
              <w:pPrChange w:id="761" w:author="Lu,Zhen" w:date="2015-06-12T14:05:00Z">
                <w:pPr>
                  <w:spacing w:after="0" w:line="240" w:lineRule="auto"/>
                  <w:jc w:val="center"/>
                </w:pPr>
              </w:pPrChange>
            </w:pPr>
            <w:del w:id="762"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63" w:author="Lu,Zhen" w:date="2015-06-12T14:05:00Z"/>
                <w:rFonts w:ascii="MS Sans Serif" w:eastAsia="Times New Roman" w:hAnsi="MS Sans Serif" w:cs="Times New Roman"/>
                <w:sz w:val="20"/>
                <w:szCs w:val="20"/>
              </w:rPr>
              <w:pPrChange w:id="764" w:author="Lu,Zhen" w:date="2015-06-12T14:05:00Z">
                <w:pPr>
                  <w:spacing w:after="0" w:line="240" w:lineRule="auto"/>
                  <w:jc w:val="center"/>
                </w:pPr>
              </w:pPrChange>
            </w:pPr>
            <w:del w:id="765" w:author="Lu,Zhen" w:date="2015-06-12T14:05:00Z">
              <w:r w:rsidRPr="00891049" w:rsidDel="00CC3A2E">
                <w:rPr>
                  <w:rFonts w:ascii="MS Sans Serif" w:eastAsia="Times New Roman" w:hAnsi="MS Sans Serif" w:cs="Times New Roman"/>
                  <w:sz w:val="20"/>
                  <w:szCs w:val="20"/>
                </w:rPr>
                <w:delText>1</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66" w:author="Lu,Zhen" w:date="2015-06-12T14:05:00Z"/>
                <w:rFonts w:ascii="MS Sans Serif" w:eastAsia="Times New Roman" w:hAnsi="MS Sans Serif" w:cs="Times New Roman"/>
                <w:sz w:val="20"/>
                <w:szCs w:val="20"/>
              </w:rPr>
              <w:pPrChange w:id="767" w:author="Lu,Zhen" w:date="2015-06-12T14:05:00Z">
                <w:pPr>
                  <w:spacing w:after="0" w:line="240" w:lineRule="auto"/>
                  <w:jc w:val="center"/>
                </w:pPr>
              </w:pPrChange>
            </w:pPr>
            <w:del w:id="768" w:author="Lu,Zhen" w:date="2015-06-12T14:05:00Z">
              <w:r w:rsidRPr="00891049" w:rsidDel="00CC3A2E">
                <w:rPr>
                  <w:rFonts w:ascii="MS Sans Serif" w:eastAsia="Times New Roman" w:hAnsi="MS Sans Serif" w:cs="Times New Roman"/>
                  <w:sz w:val="20"/>
                  <w:szCs w:val="20"/>
                </w:rPr>
                <w:delText>83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69" w:author="Lu,Zhen" w:date="2015-06-12T14:05:00Z"/>
                <w:rFonts w:ascii="MS Sans Serif" w:eastAsia="Times New Roman" w:hAnsi="MS Sans Serif" w:cs="Times New Roman"/>
                <w:sz w:val="20"/>
                <w:szCs w:val="20"/>
              </w:rPr>
              <w:pPrChange w:id="770" w:author="Lu,Zhen" w:date="2015-06-12T14:05:00Z">
                <w:pPr>
                  <w:spacing w:after="0" w:line="240" w:lineRule="auto"/>
                  <w:jc w:val="center"/>
                </w:pPr>
              </w:pPrChange>
            </w:pPr>
            <w:del w:id="771"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72" w:author="Lu,Zhen" w:date="2015-06-12T14:05:00Z"/>
                <w:rFonts w:ascii="MS Sans Serif" w:eastAsia="Times New Roman" w:hAnsi="MS Sans Serif" w:cs="Times New Roman"/>
                <w:sz w:val="20"/>
                <w:szCs w:val="20"/>
              </w:rPr>
              <w:pPrChange w:id="773" w:author="Lu,Zhen" w:date="2015-06-12T14:05:00Z">
                <w:pPr>
                  <w:spacing w:after="0" w:line="240" w:lineRule="auto"/>
                  <w:jc w:val="center"/>
                </w:pPr>
              </w:pPrChange>
            </w:pPr>
          </w:p>
        </w:tc>
      </w:tr>
      <w:tr w:rsidR="00891049" w:rsidRPr="00891049" w:rsidDel="00CC3A2E" w:rsidTr="00891049">
        <w:trPr>
          <w:trHeight w:val="255"/>
          <w:del w:id="77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75" w:author="Lu,Zhen" w:date="2015-06-12T14:05:00Z"/>
                <w:rFonts w:ascii="MS Sans Serif" w:eastAsia="Times New Roman" w:hAnsi="MS Sans Serif" w:cs="Times New Roman"/>
                <w:sz w:val="20"/>
                <w:szCs w:val="20"/>
              </w:rPr>
              <w:pPrChange w:id="776" w:author="Lu,Zhen" w:date="2015-06-12T14:05:00Z">
                <w:pPr>
                  <w:spacing w:after="0" w:line="240" w:lineRule="auto"/>
                  <w:jc w:val="center"/>
                </w:pPr>
              </w:pPrChange>
            </w:pPr>
            <w:del w:id="777" w:author="Lu,Zhen" w:date="2015-06-12T14:05:00Z">
              <w:r w:rsidRPr="00891049" w:rsidDel="00CC3A2E">
                <w:rPr>
                  <w:rFonts w:ascii="MS Sans Serif" w:eastAsia="Times New Roman" w:hAnsi="MS Sans Serif" w:cs="Times New Roman"/>
                  <w:sz w:val="20"/>
                  <w:szCs w:val="20"/>
                </w:rPr>
                <w:delText>914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78" w:author="Lu,Zhen" w:date="2015-06-12T14:05:00Z"/>
                <w:rFonts w:ascii="MS Sans Serif" w:eastAsia="Times New Roman" w:hAnsi="MS Sans Serif" w:cs="Times New Roman"/>
                <w:sz w:val="20"/>
                <w:szCs w:val="20"/>
              </w:rPr>
              <w:pPrChange w:id="779" w:author="Lu,Zhen" w:date="2015-06-12T14:05:00Z">
                <w:pPr>
                  <w:spacing w:after="0" w:line="240" w:lineRule="auto"/>
                  <w:jc w:val="center"/>
                </w:pPr>
              </w:pPrChange>
            </w:pPr>
            <w:del w:id="780"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81" w:author="Lu,Zhen" w:date="2015-06-12T14:05:00Z"/>
                <w:rFonts w:ascii="MS Sans Serif" w:eastAsia="Times New Roman" w:hAnsi="MS Sans Serif" w:cs="Times New Roman"/>
                <w:sz w:val="20"/>
                <w:szCs w:val="20"/>
              </w:rPr>
              <w:pPrChange w:id="782" w:author="Lu,Zhen" w:date="2015-06-12T14:05:00Z">
                <w:pPr>
                  <w:spacing w:after="0" w:line="240" w:lineRule="auto"/>
                  <w:jc w:val="center"/>
                </w:pPr>
              </w:pPrChange>
            </w:pPr>
            <w:del w:id="783" w:author="Lu,Zhen" w:date="2015-06-12T14:05:00Z">
              <w:r w:rsidRPr="00891049" w:rsidDel="00CC3A2E">
                <w:rPr>
                  <w:rFonts w:ascii="MS Sans Serif" w:eastAsia="Times New Roman" w:hAnsi="MS Sans Serif" w:cs="Times New Roman"/>
                  <w:sz w:val="20"/>
                  <w:szCs w:val="20"/>
                </w:rPr>
                <w:delText>1</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84" w:author="Lu,Zhen" w:date="2015-06-12T14:05:00Z"/>
                <w:rFonts w:ascii="MS Sans Serif" w:eastAsia="Times New Roman" w:hAnsi="MS Sans Serif" w:cs="Times New Roman"/>
                <w:sz w:val="20"/>
                <w:szCs w:val="20"/>
              </w:rPr>
              <w:pPrChange w:id="785" w:author="Lu,Zhen" w:date="2015-06-12T14:05:00Z">
                <w:pPr>
                  <w:spacing w:after="0" w:line="240" w:lineRule="auto"/>
                  <w:jc w:val="center"/>
                </w:pPr>
              </w:pPrChange>
            </w:pPr>
            <w:del w:id="786" w:author="Lu,Zhen" w:date="2015-06-12T14:05:00Z">
              <w:r w:rsidRPr="00891049" w:rsidDel="00CC3A2E">
                <w:rPr>
                  <w:rFonts w:ascii="MS Sans Serif" w:eastAsia="Times New Roman" w:hAnsi="MS Sans Serif" w:cs="Times New Roman"/>
                  <w:sz w:val="20"/>
                  <w:szCs w:val="20"/>
                </w:rPr>
                <w:delText>48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87" w:author="Lu,Zhen" w:date="2015-06-12T14:05:00Z"/>
                <w:rFonts w:ascii="MS Sans Serif" w:eastAsia="Times New Roman" w:hAnsi="MS Sans Serif" w:cs="Times New Roman"/>
                <w:sz w:val="20"/>
                <w:szCs w:val="20"/>
              </w:rPr>
              <w:pPrChange w:id="788" w:author="Lu,Zhen" w:date="2015-06-12T14:05:00Z">
                <w:pPr>
                  <w:spacing w:after="0" w:line="240" w:lineRule="auto"/>
                  <w:jc w:val="center"/>
                </w:pPr>
              </w:pPrChange>
            </w:pPr>
            <w:del w:id="789"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90" w:author="Lu,Zhen" w:date="2015-06-12T14:05:00Z"/>
                <w:rFonts w:ascii="MS Sans Serif" w:eastAsia="Times New Roman" w:hAnsi="MS Sans Serif" w:cs="Times New Roman"/>
                <w:sz w:val="20"/>
                <w:szCs w:val="20"/>
              </w:rPr>
              <w:pPrChange w:id="791" w:author="Lu,Zhen" w:date="2015-06-12T14:05:00Z">
                <w:pPr>
                  <w:spacing w:after="0" w:line="240" w:lineRule="auto"/>
                  <w:jc w:val="center"/>
                </w:pPr>
              </w:pPrChange>
            </w:pPr>
            <w:del w:id="792"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79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94" w:author="Lu,Zhen" w:date="2015-06-12T14:05:00Z"/>
                <w:rFonts w:ascii="MS Sans Serif" w:eastAsia="Times New Roman" w:hAnsi="MS Sans Serif" w:cs="Times New Roman"/>
                <w:sz w:val="20"/>
                <w:szCs w:val="20"/>
              </w:rPr>
              <w:pPrChange w:id="795" w:author="Lu,Zhen" w:date="2015-06-12T14:05:00Z">
                <w:pPr>
                  <w:spacing w:after="0" w:line="240" w:lineRule="auto"/>
                  <w:jc w:val="center"/>
                </w:pPr>
              </w:pPrChange>
            </w:pPr>
            <w:del w:id="796" w:author="Lu,Zhen" w:date="2015-06-12T14:05:00Z">
              <w:r w:rsidRPr="00891049" w:rsidDel="00CC3A2E">
                <w:rPr>
                  <w:rFonts w:ascii="MS Sans Serif" w:eastAsia="Times New Roman" w:hAnsi="MS Sans Serif" w:cs="Times New Roman"/>
                  <w:sz w:val="20"/>
                  <w:szCs w:val="20"/>
                </w:rPr>
                <w:delText>310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797" w:author="Lu,Zhen" w:date="2015-06-12T14:05:00Z"/>
                <w:rFonts w:ascii="MS Sans Serif" w:eastAsia="Times New Roman" w:hAnsi="MS Sans Serif" w:cs="Times New Roman"/>
                <w:sz w:val="20"/>
                <w:szCs w:val="20"/>
              </w:rPr>
              <w:pPrChange w:id="798" w:author="Lu,Zhen" w:date="2015-06-12T14:05:00Z">
                <w:pPr>
                  <w:spacing w:after="0" w:line="240" w:lineRule="auto"/>
                  <w:jc w:val="center"/>
                </w:pPr>
              </w:pPrChange>
            </w:pPr>
            <w:del w:id="799"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00" w:author="Lu,Zhen" w:date="2015-06-12T14:05:00Z"/>
                <w:rFonts w:ascii="MS Sans Serif" w:eastAsia="Times New Roman" w:hAnsi="MS Sans Serif" w:cs="Times New Roman"/>
                <w:sz w:val="20"/>
                <w:szCs w:val="20"/>
              </w:rPr>
              <w:pPrChange w:id="801" w:author="Lu,Zhen" w:date="2015-06-12T14:05:00Z">
                <w:pPr>
                  <w:spacing w:after="0" w:line="240" w:lineRule="auto"/>
                  <w:jc w:val="center"/>
                </w:pPr>
              </w:pPrChange>
            </w:pPr>
            <w:del w:id="80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03" w:author="Lu,Zhen" w:date="2015-06-12T14:05:00Z"/>
                <w:rFonts w:ascii="MS Sans Serif" w:eastAsia="Times New Roman" w:hAnsi="MS Sans Serif" w:cs="Times New Roman"/>
                <w:sz w:val="20"/>
                <w:szCs w:val="20"/>
              </w:rPr>
              <w:pPrChange w:id="804" w:author="Lu,Zhen" w:date="2015-06-12T14:05:00Z">
                <w:pPr>
                  <w:spacing w:after="0" w:line="240" w:lineRule="auto"/>
                  <w:jc w:val="center"/>
                </w:pPr>
              </w:pPrChange>
            </w:pPr>
            <w:del w:id="805" w:author="Lu,Zhen" w:date="2015-06-12T14:05:00Z">
              <w:r w:rsidRPr="00891049" w:rsidDel="00CC3A2E">
                <w:rPr>
                  <w:rFonts w:ascii="MS Sans Serif" w:eastAsia="Times New Roman" w:hAnsi="MS Sans Serif" w:cs="Times New Roman"/>
                  <w:sz w:val="20"/>
                  <w:szCs w:val="20"/>
                </w:rPr>
                <w:delText>72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06" w:author="Lu,Zhen" w:date="2015-06-12T14:05:00Z"/>
                <w:rFonts w:ascii="MS Sans Serif" w:eastAsia="Times New Roman" w:hAnsi="MS Sans Serif" w:cs="Times New Roman"/>
                <w:sz w:val="20"/>
                <w:szCs w:val="20"/>
              </w:rPr>
              <w:pPrChange w:id="807" w:author="Lu,Zhen" w:date="2015-06-12T14:05:00Z">
                <w:pPr>
                  <w:spacing w:after="0" w:line="240" w:lineRule="auto"/>
                  <w:jc w:val="center"/>
                </w:pPr>
              </w:pPrChange>
            </w:pPr>
            <w:del w:id="808"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09" w:author="Lu,Zhen" w:date="2015-06-12T14:05:00Z"/>
                <w:rFonts w:ascii="MS Sans Serif" w:eastAsia="Times New Roman" w:hAnsi="MS Sans Serif" w:cs="Times New Roman"/>
                <w:sz w:val="20"/>
                <w:szCs w:val="20"/>
              </w:rPr>
              <w:pPrChange w:id="810" w:author="Lu,Zhen" w:date="2015-06-12T14:05:00Z">
                <w:pPr>
                  <w:spacing w:after="0" w:line="240" w:lineRule="auto"/>
                  <w:jc w:val="center"/>
                </w:pPr>
              </w:pPrChange>
            </w:pPr>
            <w:del w:id="811"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81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13" w:author="Lu,Zhen" w:date="2015-06-12T14:05:00Z"/>
                <w:rFonts w:ascii="MS Sans Serif" w:eastAsia="Times New Roman" w:hAnsi="MS Sans Serif" w:cs="Times New Roman"/>
                <w:sz w:val="20"/>
                <w:szCs w:val="20"/>
              </w:rPr>
              <w:pPrChange w:id="814" w:author="Lu,Zhen" w:date="2015-06-12T14:05:00Z">
                <w:pPr>
                  <w:spacing w:after="0" w:line="240" w:lineRule="auto"/>
                  <w:jc w:val="center"/>
                </w:pPr>
              </w:pPrChange>
            </w:pPr>
            <w:del w:id="815" w:author="Lu,Zhen" w:date="2015-06-12T14:05:00Z">
              <w:r w:rsidRPr="00891049" w:rsidDel="00CC3A2E">
                <w:rPr>
                  <w:rFonts w:ascii="MS Sans Serif" w:eastAsia="Times New Roman" w:hAnsi="MS Sans Serif" w:cs="Times New Roman"/>
                  <w:sz w:val="20"/>
                  <w:szCs w:val="20"/>
                </w:rPr>
                <w:delText>198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16" w:author="Lu,Zhen" w:date="2015-06-12T14:05:00Z"/>
                <w:rFonts w:ascii="MS Sans Serif" w:eastAsia="Times New Roman" w:hAnsi="MS Sans Serif" w:cs="Times New Roman"/>
                <w:sz w:val="20"/>
                <w:szCs w:val="20"/>
              </w:rPr>
              <w:pPrChange w:id="817" w:author="Lu,Zhen" w:date="2015-06-12T14:05:00Z">
                <w:pPr>
                  <w:spacing w:after="0" w:line="240" w:lineRule="auto"/>
                  <w:jc w:val="center"/>
                </w:pPr>
              </w:pPrChange>
            </w:pPr>
            <w:del w:id="818"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19" w:author="Lu,Zhen" w:date="2015-06-12T14:05:00Z"/>
                <w:rFonts w:ascii="MS Sans Serif" w:eastAsia="Times New Roman" w:hAnsi="MS Sans Serif" w:cs="Times New Roman"/>
                <w:sz w:val="20"/>
                <w:szCs w:val="20"/>
              </w:rPr>
              <w:pPrChange w:id="820" w:author="Lu,Zhen" w:date="2015-06-12T14:05:00Z">
                <w:pPr>
                  <w:spacing w:after="0" w:line="240" w:lineRule="auto"/>
                  <w:jc w:val="center"/>
                </w:pPr>
              </w:pPrChange>
            </w:pPr>
            <w:del w:id="821" w:author="Lu,Zhen" w:date="2015-06-12T14:05:00Z">
              <w:r w:rsidRPr="00891049" w:rsidDel="00CC3A2E">
                <w:rPr>
                  <w:rFonts w:ascii="MS Sans Serif" w:eastAsia="Times New Roman" w:hAnsi="MS Sans Serif" w:cs="Times New Roman"/>
                  <w:sz w:val="20"/>
                  <w:szCs w:val="20"/>
                </w:rPr>
                <w:delText>2</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22" w:author="Lu,Zhen" w:date="2015-06-12T14:05:00Z"/>
                <w:rFonts w:ascii="MS Sans Serif" w:eastAsia="Times New Roman" w:hAnsi="MS Sans Serif" w:cs="Times New Roman"/>
                <w:sz w:val="20"/>
                <w:szCs w:val="20"/>
              </w:rPr>
              <w:pPrChange w:id="823" w:author="Lu,Zhen" w:date="2015-06-12T14:05:00Z">
                <w:pPr>
                  <w:spacing w:after="0" w:line="240" w:lineRule="auto"/>
                  <w:jc w:val="center"/>
                </w:pPr>
              </w:pPrChange>
            </w:pPr>
            <w:del w:id="824" w:author="Lu,Zhen" w:date="2015-06-12T14:05:00Z">
              <w:r w:rsidRPr="00891049" w:rsidDel="00CC3A2E">
                <w:rPr>
                  <w:rFonts w:ascii="MS Sans Serif" w:eastAsia="Times New Roman" w:hAnsi="MS Sans Serif" w:cs="Times New Roman"/>
                  <w:sz w:val="20"/>
                  <w:szCs w:val="20"/>
                </w:rPr>
                <w:delText>50</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25" w:author="Lu,Zhen" w:date="2015-06-12T14:05:00Z"/>
                <w:rFonts w:ascii="MS Sans Serif" w:eastAsia="Times New Roman" w:hAnsi="MS Sans Serif" w:cs="Times New Roman"/>
                <w:sz w:val="20"/>
                <w:szCs w:val="20"/>
              </w:rPr>
              <w:pPrChange w:id="826" w:author="Lu,Zhen" w:date="2015-06-12T14:05:00Z">
                <w:pPr>
                  <w:spacing w:after="0" w:line="240" w:lineRule="auto"/>
                  <w:jc w:val="center"/>
                </w:pPr>
              </w:pPrChange>
            </w:pPr>
            <w:del w:id="827"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28" w:author="Lu,Zhen" w:date="2015-06-12T14:05:00Z"/>
                <w:rFonts w:ascii="MS Sans Serif" w:eastAsia="Times New Roman" w:hAnsi="MS Sans Serif" w:cs="Times New Roman"/>
                <w:sz w:val="20"/>
                <w:szCs w:val="20"/>
              </w:rPr>
              <w:pPrChange w:id="829" w:author="Lu,Zhen" w:date="2015-06-12T14:05:00Z">
                <w:pPr>
                  <w:spacing w:after="0" w:line="240" w:lineRule="auto"/>
                  <w:jc w:val="center"/>
                </w:pPr>
              </w:pPrChange>
            </w:pPr>
            <w:del w:id="830" w:author="Lu,Zhen" w:date="2015-06-12T14:05:00Z">
              <w:r w:rsidRPr="00891049" w:rsidDel="00CC3A2E">
                <w:rPr>
                  <w:rFonts w:ascii="MS Sans Serif" w:eastAsia="Times New Roman" w:hAnsi="MS Sans Serif" w:cs="Times New Roman"/>
                  <w:sz w:val="20"/>
                  <w:szCs w:val="20"/>
                </w:rPr>
                <w:delText>3</w:delText>
              </w:r>
            </w:del>
          </w:p>
        </w:tc>
      </w:tr>
      <w:tr w:rsidR="00891049" w:rsidRPr="00891049" w:rsidDel="00CC3A2E" w:rsidTr="00891049">
        <w:trPr>
          <w:trHeight w:val="255"/>
          <w:del w:id="83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32" w:author="Lu,Zhen" w:date="2015-06-12T14:05:00Z"/>
                <w:rFonts w:ascii="MS Sans Serif" w:eastAsia="Times New Roman" w:hAnsi="MS Sans Serif" w:cs="Times New Roman"/>
                <w:sz w:val="20"/>
                <w:szCs w:val="20"/>
              </w:rPr>
              <w:pPrChange w:id="833" w:author="Lu,Zhen" w:date="2015-06-12T14:05:00Z">
                <w:pPr>
                  <w:spacing w:after="0" w:line="240" w:lineRule="auto"/>
                  <w:jc w:val="center"/>
                </w:pPr>
              </w:pPrChange>
            </w:pPr>
            <w:del w:id="834" w:author="Lu,Zhen" w:date="2015-06-12T14:05:00Z">
              <w:r w:rsidRPr="00891049" w:rsidDel="00CC3A2E">
                <w:rPr>
                  <w:rFonts w:ascii="MS Sans Serif" w:eastAsia="Times New Roman" w:hAnsi="MS Sans Serif" w:cs="Times New Roman"/>
                  <w:sz w:val="20"/>
                  <w:szCs w:val="20"/>
                </w:rPr>
                <w:delText>4330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35" w:author="Lu,Zhen" w:date="2015-06-12T14:05:00Z"/>
                <w:rFonts w:ascii="MS Sans Serif" w:eastAsia="Times New Roman" w:hAnsi="MS Sans Serif" w:cs="Times New Roman"/>
                <w:sz w:val="20"/>
                <w:szCs w:val="20"/>
              </w:rPr>
              <w:pPrChange w:id="836" w:author="Lu,Zhen" w:date="2015-06-12T14:05:00Z">
                <w:pPr>
                  <w:spacing w:after="0" w:line="240" w:lineRule="auto"/>
                  <w:jc w:val="center"/>
                </w:pPr>
              </w:pPrChange>
            </w:pPr>
            <w:del w:id="837"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38" w:author="Lu,Zhen" w:date="2015-06-12T14:05:00Z"/>
                <w:rFonts w:ascii="MS Sans Serif" w:eastAsia="Times New Roman" w:hAnsi="MS Sans Serif" w:cs="Times New Roman"/>
                <w:sz w:val="20"/>
                <w:szCs w:val="20"/>
              </w:rPr>
              <w:pPrChange w:id="839" w:author="Lu,Zhen" w:date="2015-06-12T14:05:00Z">
                <w:pPr>
                  <w:spacing w:after="0" w:line="240" w:lineRule="auto"/>
                  <w:jc w:val="center"/>
                </w:pPr>
              </w:pPrChange>
            </w:pPr>
            <w:del w:id="84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41" w:author="Lu,Zhen" w:date="2015-06-12T14:05:00Z"/>
                <w:rFonts w:ascii="MS Sans Serif" w:eastAsia="Times New Roman" w:hAnsi="MS Sans Serif" w:cs="Times New Roman"/>
                <w:sz w:val="20"/>
                <w:szCs w:val="20"/>
              </w:rPr>
              <w:pPrChange w:id="842" w:author="Lu,Zhen" w:date="2015-06-12T14:05:00Z">
                <w:pPr>
                  <w:spacing w:after="0" w:line="240" w:lineRule="auto"/>
                  <w:jc w:val="center"/>
                </w:pPr>
              </w:pPrChange>
            </w:pPr>
            <w:del w:id="843" w:author="Lu,Zhen" w:date="2015-06-12T14:05:00Z">
              <w:r w:rsidRPr="00891049" w:rsidDel="00CC3A2E">
                <w:rPr>
                  <w:rFonts w:ascii="MS Sans Serif" w:eastAsia="Times New Roman" w:hAnsi="MS Sans Serif" w:cs="Times New Roman"/>
                  <w:sz w:val="20"/>
                  <w:szCs w:val="20"/>
                </w:rPr>
                <w:delText>42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44" w:author="Lu,Zhen" w:date="2015-06-12T14:05:00Z"/>
                <w:rFonts w:ascii="MS Sans Serif" w:eastAsia="Times New Roman" w:hAnsi="MS Sans Serif" w:cs="Times New Roman"/>
                <w:sz w:val="20"/>
                <w:szCs w:val="20"/>
              </w:rPr>
              <w:pPrChange w:id="845" w:author="Lu,Zhen" w:date="2015-06-12T14:05:00Z">
                <w:pPr>
                  <w:spacing w:after="0" w:line="240" w:lineRule="auto"/>
                  <w:jc w:val="center"/>
                </w:pPr>
              </w:pPrChange>
            </w:pPr>
            <w:del w:id="846"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47" w:author="Lu,Zhen" w:date="2015-06-12T14:05:00Z"/>
                <w:rFonts w:ascii="MS Sans Serif" w:eastAsia="Times New Roman" w:hAnsi="MS Sans Serif" w:cs="Times New Roman"/>
                <w:sz w:val="20"/>
                <w:szCs w:val="20"/>
              </w:rPr>
              <w:pPrChange w:id="848" w:author="Lu,Zhen" w:date="2015-06-12T14:05:00Z">
                <w:pPr>
                  <w:spacing w:after="0" w:line="240" w:lineRule="auto"/>
                  <w:jc w:val="center"/>
                </w:pPr>
              </w:pPrChange>
            </w:pPr>
            <w:del w:id="849"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85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51" w:author="Lu,Zhen" w:date="2015-06-12T14:05:00Z"/>
                <w:rFonts w:ascii="MS Sans Serif" w:eastAsia="Times New Roman" w:hAnsi="MS Sans Serif" w:cs="Times New Roman"/>
                <w:sz w:val="20"/>
                <w:szCs w:val="20"/>
              </w:rPr>
              <w:pPrChange w:id="852" w:author="Lu,Zhen" w:date="2015-06-12T14:05:00Z">
                <w:pPr>
                  <w:spacing w:after="0" w:line="240" w:lineRule="auto"/>
                  <w:jc w:val="center"/>
                </w:pPr>
              </w:pPrChange>
            </w:pPr>
            <w:del w:id="853" w:author="Lu,Zhen" w:date="2015-06-12T14:05:00Z">
              <w:r w:rsidRPr="00891049" w:rsidDel="00CC3A2E">
                <w:rPr>
                  <w:rFonts w:ascii="MS Sans Serif" w:eastAsia="Times New Roman" w:hAnsi="MS Sans Serif" w:cs="Times New Roman"/>
                  <w:sz w:val="20"/>
                  <w:szCs w:val="20"/>
                </w:rPr>
                <w:delText>165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54" w:author="Lu,Zhen" w:date="2015-06-12T14:05:00Z"/>
                <w:rFonts w:ascii="MS Sans Serif" w:eastAsia="Times New Roman" w:hAnsi="MS Sans Serif" w:cs="Times New Roman"/>
                <w:sz w:val="20"/>
                <w:szCs w:val="20"/>
              </w:rPr>
              <w:pPrChange w:id="855" w:author="Lu,Zhen" w:date="2015-06-12T14:05:00Z">
                <w:pPr>
                  <w:spacing w:after="0" w:line="240" w:lineRule="auto"/>
                  <w:jc w:val="center"/>
                </w:pPr>
              </w:pPrChange>
            </w:pPr>
            <w:del w:id="856"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57" w:author="Lu,Zhen" w:date="2015-06-12T14:05:00Z"/>
                <w:rFonts w:ascii="MS Sans Serif" w:eastAsia="Times New Roman" w:hAnsi="MS Sans Serif" w:cs="Times New Roman"/>
                <w:sz w:val="20"/>
                <w:szCs w:val="20"/>
              </w:rPr>
              <w:pPrChange w:id="858" w:author="Lu,Zhen" w:date="2015-06-12T14:05:00Z">
                <w:pPr>
                  <w:spacing w:after="0" w:line="240" w:lineRule="auto"/>
                  <w:jc w:val="center"/>
                </w:pPr>
              </w:pPrChange>
            </w:pPr>
            <w:del w:id="859" w:author="Lu,Zhen" w:date="2015-06-12T14:05:00Z">
              <w:r w:rsidRPr="00891049" w:rsidDel="00CC3A2E">
                <w:rPr>
                  <w:rFonts w:ascii="MS Sans Serif" w:eastAsia="Times New Roman" w:hAnsi="MS Sans Serif" w:cs="Times New Roman"/>
                  <w:sz w:val="20"/>
                  <w:szCs w:val="20"/>
                </w:rPr>
                <w:delText>2</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60" w:author="Lu,Zhen" w:date="2015-06-12T14:05:00Z"/>
                <w:rFonts w:ascii="MS Sans Serif" w:eastAsia="Times New Roman" w:hAnsi="MS Sans Serif" w:cs="Times New Roman"/>
                <w:sz w:val="20"/>
                <w:szCs w:val="20"/>
              </w:rPr>
              <w:pPrChange w:id="861" w:author="Lu,Zhen" w:date="2015-06-12T14:05:00Z">
                <w:pPr>
                  <w:spacing w:after="0" w:line="240" w:lineRule="auto"/>
                  <w:jc w:val="center"/>
                </w:pPr>
              </w:pPrChange>
            </w:pPr>
            <w:del w:id="862" w:author="Lu,Zhen" w:date="2015-06-12T14:05:00Z">
              <w:r w:rsidRPr="00891049" w:rsidDel="00CC3A2E">
                <w:rPr>
                  <w:rFonts w:ascii="MS Sans Serif" w:eastAsia="Times New Roman" w:hAnsi="MS Sans Serif" w:cs="Times New Roman"/>
                  <w:sz w:val="20"/>
                  <w:szCs w:val="20"/>
                </w:rPr>
                <w:delText>71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63" w:author="Lu,Zhen" w:date="2015-06-12T14:05:00Z"/>
                <w:rFonts w:ascii="MS Sans Serif" w:eastAsia="Times New Roman" w:hAnsi="MS Sans Serif" w:cs="Times New Roman"/>
                <w:sz w:val="20"/>
                <w:szCs w:val="20"/>
              </w:rPr>
              <w:pPrChange w:id="864" w:author="Lu,Zhen" w:date="2015-06-12T14:05:00Z">
                <w:pPr>
                  <w:spacing w:after="0" w:line="240" w:lineRule="auto"/>
                  <w:jc w:val="center"/>
                </w:pPr>
              </w:pPrChange>
            </w:pPr>
            <w:del w:id="865" w:author="Lu,Zhen" w:date="2015-06-12T14:05:00Z">
              <w:r w:rsidRPr="00891049" w:rsidDel="00CC3A2E">
                <w:rPr>
                  <w:rFonts w:ascii="MS Sans Serif" w:eastAsia="Times New Roman" w:hAnsi="MS Sans Serif" w:cs="Times New Roman"/>
                  <w:sz w:val="20"/>
                  <w:szCs w:val="20"/>
                </w:rPr>
                <w:delText>N/A</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66" w:author="Lu,Zhen" w:date="2015-06-12T14:05:00Z"/>
                <w:rFonts w:ascii="MS Sans Serif" w:eastAsia="Times New Roman" w:hAnsi="MS Sans Serif" w:cs="Times New Roman"/>
                <w:sz w:val="20"/>
                <w:szCs w:val="20"/>
              </w:rPr>
              <w:pPrChange w:id="867" w:author="Lu,Zhen" w:date="2015-06-12T14:05:00Z">
                <w:pPr>
                  <w:spacing w:after="0" w:line="240" w:lineRule="auto"/>
                  <w:jc w:val="center"/>
                </w:pPr>
              </w:pPrChange>
            </w:pPr>
            <w:del w:id="868" w:author="Lu,Zhen" w:date="2015-06-12T14:05:00Z">
              <w:r w:rsidRPr="00891049" w:rsidDel="00CC3A2E">
                <w:rPr>
                  <w:rFonts w:ascii="MS Sans Serif" w:eastAsia="Times New Roman" w:hAnsi="MS Sans Serif" w:cs="Times New Roman"/>
                  <w:sz w:val="20"/>
                  <w:szCs w:val="20"/>
                </w:rPr>
                <w:delText>26</w:delText>
              </w:r>
            </w:del>
          </w:p>
        </w:tc>
      </w:tr>
      <w:tr w:rsidR="00891049" w:rsidRPr="00891049" w:rsidDel="00CC3A2E" w:rsidTr="00891049">
        <w:trPr>
          <w:trHeight w:val="255"/>
          <w:del w:id="86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70" w:author="Lu,Zhen" w:date="2015-06-12T14:05:00Z"/>
                <w:rFonts w:ascii="MS Sans Serif" w:eastAsia="Times New Roman" w:hAnsi="MS Sans Serif" w:cs="Times New Roman"/>
                <w:sz w:val="20"/>
                <w:szCs w:val="20"/>
              </w:rPr>
              <w:pPrChange w:id="871" w:author="Lu,Zhen" w:date="2015-06-12T14:05:00Z">
                <w:pPr>
                  <w:spacing w:after="0" w:line="240" w:lineRule="auto"/>
                  <w:jc w:val="center"/>
                </w:pPr>
              </w:pPrChange>
            </w:pPr>
            <w:del w:id="872" w:author="Lu,Zhen" w:date="2015-06-12T14:05:00Z">
              <w:r w:rsidRPr="00891049" w:rsidDel="00CC3A2E">
                <w:rPr>
                  <w:rFonts w:ascii="MS Sans Serif" w:eastAsia="Times New Roman" w:hAnsi="MS Sans Serif" w:cs="Times New Roman"/>
                  <w:sz w:val="20"/>
                  <w:szCs w:val="20"/>
                </w:rPr>
                <w:delText>164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73" w:author="Lu,Zhen" w:date="2015-06-12T14:05:00Z"/>
                <w:rFonts w:ascii="MS Sans Serif" w:eastAsia="Times New Roman" w:hAnsi="MS Sans Serif" w:cs="Times New Roman"/>
                <w:sz w:val="20"/>
                <w:szCs w:val="20"/>
              </w:rPr>
              <w:pPrChange w:id="874" w:author="Lu,Zhen" w:date="2015-06-12T14:05:00Z">
                <w:pPr>
                  <w:spacing w:after="0" w:line="240" w:lineRule="auto"/>
                  <w:jc w:val="center"/>
                </w:pPr>
              </w:pPrChange>
            </w:pPr>
            <w:del w:id="875"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76" w:author="Lu,Zhen" w:date="2015-06-12T14:05:00Z"/>
                <w:rFonts w:ascii="MS Sans Serif" w:eastAsia="Times New Roman" w:hAnsi="MS Sans Serif" w:cs="Times New Roman"/>
                <w:sz w:val="20"/>
                <w:szCs w:val="20"/>
              </w:rPr>
              <w:pPrChange w:id="877" w:author="Lu,Zhen" w:date="2015-06-12T14:05:00Z">
                <w:pPr>
                  <w:spacing w:after="0" w:line="240" w:lineRule="auto"/>
                  <w:jc w:val="center"/>
                </w:pPr>
              </w:pPrChange>
            </w:pPr>
            <w:del w:id="878" w:author="Lu,Zhen" w:date="2015-06-12T14:05:00Z">
              <w:r w:rsidRPr="00891049" w:rsidDel="00CC3A2E">
                <w:rPr>
                  <w:rFonts w:ascii="MS Sans Serif" w:eastAsia="Times New Roman" w:hAnsi="MS Sans Serif" w:cs="Times New Roman"/>
                  <w:sz w:val="20"/>
                  <w:szCs w:val="20"/>
                </w:rPr>
                <w:delText>2</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79" w:author="Lu,Zhen" w:date="2015-06-12T14:05:00Z"/>
                <w:rFonts w:ascii="MS Sans Serif" w:eastAsia="Times New Roman" w:hAnsi="MS Sans Serif" w:cs="Times New Roman"/>
                <w:sz w:val="20"/>
                <w:szCs w:val="20"/>
              </w:rPr>
              <w:pPrChange w:id="880" w:author="Lu,Zhen" w:date="2015-06-12T14:05:00Z">
                <w:pPr>
                  <w:spacing w:after="0" w:line="240" w:lineRule="auto"/>
                  <w:jc w:val="center"/>
                </w:pPr>
              </w:pPrChange>
            </w:pPr>
            <w:del w:id="881" w:author="Lu,Zhen" w:date="2015-06-12T14:05:00Z">
              <w:r w:rsidRPr="00891049" w:rsidDel="00CC3A2E">
                <w:rPr>
                  <w:rFonts w:ascii="MS Sans Serif" w:eastAsia="Times New Roman" w:hAnsi="MS Sans Serif" w:cs="Times New Roman"/>
                  <w:sz w:val="20"/>
                  <w:szCs w:val="20"/>
                </w:rPr>
                <w:delText>61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82" w:author="Lu,Zhen" w:date="2015-06-12T14:05:00Z"/>
                <w:rFonts w:ascii="MS Sans Serif" w:eastAsia="Times New Roman" w:hAnsi="MS Sans Serif" w:cs="Times New Roman"/>
                <w:sz w:val="20"/>
                <w:szCs w:val="20"/>
              </w:rPr>
              <w:pPrChange w:id="883" w:author="Lu,Zhen" w:date="2015-06-12T14:05:00Z">
                <w:pPr>
                  <w:spacing w:after="0" w:line="240" w:lineRule="auto"/>
                  <w:jc w:val="center"/>
                </w:pPr>
              </w:pPrChange>
            </w:pPr>
            <w:del w:id="884"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85" w:author="Lu,Zhen" w:date="2015-06-12T14:05:00Z"/>
                <w:rFonts w:ascii="MS Sans Serif" w:eastAsia="Times New Roman" w:hAnsi="MS Sans Serif" w:cs="Times New Roman"/>
                <w:sz w:val="20"/>
                <w:szCs w:val="20"/>
              </w:rPr>
              <w:pPrChange w:id="886" w:author="Lu,Zhen" w:date="2015-06-12T14:05:00Z">
                <w:pPr>
                  <w:spacing w:after="0" w:line="240" w:lineRule="auto"/>
                  <w:jc w:val="center"/>
                </w:pPr>
              </w:pPrChange>
            </w:pPr>
          </w:p>
        </w:tc>
      </w:tr>
      <w:tr w:rsidR="00891049" w:rsidRPr="00891049" w:rsidDel="00CC3A2E" w:rsidTr="00891049">
        <w:trPr>
          <w:trHeight w:val="255"/>
          <w:del w:id="88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88" w:author="Lu,Zhen" w:date="2015-06-12T14:05:00Z"/>
                <w:rFonts w:ascii="MS Sans Serif" w:eastAsia="Times New Roman" w:hAnsi="MS Sans Serif" w:cs="Times New Roman"/>
                <w:sz w:val="20"/>
                <w:szCs w:val="20"/>
              </w:rPr>
              <w:pPrChange w:id="889" w:author="Lu,Zhen" w:date="2015-06-12T14:05:00Z">
                <w:pPr>
                  <w:spacing w:after="0" w:line="240" w:lineRule="auto"/>
                  <w:jc w:val="center"/>
                </w:pPr>
              </w:pPrChange>
            </w:pPr>
            <w:del w:id="890" w:author="Lu,Zhen" w:date="2015-06-12T14:05:00Z">
              <w:r w:rsidRPr="00891049" w:rsidDel="00CC3A2E">
                <w:rPr>
                  <w:rFonts w:ascii="MS Sans Serif" w:eastAsia="Times New Roman" w:hAnsi="MS Sans Serif" w:cs="Times New Roman"/>
                  <w:sz w:val="20"/>
                  <w:szCs w:val="20"/>
                </w:rPr>
                <w:delText>211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91" w:author="Lu,Zhen" w:date="2015-06-12T14:05:00Z"/>
                <w:rFonts w:ascii="MS Sans Serif" w:eastAsia="Times New Roman" w:hAnsi="MS Sans Serif" w:cs="Times New Roman"/>
                <w:sz w:val="20"/>
                <w:szCs w:val="20"/>
              </w:rPr>
              <w:pPrChange w:id="892" w:author="Lu,Zhen" w:date="2015-06-12T14:05:00Z">
                <w:pPr>
                  <w:spacing w:after="0" w:line="240" w:lineRule="auto"/>
                  <w:jc w:val="center"/>
                </w:pPr>
              </w:pPrChange>
            </w:pPr>
            <w:del w:id="893" w:author="Lu,Zhen" w:date="2015-06-12T14:05:00Z">
              <w:r w:rsidRPr="00891049" w:rsidDel="00CC3A2E">
                <w:rPr>
                  <w:rFonts w:ascii="MS Sans Serif" w:eastAsia="Times New Roman" w:hAnsi="MS Sans Serif" w:cs="Times New Roman"/>
                  <w:sz w:val="20"/>
                  <w:szCs w:val="20"/>
                </w:rPr>
                <w:delText>Endometroid</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94" w:author="Lu,Zhen" w:date="2015-06-12T14:05:00Z"/>
                <w:rFonts w:ascii="MS Sans Serif" w:eastAsia="Times New Roman" w:hAnsi="MS Sans Serif" w:cs="Times New Roman"/>
                <w:sz w:val="20"/>
                <w:szCs w:val="20"/>
              </w:rPr>
              <w:pPrChange w:id="895" w:author="Lu,Zhen" w:date="2015-06-12T14:05:00Z">
                <w:pPr>
                  <w:spacing w:after="0" w:line="240" w:lineRule="auto"/>
                  <w:jc w:val="center"/>
                </w:pPr>
              </w:pPrChange>
            </w:pPr>
            <w:del w:id="89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897" w:author="Lu,Zhen" w:date="2015-06-12T14:05:00Z"/>
                <w:rFonts w:ascii="MS Sans Serif" w:eastAsia="Times New Roman" w:hAnsi="MS Sans Serif" w:cs="Times New Roman"/>
                <w:sz w:val="20"/>
                <w:szCs w:val="20"/>
              </w:rPr>
              <w:pPrChange w:id="898" w:author="Lu,Zhen" w:date="2015-06-12T14:05:00Z">
                <w:pPr>
                  <w:spacing w:after="0" w:line="240" w:lineRule="auto"/>
                  <w:jc w:val="center"/>
                </w:pPr>
              </w:pPrChange>
            </w:pPr>
            <w:del w:id="899" w:author="Lu,Zhen" w:date="2015-06-12T14:05:00Z">
              <w:r w:rsidRPr="00891049" w:rsidDel="00CC3A2E">
                <w:rPr>
                  <w:rFonts w:ascii="MS Sans Serif" w:eastAsia="Times New Roman" w:hAnsi="MS Sans Serif" w:cs="Times New Roman"/>
                  <w:sz w:val="20"/>
                  <w:szCs w:val="20"/>
                </w:rPr>
                <w:delText>57</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00" w:author="Lu,Zhen" w:date="2015-06-12T14:05:00Z"/>
                <w:rFonts w:ascii="MS Sans Serif" w:eastAsia="Times New Roman" w:hAnsi="MS Sans Serif" w:cs="Times New Roman"/>
                <w:sz w:val="20"/>
                <w:szCs w:val="20"/>
              </w:rPr>
              <w:pPrChange w:id="901" w:author="Lu,Zhen" w:date="2015-06-12T14:05:00Z">
                <w:pPr>
                  <w:spacing w:after="0" w:line="240" w:lineRule="auto"/>
                  <w:jc w:val="center"/>
                </w:pPr>
              </w:pPrChange>
            </w:pPr>
            <w:del w:id="902"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03" w:author="Lu,Zhen" w:date="2015-06-12T14:05:00Z"/>
                <w:rFonts w:ascii="MS Sans Serif" w:eastAsia="Times New Roman" w:hAnsi="MS Sans Serif" w:cs="Times New Roman"/>
                <w:sz w:val="20"/>
                <w:szCs w:val="20"/>
              </w:rPr>
              <w:pPrChange w:id="904" w:author="Lu,Zhen" w:date="2015-06-12T14:05:00Z">
                <w:pPr>
                  <w:spacing w:after="0" w:line="240" w:lineRule="auto"/>
                  <w:jc w:val="center"/>
                </w:pPr>
              </w:pPrChange>
            </w:pPr>
            <w:del w:id="905"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90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07" w:author="Lu,Zhen" w:date="2015-06-12T14:05:00Z"/>
                <w:rFonts w:ascii="MS Sans Serif" w:eastAsia="Times New Roman" w:hAnsi="MS Sans Serif" w:cs="Times New Roman"/>
                <w:sz w:val="20"/>
                <w:szCs w:val="20"/>
              </w:rPr>
              <w:pPrChange w:id="908" w:author="Lu,Zhen" w:date="2015-06-12T14:05:00Z">
                <w:pPr>
                  <w:spacing w:after="0" w:line="240" w:lineRule="auto"/>
                  <w:jc w:val="center"/>
                </w:pPr>
              </w:pPrChange>
            </w:pPr>
            <w:del w:id="909" w:author="Lu,Zhen" w:date="2015-06-12T14:05:00Z">
              <w:r w:rsidRPr="00891049" w:rsidDel="00CC3A2E">
                <w:rPr>
                  <w:rFonts w:ascii="MS Sans Serif" w:eastAsia="Times New Roman" w:hAnsi="MS Sans Serif" w:cs="Times New Roman"/>
                  <w:sz w:val="20"/>
                  <w:szCs w:val="20"/>
                </w:rPr>
                <w:delText>474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10" w:author="Lu,Zhen" w:date="2015-06-12T14:05:00Z"/>
                <w:rFonts w:ascii="MS Sans Serif" w:eastAsia="Times New Roman" w:hAnsi="MS Sans Serif" w:cs="Times New Roman"/>
                <w:sz w:val="20"/>
                <w:szCs w:val="20"/>
              </w:rPr>
              <w:pPrChange w:id="911" w:author="Lu,Zhen" w:date="2015-06-12T14:05:00Z">
                <w:pPr>
                  <w:spacing w:after="0" w:line="240" w:lineRule="auto"/>
                  <w:jc w:val="center"/>
                </w:pPr>
              </w:pPrChange>
            </w:pPr>
            <w:del w:id="912" w:author="Lu,Zhen" w:date="2015-06-12T14:05:00Z">
              <w:r w:rsidRPr="00891049" w:rsidDel="00CC3A2E">
                <w:rPr>
                  <w:rFonts w:ascii="MS Sans Serif" w:eastAsia="Times New Roman" w:hAnsi="MS Sans Serif" w:cs="Times New Roman"/>
                  <w:sz w:val="20"/>
                  <w:szCs w:val="20"/>
                </w:rPr>
                <w:delText>MMMT</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13" w:author="Lu,Zhen" w:date="2015-06-12T14:05:00Z"/>
                <w:rFonts w:ascii="MS Sans Serif" w:eastAsia="Times New Roman" w:hAnsi="MS Sans Serif" w:cs="Times New Roman"/>
                <w:sz w:val="20"/>
                <w:szCs w:val="20"/>
              </w:rPr>
              <w:pPrChange w:id="914" w:author="Lu,Zhen" w:date="2015-06-12T14:05:00Z">
                <w:pPr>
                  <w:spacing w:after="0" w:line="240" w:lineRule="auto"/>
                  <w:jc w:val="center"/>
                </w:pPr>
              </w:pPrChange>
            </w:pPr>
            <w:del w:id="91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16" w:author="Lu,Zhen" w:date="2015-06-12T14:05:00Z"/>
                <w:rFonts w:ascii="MS Sans Serif" w:eastAsia="Times New Roman" w:hAnsi="MS Sans Serif" w:cs="Times New Roman"/>
                <w:sz w:val="20"/>
                <w:szCs w:val="20"/>
              </w:rPr>
              <w:pPrChange w:id="917" w:author="Lu,Zhen" w:date="2015-06-12T14:05:00Z">
                <w:pPr>
                  <w:spacing w:after="0" w:line="240" w:lineRule="auto"/>
                  <w:jc w:val="center"/>
                </w:pPr>
              </w:pPrChange>
            </w:pPr>
            <w:del w:id="918" w:author="Lu,Zhen" w:date="2015-06-12T14:05:00Z">
              <w:r w:rsidRPr="00891049" w:rsidDel="00CC3A2E">
                <w:rPr>
                  <w:rFonts w:ascii="MS Sans Serif" w:eastAsia="Times New Roman" w:hAnsi="MS Sans Serif" w:cs="Times New Roman"/>
                  <w:sz w:val="20"/>
                  <w:szCs w:val="20"/>
                </w:rPr>
                <w:delText>49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19" w:author="Lu,Zhen" w:date="2015-06-12T14:05:00Z"/>
                <w:rFonts w:ascii="MS Sans Serif" w:eastAsia="Times New Roman" w:hAnsi="MS Sans Serif" w:cs="Times New Roman"/>
                <w:sz w:val="20"/>
                <w:szCs w:val="20"/>
              </w:rPr>
              <w:pPrChange w:id="920" w:author="Lu,Zhen" w:date="2015-06-12T14:05:00Z">
                <w:pPr>
                  <w:spacing w:after="0" w:line="240" w:lineRule="auto"/>
                  <w:jc w:val="center"/>
                </w:pPr>
              </w:pPrChange>
            </w:pPr>
            <w:del w:id="921"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22" w:author="Lu,Zhen" w:date="2015-06-12T14:05:00Z"/>
                <w:rFonts w:ascii="MS Sans Serif" w:eastAsia="Times New Roman" w:hAnsi="MS Sans Serif" w:cs="Times New Roman"/>
                <w:sz w:val="20"/>
                <w:szCs w:val="20"/>
              </w:rPr>
              <w:pPrChange w:id="923" w:author="Lu,Zhen" w:date="2015-06-12T14:05:00Z">
                <w:pPr>
                  <w:spacing w:after="0" w:line="240" w:lineRule="auto"/>
                  <w:jc w:val="center"/>
                </w:pPr>
              </w:pPrChange>
            </w:pPr>
            <w:del w:id="924"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92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26" w:author="Lu,Zhen" w:date="2015-06-12T14:05:00Z"/>
                <w:rFonts w:ascii="MS Sans Serif" w:eastAsia="Times New Roman" w:hAnsi="MS Sans Serif" w:cs="Times New Roman"/>
                <w:sz w:val="20"/>
                <w:szCs w:val="20"/>
              </w:rPr>
              <w:pPrChange w:id="927" w:author="Lu,Zhen" w:date="2015-06-12T14:05:00Z">
                <w:pPr>
                  <w:spacing w:after="0" w:line="240" w:lineRule="auto"/>
                  <w:jc w:val="center"/>
                </w:pPr>
              </w:pPrChange>
            </w:pPr>
            <w:del w:id="928" w:author="Lu,Zhen" w:date="2015-06-12T14:05:00Z">
              <w:r w:rsidRPr="00891049" w:rsidDel="00CC3A2E">
                <w:rPr>
                  <w:rFonts w:ascii="MS Sans Serif" w:eastAsia="Times New Roman" w:hAnsi="MS Sans Serif" w:cs="Times New Roman"/>
                  <w:sz w:val="20"/>
                  <w:szCs w:val="20"/>
                </w:rPr>
                <w:delText>4517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29" w:author="Lu,Zhen" w:date="2015-06-12T14:05:00Z"/>
                <w:rFonts w:ascii="MS Sans Serif" w:eastAsia="Times New Roman" w:hAnsi="MS Sans Serif" w:cs="Times New Roman"/>
                <w:sz w:val="20"/>
                <w:szCs w:val="20"/>
              </w:rPr>
              <w:pPrChange w:id="930" w:author="Lu,Zhen" w:date="2015-06-12T14:05:00Z">
                <w:pPr>
                  <w:spacing w:after="0" w:line="240" w:lineRule="auto"/>
                  <w:jc w:val="center"/>
                </w:pPr>
              </w:pPrChange>
            </w:pPr>
            <w:del w:id="931" w:author="Lu,Zhen" w:date="2015-06-12T14:05:00Z">
              <w:r w:rsidRPr="00891049" w:rsidDel="00CC3A2E">
                <w:rPr>
                  <w:rFonts w:ascii="MS Sans Serif" w:eastAsia="Times New Roman" w:hAnsi="MS Sans Serif" w:cs="Times New Roman"/>
                  <w:sz w:val="20"/>
                  <w:szCs w:val="20"/>
                </w:rPr>
                <w:delText>MMMT</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32" w:author="Lu,Zhen" w:date="2015-06-12T14:05:00Z"/>
                <w:rFonts w:ascii="MS Sans Serif" w:eastAsia="Times New Roman" w:hAnsi="MS Sans Serif" w:cs="Times New Roman"/>
                <w:sz w:val="20"/>
                <w:szCs w:val="20"/>
              </w:rPr>
              <w:pPrChange w:id="933" w:author="Lu,Zhen" w:date="2015-06-12T14:05:00Z">
                <w:pPr>
                  <w:spacing w:after="0" w:line="240" w:lineRule="auto"/>
                  <w:jc w:val="center"/>
                </w:pPr>
              </w:pPrChange>
            </w:pPr>
            <w:del w:id="93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35" w:author="Lu,Zhen" w:date="2015-06-12T14:05:00Z"/>
                <w:rFonts w:ascii="MS Sans Serif" w:eastAsia="Times New Roman" w:hAnsi="MS Sans Serif" w:cs="Times New Roman"/>
                <w:sz w:val="20"/>
                <w:szCs w:val="20"/>
              </w:rPr>
              <w:pPrChange w:id="936" w:author="Lu,Zhen" w:date="2015-06-12T14:05:00Z">
                <w:pPr>
                  <w:spacing w:after="0" w:line="240" w:lineRule="auto"/>
                  <w:jc w:val="center"/>
                </w:pPr>
              </w:pPrChange>
            </w:pPr>
            <w:del w:id="937" w:author="Lu,Zhen" w:date="2015-06-12T14:05:00Z">
              <w:r w:rsidRPr="00891049" w:rsidDel="00CC3A2E">
                <w:rPr>
                  <w:rFonts w:ascii="MS Sans Serif" w:eastAsia="Times New Roman" w:hAnsi="MS Sans Serif" w:cs="Times New Roman"/>
                  <w:sz w:val="20"/>
                  <w:szCs w:val="20"/>
                </w:rPr>
                <w:delText>47</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38" w:author="Lu,Zhen" w:date="2015-06-12T14:05:00Z"/>
                <w:rFonts w:ascii="MS Sans Serif" w:eastAsia="Times New Roman" w:hAnsi="MS Sans Serif" w:cs="Times New Roman"/>
                <w:sz w:val="20"/>
                <w:szCs w:val="20"/>
              </w:rPr>
              <w:pPrChange w:id="939" w:author="Lu,Zhen" w:date="2015-06-12T14:05:00Z">
                <w:pPr>
                  <w:spacing w:after="0" w:line="240" w:lineRule="auto"/>
                  <w:jc w:val="center"/>
                </w:pPr>
              </w:pPrChange>
            </w:pPr>
            <w:del w:id="940"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41" w:author="Lu,Zhen" w:date="2015-06-12T14:05:00Z"/>
                <w:rFonts w:ascii="MS Sans Serif" w:eastAsia="Times New Roman" w:hAnsi="MS Sans Serif" w:cs="Times New Roman"/>
                <w:sz w:val="20"/>
                <w:szCs w:val="20"/>
              </w:rPr>
              <w:pPrChange w:id="942" w:author="Lu,Zhen" w:date="2015-06-12T14:05:00Z">
                <w:pPr>
                  <w:spacing w:after="0" w:line="240" w:lineRule="auto"/>
                  <w:jc w:val="center"/>
                </w:pPr>
              </w:pPrChange>
            </w:pPr>
            <w:del w:id="943"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94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45" w:author="Lu,Zhen" w:date="2015-06-12T14:05:00Z"/>
                <w:rFonts w:ascii="MS Sans Serif" w:eastAsia="Times New Roman" w:hAnsi="MS Sans Serif" w:cs="Times New Roman"/>
                <w:sz w:val="20"/>
                <w:szCs w:val="20"/>
              </w:rPr>
              <w:pPrChange w:id="946" w:author="Lu,Zhen" w:date="2015-06-12T14:05:00Z">
                <w:pPr>
                  <w:spacing w:after="0" w:line="240" w:lineRule="auto"/>
                  <w:jc w:val="center"/>
                </w:pPr>
              </w:pPrChange>
            </w:pPr>
            <w:del w:id="947" w:author="Lu,Zhen" w:date="2015-06-12T14:05:00Z">
              <w:r w:rsidRPr="00891049" w:rsidDel="00CC3A2E">
                <w:rPr>
                  <w:rFonts w:ascii="MS Sans Serif" w:eastAsia="Times New Roman" w:hAnsi="MS Sans Serif" w:cs="Times New Roman"/>
                  <w:sz w:val="20"/>
                  <w:szCs w:val="20"/>
                </w:rPr>
                <w:delText>4314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48" w:author="Lu,Zhen" w:date="2015-06-12T14:05:00Z"/>
                <w:rFonts w:ascii="MS Sans Serif" w:eastAsia="Times New Roman" w:hAnsi="MS Sans Serif" w:cs="Times New Roman"/>
                <w:sz w:val="20"/>
                <w:szCs w:val="20"/>
              </w:rPr>
              <w:pPrChange w:id="949" w:author="Lu,Zhen" w:date="2015-06-12T14:05:00Z">
                <w:pPr>
                  <w:spacing w:after="0" w:line="240" w:lineRule="auto"/>
                  <w:jc w:val="center"/>
                </w:pPr>
              </w:pPrChange>
            </w:pPr>
            <w:del w:id="950" w:author="Lu,Zhen" w:date="2015-06-12T14:05:00Z">
              <w:r w:rsidRPr="00891049" w:rsidDel="00CC3A2E">
                <w:rPr>
                  <w:rFonts w:ascii="MS Sans Serif" w:eastAsia="Times New Roman" w:hAnsi="MS Sans Serif" w:cs="Times New Roman"/>
                  <w:sz w:val="20"/>
                  <w:szCs w:val="20"/>
                </w:rPr>
                <w:delText>MMMT</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51" w:author="Lu,Zhen" w:date="2015-06-12T14:05:00Z"/>
                <w:rFonts w:ascii="MS Sans Serif" w:eastAsia="Times New Roman" w:hAnsi="MS Sans Serif" w:cs="Times New Roman"/>
                <w:sz w:val="20"/>
                <w:szCs w:val="20"/>
              </w:rPr>
              <w:pPrChange w:id="952" w:author="Lu,Zhen" w:date="2015-06-12T14:05:00Z">
                <w:pPr>
                  <w:spacing w:after="0" w:line="240" w:lineRule="auto"/>
                  <w:jc w:val="center"/>
                </w:pPr>
              </w:pPrChange>
            </w:pPr>
            <w:del w:id="95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54" w:author="Lu,Zhen" w:date="2015-06-12T14:05:00Z"/>
                <w:rFonts w:ascii="MS Sans Serif" w:eastAsia="Times New Roman" w:hAnsi="MS Sans Serif" w:cs="Times New Roman"/>
                <w:sz w:val="20"/>
                <w:szCs w:val="20"/>
              </w:rPr>
              <w:pPrChange w:id="955" w:author="Lu,Zhen" w:date="2015-06-12T14:05:00Z">
                <w:pPr>
                  <w:spacing w:after="0" w:line="240" w:lineRule="auto"/>
                  <w:jc w:val="center"/>
                </w:pPr>
              </w:pPrChange>
            </w:pPr>
            <w:del w:id="956" w:author="Lu,Zhen" w:date="2015-06-12T14:05:00Z">
              <w:r w:rsidRPr="00891049" w:rsidDel="00CC3A2E">
                <w:rPr>
                  <w:rFonts w:ascii="MS Sans Serif" w:eastAsia="Times New Roman" w:hAnsi="MS Sans Serif" w:cs="Times New Roman"/>
                  <w:sz w:val="20"/>
                  <w:szCs w:val="20"/>
                </w:rPr>
                <w:delText>63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57" w:author="Lu,Zhen" w:date="2015-06-12T14:05:00Z"/>
                <w:rFonts w:ascii="MS Sans Serif" w:eastAsia="Times New Roman" w:hAnsi="MS Sans Serif" w:cs="Times New Roman"/>
                <w:sz w:val="20"/>
                <w:szCs w:val="20"/>
              </w:rPr>
              <w:pPrChange w:id="958" w:author="Lu,Zhen" w:date="2015-06-12T14:05:00Z">
                <w:pPr>
                  <w:spacing w:after="0" w:line="240" w:lineRule="auto"/>
                  <w:jc w:val="center"/>
                </w:pPr>
              </w:pPrChange>
            </w:pPr>
            <w:del w:id="959"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60" w:author="Lu,Zhen" w:date="2015-06-12T14:05:00Z"/>
                <w:rFonts w:ascii="MS Sans Serif" w:eastAsia="Times New Roman" w:hAnsi="MS Sans Serif" w:cs="Times New Roman"/>
                <w:sz w:val="20"/>
                <w:szCs w:val="20"/>
              </w:rPr>
              <w:pPrChange w:id="961" w:author="Lu,Zhen" w:date="2015-06-12T14:05:00Z">
                <w:pPr>
                  <w:spacing w:after="0" w:line="240" w:lineRule="auto"/>
                  <w:jc w:val="center"/>
                </w:pPr>
              </w:pPrChange>
            </w:pPr>
            <w:del w:id="962" w:author="Lu,Zhen" w:date="2015-06-12T14:05:00Z">
              <w:r w:rsidRPr="00891049" w:rsidDel="00CC3A2E">
                <w:rPr>
                  <w:rFonts w:ascii="MS Sans Serif" w:eastAsia="Times New Roman" w:hAnsi="MS Sans Serif" w:cs="Times New Roman"/>
                  <w:sz w:val="20"/>
                  <w:szCs w:val="20"/>
                </w:rPr>
                <w:delText>78</w:delText>
              </w:r>
            </w:del>
          </w:p>
        </w:tc>
      </w:tr>
      <w:tr w:rsidR="00891049" w:rsidRPr="00891049" w:rsidDel="00CC3A2E" w:rsidTr="00891049">
        <w:trPr>
          <w:trHeight w:val="255"/>
          <w:del w:id="96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64" w:author="Lu,Zhen" w:date="2015-06-12T14:05:00Z"/>
                <w:rFonts w:ascii="MS Sans Serif" w:eastAsia="Times New Roman" w:hAnsi="MS Sans Serif" w:cs="Times New Roman"/>
                <w:sz w:val="20"/>
                <w:szCs w:val="20"/>
              </w:rPr>
              <w:pPrChange w:id="965" w:author="Lu,Zhen" w:date="2015-06-12T14:05:00Z">
                <w:pPr>
                  <w:spacing w:after="0" w:line="240" w:lineRule="auto"/>
                  <w:jc w:val="center"/>
                </w:pPr>
              </w:pPrChange>
            </w:pPr>
            <w:del w:id="966" w:author="Lu,Zhen" w:date="2015-06-12T14:05:00Z">
              <w:r w:rsidRPr="00891049" w:rsidDel="00CC3A2E">
                <w:rPr>
                  <w:rFonts w:ascii="MS Sans Serif" w:eastAsia="Times New Roman" w:hAnsi="MS Sans Serif" w:cs="Times New Roman"/>
                  <w:sz w:val="20"/>
                  <w:szCs w:val="20"/>
                </w:rPr>
                <w:delText>4241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67" w:author="Lu,Zhen" w:date="2015-06-12T14:05:00Z"/>
                <w:rFonts w:ascii="MS Sans Serif" w:eastAsia="Times New Roman" w:hAnsi="MS Sans Serif" w:cs="Times New Roman"/>
                <w:sz w:val="20"/>
                <w:szCs w:val="20"/>
              </w:rPr>
              <w:pPrChange w:id="968" w:author="Lu,Zhen" w:date="2015-06-12T14:05:00Z">
                <w:pPr>
                  <w:spacing w:after="0" w:line="240" w:lineRule="auto"/>
                  <w:jc w:val="center"/>
                </w:pPr>
              </w:pPrChange>
            </w:pPr>
            <w:del w:id="969" w:author="Lu,Zhen" w:date="2015-06-12T14:05:00Z">
              <w:r w:rsidRPr="00891049" w:rsidDel="00CC3A2E">
                <w:rPr>
                  <w:rFonts w:ascii="MS Sans Serif" w:eastAsia="Times New Roman" w:hAnsi="MS Sans Serif" w:cs="Times New Roman"/>
                  <w:sz w:val="20"/>
                  <w:szCs w:val="20"/>
                </w:rPr>
                <w:delText>MMMT</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70" w:author="Lu,Zhen" w:date="2015-06-12T14:05:00Z"/>
                <w:rFonts w:ascii="MS Sans Serif" w:eastAsia="Times New Roman" w:hAnsi="MS Sans Serif" w:cs="Times New Roman"/>
                <w:sz w:val="20"/>
                <w:szCs w:val="20"/>
              </w:rPr>
              <w:pPrChange w:id="971" w:author="Lu,Zhen" w:date="2015-06-12T14:05:00Z">
                <w:pPr>
                  <w:spacing w:after="0" w:line="240" w:lineRule="auto"/>
                  <w:jc w:val="center"/>
                </w:pPr>
              </w:pPrChange>
            </w:pPr>
            <w:del w:id="97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73" w:author="Lu,Zhen" w:date="2015-06-12T14:05:00Z"/>
                <w:rFonts w:ascii="MS Sans Serif" w:eastAsia="Times New Roman" w:hAnsi="MS Sans Serif" w:cs="Times New Roman"/>
                <w:sz w:val="20"/>
                <w:szCs w:val="20"/>
              </w:rPr>
              <w:pPrChange w:id="974" w:author="Lu,Zhen" w:date="2015-06-12T14:05:00Z">
                <w:pPr>
                  <w:spacing w:after="0" w:line="240" w:lineRule="auto"/>
                  <w:jc w:val="center"/>
                </w:pPr>
              </w:pPrChange>
            </w:pPr>
            <w:del w:id="975" w:author="Lu,Zhen" w:date="2015-06-12T14:05:00Z">
              <w:r w:rsidRPr="00891049" w:rsidDel="00CC3A2E">
                <w:rPr>
                  <w:rFonts w:ascii="MS Sans Serif" w:eastAsia="Times New Roman" w:hAnsi="MS Sans Serif" w:cs="Times New Roman"/>
                  <w:sz w:val="20"/>
                  <w:szCs w:val="20"/>
                </w:rPr>
                <w:delText>62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76" w:author="Lu,Zhen" w:date="2015-06-12T14:05:00Z"/>
                <w:rFonts w:ascii="MS Sans Serif" w:eastAsia="Times New Roman" w:hAnsi="MS Sans Serif" w:cs="Times New Roman"/>
                <w:sz w:val="20"/>
                <w:szCs w:val="20"/>
              </w:rPr>
              <w:pPrChange w:id="977" w:author="Lu,Zhen" w:date="2015-06-12T14:05:00Z">
                <w:pPr>
                  <w:spacing w:after="0" w:line="240" w:lineRule="auto"/>
                  <w:jc w:val="center"/>
                </w:pPr>
              </w:pPrChange>
            </w:pPr>
            <w:del w:id="978"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79" w:author="Lu,Zhen" w:date="2015-06-12T14:05:00Z"/>
                <w:rFonts w:ascii="MS Sans Serif" w:eastAsia="Times New Roman" w:hAnsi="MS Sans Serif" w:cs="Times New Roman"/>
                <w:sz w:val="20"/>
                <w:szCs w:val="20"/>
              </w:rPr>
              <w:pPrChange w:id="980" w:author="Lu,Zhen" w:date="2015-06-12T14:05:00Z">
                <w:pPr>
                  <w:spacing w:after="0" w:line="240" w:lineRule="auto"/>
                  <w:jc w:val="center"/>
                </w:pPr>
              </w:pPrChange>
            </w:pPr>
          </w:p>
        </w:tc>
      </w:tr>
      <w:tr w:rsidR="00891049" w:rsidRPr="00891049" w:rsidDel="00CC3A2E" w:rsidTr="00891049">
        <w:trPr>
          <w:trHeight w:val="255"/>
          <w:del w:id="98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82" w:author="Lu,Zhen" w:date="2015-06-12T14:05:00Z"/>
                <w:rFonts w:ascii="MS Sans Serif" w:eastAsia="Times New Roman" w:hAnsi="MS Sans Serif" w:cs="Times New Roman"/>
                <w:sz w:val="20"/>
                <w:szCs w:val="20"/>
              </w:rPr>
              <w:pPrChange w:id="983" w:author="Lu,Zhen" w:date="2015-06-12T14:05:00Z">
                <w:pPr>
                  <w:spacing w:after="0" w:line="240" w:lineRule="auto"/>
                  <w:jc w:val="center"/>
                </w:pPr>
              </w:pPrChange>
            </w:pPr>
            <w:del w:id="984" w:author="Lu,Zhen" w:date="2015-06-12T14:05:00Z">
              <w:r w:rsidRPr="00891049" w:rsidDel="00CC3A2E">
                <w:rPr>
                  <w:rFonts w:ascii="MS Sans Serif" w:eastAsia="Times New Roman" w:hAnsi="MS Sans Serif" w:cs="Times New Roman"/>
                  <w:sz w:val="20"/>
                  <w:szCs w:val="20"/>
                </w:rPr>
                <w:delText>3417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85" w:author="Lu,Zhen" w:date="2015-06-12T14:05:00Z"/>
                <w:rFonts w:ascii="MS Sans Serif" w:eastAsia="Times New Roman" w:hAnsi="MS Sans Serif" w:cs="Times New Roman"/>
                <w:sz w:val="20"/>
                <w:szCs w:val="20"/>
              </w:rPr>
              <w:pPrChange w:id="986" w:author="Lu,Zhen" w:date="2015-06-12T14:05:00Z">
                <w:pPr>
                  <w:spacing w:after="0" w:line="240" w:lineRule="auto"/>
                  <w:jc w:val="center"/>
                </w:pPr>
              </w:pPrChange>
            </w:pPr>
            <w:del w:id="987" w:author="Lu,Zhen" w:date="2015-06-12T14:05:00Z">
              <w:r w:rsidRPr="00891049" w:rsidDel="00CC3A2E">
                <w:rPr>
                  <w:rFonts w:ascii="MS Sans Serif" w:eastAsia="Times New Roman" w:hAnsi="MS Sans Serif" w:cs="Times New Roman"/>
                  <w:sz w:val="20"/>
                  <w:szCs w:val="20"/>
                </w:rPr>
                <w:delText>MMMT</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88" w:author="Lu,Zhen" w:date="2015-06-12T14:05:00Z"/>
                <w:rFonts w:ascii="MS Sans Serif" w:eastAsia="Times New Roman" w:hAnsi="MS Sans Serif" w:cs="Times New Roman"/>
                <w:sz w:val="20"/>
                <w:szCs w:val="20"/>
              </w:rPr>
              <w:pPrChange w:id="989" w:author="Lu,Zhen" w:date="2015-06-12T14:05:00Z">
                <w:pPr>
                  <w:spacing w:after="0" w:line="240" w:lineRule="auto"/>
                  <w:jc w:val="center"/>
                </w:pPr>
              </w:pPrChange>
            </w:pPr>
            <w:del w:id="99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91" w:author="Lu,Zhen" w:date="2015-06-12T14:05:00Z"/>
                <w:rFonts w:ascii="MS Sans Serif" w:eastAsia="Times New Roman" w:hAnsi="MS Sans Serif" w:cs="Times New Roman"/>
                <w:sz w:val="20"/>
                <w:szCs w:val="20"/>
              </w:rPr>
              <w:pPrChange w:id="992" w:author="Lu,Zhen" w:date="2015-06-12T14:05:00Z">
                <w:pPr>
                  <w:spacing w:after="0" w:line="240" w:lineRule="auto"/>
                  <w:jc w:val="center"/>
                </w:pPr>
              </w:pPrChange>
            </w:pPr>
            <w:del w:id="993" w:author="Lu,Zhen" w:date="2015-06-12T14:05:00Z">
              <w:r w:rsidRPr="00891049" w:rsidDel="00CC3A2E">
                <w:rPr>
                  <w:rFonts w:ascii="MS Sans Serif" w:eastAsia="Times New Roman" w:hAnsi="MS Sans Serif" w:cs="Times New Roman"/>
                  <w:sz w:val="20"/>
                  <w:szCs w:val="20"/>
                </w:rPr>
                <w:delText>67</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94" w:author="Lu,Zhen" w:date="2015-06-12T14:05:00Z"/>
                <w:rFonts w:ascii="MS Sans Serif" w:eastAsia="Times New Roman" w:hAnsi="MS Sans Serif" w:cs="Times New Roman"/>
                <w:sz w:val="20"/>
                <w:szCs w:val="20"/>
              </w:rPr>
              <w:pPrChange w:id="995" w:author="Lu,Zhen" w:date="2015-06-12T14:05:00Z">
                <w:pPr>
                  <w:spacing w:after="0" w:line="240" w:lineRule="auto"/>
                  <w:jc w:val="center"/>
                </w:pPr>
              </w:pPrChange>
            </w:pPr>
            <w:del w:id="996"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997" w:author="Lu,Zhen" w:date="2015-06-12T14:05:00Z"/>
                <w:rFonts w:ascii="MS Sans Serif" w:eastAsia="Times New Roman" w:hAnsi="MS Sans Serif" w:cs="Times New Roman"/>
                <w:sz w:val="20"/>
                <w:szCs w:val="20"/>
              </w:rPr>
              <w:pPrChange w:id="998" w:author="Lu,Zhen" w:date="2015-06-12T14:05:00Z">
                <w:pPr>
                  <w:spacing w:after="0" w:line="240" w:lineRule="auto"/>
                  <w:jc w:val="center"/>
                </w:pPr>
              </w:pPrChange>
            </w:pPr>
            <w:del w:id="999"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00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01" w:author="Lu,Zhen" w:date="2015-06-12T14:05:00Z"/>
                <w:rFonts w:ascii="MS Sans Serif" w:eastAsia="Times New Roman" w:hAnsi="MS Sans Serif" w:cs="Times New Roman"/>
                <w:sz w:val="20"/>
                <w:szCs w:val="20"/>
              </w:rPr>
              <w:pPrChange w:id="1002" w:author="Lu,Zhen" w:date="2015-06-12T14:05:00Z">
                <w:pPr>
                  <w:spacing w:after="0" w:line="240" w:lineRule="auto"/>
                  <w:jc w:val="center"/>
                </w:pPr>
              </w:pPrChange>
            </w:pPr>
            <w:del w:id="1003" w:author="Lu,Zhen" w:date="2015-06-12T14:05:00Z">
              <w:r w:rsidRPr="00891049" w:rsidDel="00CC3A2E">
                <w:rPr>
                  <w:rFonts w:ascii="MS Sans Serif" w:eastAsia="Times New Roman" w:hAnsi="MS Sans Serif" w:cs="Times New Roman"/>
                  <w:sz w:val="20"/>
                  <w:szCs w:val="20"/>
                </w:rPr>
                <w:delText>805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04" w:author="Lu,Zhen" w:date="2015-06-12T14:05:00Z"/>
                <w:rFonts w:ascii="MS Sans Serif" w:eastAsia="Times New Roman" w:hAnsi="MS Sans Serif" w:cs="Times New Roman"/>
                <w:sz w:val="20"/>
                <w:szCs w:val="20"/>
              </w:rPr>
              <w:pPrChange w:id="1005" w:author="Lu,Zhen" w:date="2015-06-12T14:05:00Z">
                <w:pPr>
                  <w:spacing w:after="0" w:line="240" w:lineRule="auto"/>
                  <w:jc w:val="center"/>
                </w:pPr>
              </w:pPrChange>
            </w:pPr>
            <w:del w:id="1006" w:author="Lu,Zhen" w:date="2015-06-12T14:05:00Z">
              <w:r w:rsidRPr="00891049" w:rsidDel="00CC3A2E">
                <w:rPr>
                  <w:rFonts w:ascii="MS Sans Serif" w:eastAsia="Times New Roman" w:hAnsi="MS Sans Serif" w:cs="Times New Roman"/>
                  <w:sz w:val="20"/>
                  <w:szCs w:val="20"/>
                </w:rPr>
                <w:delText>MMMT</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07" w:author="Lu,Zhen" w:date="2015-06-12T14:05:00Z"/>
                <w:rFonts w:ascii="MS Sans Serif" w:eastAsia="Times New Roman" w:hAnsi="MS Sans Serif" w:cs="Times New Roman"/>
                <w:sz w:val="20"/>
                <w:szCs w:val="20"/>
              </w:rPr>
              <w:pPrChange w:id="1008" w:author="Lu,Zhen" w:date="2015-06-12T14:05:00Z">
                <w:pPr>
                  <w:spacing w:after="0" w:line="240" w:lineRule="auto"/>
                  <w:jc w:val="center"/>
                </w:pPr>
              </w:pPrChange>
            </w:pPr>
            <w:del w:id="100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10" w:author="Lu,Zhen" w:date="2015-06-12T14:05:00Z"/>
                <w:rFonts w:ascii="MS Sans Serif" w:eastAsia="Times New Roman" w:hAnsi="MS Sans Serif" w:cs="Times New Roman"/>
                <w:sz w:val="20"/>
                <w:szCs w:val="20"/>
              </w:rPr>
              <w:pPrChange w:id="1011" w:author="Lu,Zhen" w:date="2015-06-12T14:05:00Z">
                <w:pPr>
                  <w:spacing w:after="0" w:line="240" w:lineRule="auto"/>
                  <w:jc w:val="center"/>
                </w:pPr>
              </w:pPrChange>
            </w:pPr>
            <w:del w:id="1012" w:author="Lu,Zhen" w:date="2015-06-12T14:05:00Z">
              <w:r w:rsidRPr="00891049" w:rsidDel="00CC3A2E">
                <w:rPr>
                  <w:rFonts w:ascii="MS Sans Serif" w:eastAsia="Times New Roman" w:hAnsi="MS Sans Serif" w:cs="Times New Roman"/>
                  <w:sz w:val="20"/>
                  <w:szCs w:val="20"/>
                </w:rPr>
                <w:delText>61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13" w:author="Lu,Zhen" w:date="2015-06-12T14:05:00Z"/>
                <w:rFonts w:ascii="MS Sans Serif" w:eastAsia="Times New Roman" w:hAnsi="MS Sans Serif" w:cs="Times New Roman"/>
                <w:sz w:val="20"/>
                <w:szCs w:val="20"/>
              </w:rPr>
              <w:pPrChange w:id="1014" w:author="Lu,Zhen" w:date="2015-06-12T14:05:00Z">
                <w:pPr>
                  <w:spacing w:after="0" w:line="240" w:lineRule="auto"/>
                  <w:jc w:val="center"/>
                </w:pPr>
              </w:pPrChange>
            </w:pPr>
            <w:del w:id="1015"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16" w:author="Lu,Zhen" w:date="2015-06-12T14:05:00Z"/>
                <w:rFonts w:ascii="MS Sans Serif" w:eastAsia="Times New Roman" w:hAnsi="MS Sans Serif" w:cs="Times New Roman"/>
                <w:sz w:val="20"/>
                <w:szCs w:val="20"/>
              </w:rPr>
              <w:pPrChange w:id="1017" w:author="Lu,Zhen" w:date="2015-06-12T14:05:00Z">
                <w:pPr>
                  <w:spacing w:after="0" w:line="240" w:lineRule="auto"/>
                  <w:jc w:val="center"/>
                </w:pPr>
              </w:pPrChange>
            </w:pPr>
            <w:del w:id="1018"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01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20" w:author="Lu,Zhen" w:date="2015-06-12T14:05:00Z"/>
                <w:rFonts w:ascii="MS Sans Serif" w:eastAsia="Times New Roman" w:hAnsi="MS Sans Serif" w:cs="Times New Roman"/>
                <w:sz w:val="20"/>
                <w:szCs w:val="20"/>
              </w:rPr>
              <w:pPrChange w:id="1021" w:author="Lu,Zhen" w:date="2015-06-12T14:05:00Z">
                <w:pPr>
                  <w:spacing w:after="0" w:line="240" w:lineRule="auto"/>
                  <w:jc w:val="center"/>
                </w:pPr>
              </w:pPrChange>
            </w:pPr>
            <w:del w:id="1022" w:author="Lu,Zhen" w:date="2015-06-12T14:05:00Z">
              <w:r w:rsidRPr="00891049" w:rsidDel="00CC3A2E">
                <w:rPr>
                  <w:rFonts w:ascii="MS Sans Serif" w:eastAsia="Times New Roman" w:hAnsi="MS Sans Serif" w:cs="Times New Roman"/>
                  <w:sz w:val="20"/>
                  <w:szCs w:val="20"/>
                </w:rPr>
                <w:delText>4243</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23" w:author="Lu,Zhen" w:date="2015-06-12T14:05:00Z"/>
                <w:rFonts w:ascii="MS Sans Serif" w:eastAsia="Times New Roman" w:hAnsi="MS Sans Serif" w:cs="Times New Roman"/>
                <w:sz w:val="20"/>
                <w:szCs w:val="20"/>
              </w:rPr>
              <w:pPrChange w:id="1024" w:author="Lu,Zhen" w:date="2015-06-12T14:05:00Z">
                <w:pPr>
                  <w:spacing w:after="0" w:line="240" w:lineRule="auto"/>
                  <w:jc w:val="center"/>
                </w:pPr>
              </w:pPrChange>
            </w:pPr>
            <w:del w:id="1025" w:author="Lu,Zhen" w:date="2015-06-12T14:05:00Z">
              <w:r w:rsidRPr="00891049" w:rsidDel="00CC3A2E">
                <w:rPr>
                  <w:rFonts w:ascii="MS Sans Serif" w:eastAsia="Times New Roman" w:hAnsi="MS Sans Serif" w:cs="Times New Roman"/>
                  <w:sz w:val="20"/>
                  <w:szCs w:val="20"/>
                </w:rPr>
                <w:delText>MMMT</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26" w:author="Lu,Zhen" w:date="2015-06-12T14:05:00Z"/>
                <w:rFonts w:ascii="MS Sans Serif" w:eastAsia="Times New Roman" w:hAnsi="MS Sans Serif" w:cs="Times New Roman"/>
                <w:sz w:val="20"/>
                <w:szCs w:val="20"/>
              </w:rPr>
              <w:pPrChange w:id="1027" w:author="Lu,Zhen" w:date="2015-06-12T14:05:00Z">
                <w:pPr>
                  <w:spacing w:after="0" w:line="240" w:lineRule="auto"/>
                  <w:jc w:val="center"/>
                </w:pPr>
              </w:pPrChange>
            </w:pPr>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28" w:author="Lu,Zhen" w:date="2015-06-12T14:05:00Z"/>
                <w:rFonts w:ascii="MS Sans Serif" w:eastAsia="Times New Roman" w:hAnsi="MS Sans Serif" w:cs="Times New Roman"/>
                <w:sz w:val="20"/>
                <w:szCs w:val="20"/>
              </w:rPr>
              <w:pPrChange w:id="1029" w:author="Lu,Zhen" w:date="2015-06-12T14:05:00Z">
                <w:pPr>
                  <w:spacing w:after="0" w:line="240" w:lineRule="auto"/>
                  <w:jc w:val="center"/>
                </w:pPr>
              </w:pPrChange>
            </w:pPr>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30" w:author="Lu,Zhen" w:date="2015-06-12T14:05:00Z"/>
                <w:rFonts w:ascii="MS Sans Serif" w:eastAsia="Times New Roman" w:hAnsi="MS Sans Serif" w:cs="Times New Roman"/>
                <w:sz w:val="20"/>
                <w:szCs w:val="20"/>
              </w:rPr>
              <w:pPrChange w:id="1031" w:author="Lu,Zhen" w:date="2015-06-12T14:05:00Z">
                <w:pPr>
                  <w:spacing w:after="0" w:line="240" w:lineRule="auto"/>
                  <w:jc w:val="center"/>
                </w:pPr>
              </w:pPrChange>
            </w:pPr>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32" w:author="Lu,Zhen" w:date="2015-06-12T14:05:00Z"/>
                <w:rFonts w:ascii="MS Sans Serif" w:eastAsia="Times New Roman" w:hAnsi="MS Sans Serif" w:cs="Times New Roman"/>
                <w:sz w:val="20"/>
                <w:szCs w:val="20"/>
              </w:rPr>
              <w:pPrChange w:id="1033" w:author="Lu,Zhen" w:date="2015-06-12T14:05:00Z">
                <w:pPr>
                  <w:spacing w:after="0" w:line="240" w:lineRule="auto"/>
                  <w:jc w:val="center"/>
                </w:pPr>
              </w:pPrChange>
            </w:pPr>
          </w:p>
        </w:tc>
      </w:tr>
      <w:tr w:rsidR="00891049" w:rsidRPr="00891049" w:rsidDel="00CC3A2E" w:rsidTr="00891049">
        <w:trPr>
          <w:trHeight w:val="255"/>
          <w:del w:id="103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35" w:author="Lu,Zhen" w:date="2015-06-12T14:05:00Z"/>
                <w:rFonts w:ascii="MS Sans Serif" w:eastAsia="Times New Roman" w:hAnsi="MS Sans Serif" w:cs="Times New Roman"/>
                <w:sz w:val="20"/>
                <w:szCs w:val="20"/>
              </w:rPr>
              <w:pPrChange w:id="1036" w:author="Lu,Zhen" w:date="2015-06-12T14:05:00Z">
                <w:pPr>
                  <w:spacing w:after="0" w:line="240" w:lineRule="auto"/>
                  <w:jc w:val="center"/>
                </w:pPr>
              </w:pPrChange>
            </w:pPr>
            <w:del w:id="1037" w:author="Lu,Zhen" w:date="2015-06-12T14:05:00Z">
              <w:r w:rsidRPr="00891049" w:rsidDel="00CC3A2E">
                <w:rPr>
                  <w:rFonts w:ascii="MS Sans Serif" w:eastAsia="Times New Roman" w:hAnsi="MS Sans Serif" w:cs="Times New Roman"/>
                  <w:sz w:val="20"/>
                  <w:szCs w:val="20"/>
                </w:rPr>
                <w:delText>359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38" w:author="Lu,Zhen" w:date="2015-06-12T14:05:00Z"/>
                <w:rFonts w:ascii="MS Sans Serif" w:eastAsia="Times New Roman" w:hAnsi="MS Sans Serif" w:cs="Times New Roman"/>
                <w:sz w:val="20"/>
                <w:szCs w:val="20"/>
              </w:rPr>
              <w:pPrChange w:id="1039" w:author="Lu,Zhen" w:date="2015-06-12T14:05:00Z">
                <w:pPr>
                  <w:spacing w:after="0" w:line="240" w:lineRule="auto"/>
                  <w:jc w:val="center"/>
                </w:pPr>
              </w:pPrChange>
            </w:pPr>
            <w:del w:id="1040" w:author="Lu,Zhen" w:date="2015-06-12T14:05:00Z">
              <w:r w:rsidRPr="00891049" w:rsidDel="00CC3A2E">
                <w:rPr>
                  <w:rFonts w:ascii="MS Sans Serif" w:eastAsia="Times New Roman" w:hAnsi="MS Sans Serif" w:cs="Times New Roman"/>
                  <w:sz w:val="20"/>
                  <w:szCs w:val="20"/>
                </w:rPr>
                <w:delText>MMMT</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41" w:author="Lu,Zhen" w:date="2015-06-12T14:05:00Z"/>
                <w:rFonts w:ascii="MS Sans Serif" w:eastAsia="Times New Roman" w:hAnsi="MS Sans Serif" w:cs="Times New Roman"/>
                <w:sz w:val="20"/>
                <w:szCs w:val="20"/>
              </w:rPr>
              <w:pPrChange w:id="1042" w:author="Lu,Zhen" w:date="2015-06-12T14:05:00Z">
                <w:pPr>
                  <w:spacing w:after="0" w:line="240" w:lineRule="auto"/>
                  <w:jc w:val="center"/>
                </w:pPr>
              </w:pPrChange>
            </w:pPr>
            <w:del w:id="104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44" w:author="Lu,Zhen" w:date="2015-06-12T14:05:00Z"/>
                <w:rFonts w:ascii="MS Sans Serif" w:eastAsia="Times New Roman" w:hAnsi="MS Sans Serif" w:cs="Times New Roman"/>
                <w:sz w:val="20"/>
                <w:szCs w:val="20"/>
              </w:rPr>
              <w:pPrChange w:id="1045" w:author="Lu,Zhen" w:date="2015-06-12T14:05:00Z">
                <w:pPr>
                  <w:spacing w:after="0" w:line="240" w:lineRule="auto"/>
                  <w:jc w:val="center"/>
                </w:pPr>
              </w:pPrChange>
            </w:pPr>
            <w:del w:id="1046" w:author="Lu,Zhen" w:date="2015-06-12T14:05:00Z">
              <w:r w:rsidRPr="00891049" w:rsidDel="00CC3A2E">
                <w:rPr>
                  <w:rFonts w:ascii="MS Sans Serif" w:eastAsia="Times New Roman" w:hAnsi="MS Sans Serif" w:cs="Times New Roman"/>
                  <w:sz w:val="20"/>
                  <w:szCs w:val="20"/>
                </w:rPr>
                <w:delText>59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47" w:author="Lu,Zhen" w:date="2015-06-12T14:05:00Z"/>
                <w:rFonts w:ascii="MS Sans Serif" w:eastAsia="Times New Roman" w:hAnsi="MS Sans Serif" w:cs="Times New Roman"/>
                <w:sz w:val="20"/>
                <w:szCs w:val="20"/>
              </w:rPr>
              <w:pPrChange w:id="1048" w:author="Lu,Zhen" w:date="2015-06-12T14:05:00Z">
                <w:pPr>
                  <w:spacing w:after="0" w:line="240" w:lineRule="auto"/>
                  <w:jc w:val="center"/>
                </w:pPr>
              </w:pPrChange>
            </w:pPr>
            <w:del w:id="1049"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50" w:author="Lu,Zhen" w:date="2015-06-12T14:05:00Z"/>
                <w:rFonts w:ascii="MS Sans Serif" w:eastAsia="Times New Roman" w:hAnsi="MS Sans Serif" w:cs="Times New Roman"/>
                <w:sz w:val="20"/>
                <w:szCs w:val="20"/>
              </w:rPr>
              <w:pPrChange w:id="1051" w:author="Lu,Zhen" w:date="2015-06-12T14:05:00Z">
                <w:pPr>
                  <w:spacing w:after="0" w:line="240" w:lineRule="auto"/>
                  <w:jc w:val="center"/>
                </w:pPr>
              </w:pPrChange>
            </w:pPr>
            <w:del w:id="1052"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05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54" w:author="Lu,Zhen" w:date="2015-06-12T14:05:00Z"/>
                <w:rFonts w:ascii="MS Sans Serif" w:eastAsia="Times New Roman" w:hAnsi="MS Sans Serif" w:cs="Times New Roman"/>
                <w:sz w:val="20"/>
                <w:szCs w:val="20"/>
              </w:rPr>
              <w:pPrChange w:id="1055" w:author="Lu,Zhen" w:date="2015-06-12T14:05:00Z">
                <w:pPr>
                  <w:spacing w:after="0" w:line="240" w:lineRule="auto"/>
                  <w:jc w:val="center"/>
                </w:pPr>
              </w:pPrChange>
            </w:pPr>
            <w:del w:id="1056" w:author="Lu,Zhen" w:date="2015-06-12T14:05:00Z">
              <w:r w:rsidRPr="00891049" w:rsidDel="00CC3A2E">
                <w:rPr>
                  <w:rFonts w:ascii="MS Sans Serif" w:eastAsia="Times New Roman" w:hAnsi="MS Sans Serif" w:cs="Times New Roman"/>
                  <w:sz w:val="20"/>
                  <w:szCs w:val="20"/>
                </w:rPr>
                <w:delText>688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57" w:author="Lu,Zhen" w:date="2015-06-12T14:05:00Z"/>
                <w:rFonts w:ascii="MS Sans Serif" w:eastAsia="Times New Roman" w:hAnsi="MS Sans Serif" w:cs="Times New Roman"/>
                <w:sz w:val="20"/>
                <w:szCs w:val="20"/>
              </w:rPr>
              <w:pPrChange w:id="1058" w:author="Lu,Zhen" w:date="2015-06-12T14:05:00Z">
                <w:pPr>
                  <w:spacing w:after="0" w:line="240" w:lineRule="auto"/>
                  <w:jc w:val="center"/>
                </w:pPr>
              </w:pPrChange>
            </w:pPr>
            <w:del w:id="1059" w:author="Lu,Zhen" w:date="2015-06-12T14:05:00Z">
              <w:r w:rsidRPr="00891049" w:rsidDel="00CC3A2E">
                <w:rPr>
                  <w:rFonts w:ascii="MS Sans Serif" w:eastAsia="Times New Roman" w:hAnsi="MS Sans Serif" w:cs="Times New Roman"/>
                  <w:sz w:val="20"/>
                  <w:szCs w:val="20"/>
                </w:rPr>
                <w:delText>MMMT</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60" w:author="Lu,Zhen" w:date="2015-06-12T14:05:00Z"/>
                <w:rFonts w:ascii="MS Sans Serif" w:eastAsia="Times New Roman" w:hAnsi="MS Sans Serif" w:cs="Times New Roman"/>
                <w:sz w:val="20"/>
                <w:szCs w:val="20"/>
              </w:rPr>
              <w:pPrChange w:id="1061" w:author="Lu,Zhen" w:date="2015-06-12T14:05:00Z">
                <w:pPr>
                  <w:spacing w:after="0" w:line="240" w:lineRule="auto"/>
                  <w:jc w:val="center"/>
                </w:pPr>
              </w:pPrChange>
            </w:pPr>
            <w:del w:id="106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63" w:author="Lu,Zhen" w:date="2015-06-12T14:05:00Z"/>
                <w:rFonts w:ascii="MS Sans Serif" w:eastAsia="Times New Roman" w:hAnsi="MS Sans Serif" w:cs="Times New Roman"/>
                <w:sz w:val="20"/>
                <w:szCs w:val="20"/>
              </w:rPr>
              <w:pPrChange w:id="1064" w:author="Lu,Zhen" w:date="2015-06-12T14:05:00Z">
                <w:pPr>
                  <w:spacing w:after="0" w:line="240" w:lineRule="auto"/>
                  <w:jc w:val="center"/>
                </w:pPr>
              </w:pPrChange>
            </w:pPr>
            <w:del w:id="1065" w:author="Lu,Zhen" w:date="2015-06-12T14:05:00Z">
              <w:r w:rsidRPr="00891049" w:rsidDel="00CC3A2E">
                <w:rPr>
                  <w:rFonts w:ascii="MS Sans Serif" w:eastAsia="Times New Roman" w:hAnsi="MS Sans Serif" w:cs="Times New Roman"/>
                  <w:sz w:val="20"/>
                  <w:szCs w:val="20"/>
                </w:rPr>
                <w:delText>67</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66" w:author="Lu,Zhen" w:date="2015-06-12T14:05:00Z"/>
                <w:rFonts w:ascii="MS Sans Serif" w:eastAsia="Times New Roman" w:hAnsi="MS Sans Serif" w:cs="Times New Roman"/>
                <w:sz w:val="20"/>
                <w:szCs w:val="20"/>
              </w:rPr>
              <w:pPrChange w:id="1067" w:author="Lu,Zhen" w:date="2015-06-12T14:05:00Z">
                <w:pPr>
                  <w:spacing w:after="0" w:line="240" w:lineRule="auto"/>
                  <w:jc w:val="center"/>
                </w:pPr>
              </w:pPrChange>
            </w:pPr>
            <w:del w:id="1068" w:author="Lu,Zhen" w:date="2015-06-12T14:05:00Z">
              <w:r w:rsidRPr="00891049" w:rsidDel="00CC3A2E">
                <w:rPr>
                  <w:rFonts w:ascii="MS Sans Serif" w:eastAsia="Times New Roman" w:hAnsi="MS Sans Serif" w:cs="Times New Roman"/>
                  <w:sz w:val="20"/>
                  <w:szCs w:val="20"/>
                </w:rPr>
                <w:delText>N/A</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69" w:author="Lu,Zhen" w:date="2015-06-12T14:05:00Z"/>
                <w:rFonts w:ascii="MS Sans Serif" w:eastAsia="Times New Roman" w:hAnsi="MS Sans Serif" w:cs="Times New Roman"/>
                <w:sz w:val="20"/>
                <w:szCs w:val="20"/>
              </w:rPr>
              <w:pPrChange w:id="1070" w:author="Lu,Zhen" w:date="2015-06-12T14:05:00Z">
                <w:pPr>
                  <w:spacing w:after="0" w:line="240" w:lineRule="auto"/>
                  <w:jc w:val="center"/>
                </w:pPr>
              </w:pPrChange>
            </w:pPr>
            <w:del w:id="1071" w:author="Lu,Zhen" w:date="2015-06-12T14:05:00Z">
              <w:r w:rsidRPr="00891049" w:rsidDel="00CC3A2E">
                <w:rPr>
                  <w:rFonts w:ascii="MS Sans Serif" w:eastAsia="Times New Roman" w:hAnsi="MS Sans Serif" w:cs="Times New Roman"/>
                  <w:sz w:val="20"/>
                  <w:szCs w:val="20"/>
                </w:rPr>
                <w:delText>118</w:delText>
              </w:r>
            </w:del>
          </w:p>
        </w:tc>
      </w:tr>
      <w:tr w:rsidR="00891049" w:rsidRPr="00891049" w:rsidDel="00CC3A2E" w:rsidTr="00891049">
        <w:trPr>
          <w:trHeight w:val="255"/>
          <w:del w:id="107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73" w:author="Lu,Zhen" w:date="2015-06-12T14:05:00Z"/>
                <w:rFonts w:ascii="MS Sans Serif" w:eastAsia="Times New Roman" w:hAnsi="MS Sans Serif" w:cs="Times New Roman"/>
                <w:sz w:val="20"/>
                <w:szCs w:val="20"/>
              </w:rPr>
              <w:pPrChange w:id="1074" w:author="Lu,Zhen" w:date="2015-06-12T14:05:00Z">
                <w:pPr>
                  <w:spacing w:after="0" w:line="240" w:lineRule="auto"/>
                  <w:jc w:val="center"/>
                </w:pPr>
              </w:pPrChange>
            </w:pPr>
            <w:del w:id="1075" w:author="Lu,Zhen" w:date="2015-06-12T14:05:00Z">
              <w:r w:rsidRPr="00891049" w:rsidDel="00CC3A2E">
                <w:rPr>
                  <w:rFonts w:ascii="MS Sans Serif" w:eastAsia="Times New Roman" w:hAnsi="MS Sans Serif" w:cs="Times New Roman"/>
                  <w:sz w:val="20"/>
                  <w:szCs w:val="20"/>
                </w:rPr>
                <w:delText>2296</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76" w:author="Lu,Zhen" w:date="2015-06-12T14:05:00Z"/>
                <w:rFonts w:ascii="MS Sans Serif" w:eastAsia="Times New Roman" w:hAnsi="MS Sans Serif" w:cs="Times New Roman"/>
                <w:sz w:val="20"/>
                <w:szCs w:val="20"/>
              </w:rPr>
              <w:pPrChange w:id="1077" w:author="Lu,Zhen" w:date="2015-06-12T14:05:00Z">
                <w:pPr>
                  <w:spacing w:after="0" w:line="240" w:lineRule="auto"/>
                  <w:jc w:val="center"/>
                </w:pPr>
              </w:pPrChange>
            </w:pPr>
            <w:del w:id="1078" w:author="Lu,Zhen" w:date="2015-06-12T14:05:00Z">
              <w:r w:rsidRPr="00891049" w:rsidDel="00CC3A2E">
                <w:rPr>
                  <w:rFonts w:ascii="MS Sans Serif" w:eastAsia="Times New Roman" w:hAnsi="MS Sans Serif" w:cs="Times New Roman"/>
                  <w:sz w:val="20"/>
                  <w:szCs w:val="20"/>
                </w:rPr>
                <w:delText>Mucinous</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79" w:author="Lu,Zhen" w:date="2015-06-12T14:05:00Z"/>
                <w:rFonts w:ascii="MS Sans Serif" w:eastAsia="Times New Roman" w:hAnsi="MS Sans Serif" w:cs="Times New Roman"/>
                <w:sz w:val="20"/>
                <w:szCs w:val="20"/>
              </w:rPr>
              <w:pPrChange w:id="1080" w:author="Lu,Zhen" w:date="2015-06-12T14:05:00Z">
                <w:pPr>
                  <w:spacing w:after="0" w:line="240" w:lineRule="auto"/>
                  <w:jc w:val="center"/>
                </w:pPr>
              </w:pPrChange>
            </w:pPr>
            <w:del w:id="108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82" w:author="Lu,Zhen" w:date="2015-06-12T14:05:00Z"/>
                <w:rFonts w:ascii="MS Sans Serif" w:eastAsia="Times New Roman" w:hAnsi="MS Sans Serif" w:cs="Times New Roman"/>
                <w:sz w:val="20"/>
                <w:szCs w:val="20"/>
              </w:rPr>
              <w:pPrChange w:id="1083" w:author="Lu,Zhen" w:date="2015-06-12T14:05:00Z">
                <w:pPr>
                  <w:spacing w:after="0" w:line="240" w:lineRule="auto"/>
                  <w:jc w:val="center"/>
                </w:pPr>
              </w:pPrChange>
            </w:pPr>
            <w:del w:id="1084" w:author="Lu,Zhen" w:date="2015-06-12T14:05:00Z">
              <w:r w:rsidRPr="00891049" w:rsidDel="00CC3A2E">
                <w:rPr>
                  <w:rFonts w:ascii="MS Sans Serif" w:eastAsia="Times New Roman" w:hAnsi="MS Sans Serif" w:cs="Times New Roman"/>
                  <w:sz w:val="20"/>
                  <w:szCs w:val="20"/>
                </w:rPr>
                <w:delText>24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85" w:author="Lu,Zhen" w:date="2015-06-12T14:05:00Z"/>
                <w:rFonts w:ascii="MS Sans Serif" w:eastAsia="Times New Roman" w:hAnsi="MS Sans Serif" w:cs="Times New Roman"/>
                <w:sz w:val="20"/>
                <w:szCs w:val="20"/>
              </w:rPr>
              <w:pPrChange w:id="1086" w:author="Lu,Zhen" w:date="2015-06-12T14:05:00Z">
                <w:pPr>
                  <w:spacing w:after="0" w:line="240" w:lineRule="auto"/>
                  <w:jc w:val="center"/>
                </w:pPr>
              </w:pPrChange>
            </w:pPr>
            <w:del w:id="1087"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88" w:author="Lu,Zhen" w:date="2015-06-12T14:05:00Z"/>
                <w:rFonts w:ascii="MS Sans Serif" w:eastAsia="Times New Roman" w:hAnsi="MS Sans Serif" w:cs="Times New Roman"/>
                <w:sz w:val="20"/>
                <w:szCs w:val="20"/>
              </w:rPr>
              <w:pPrChange w:id="1089" w:author="Lu,Zhen" w:date="2015-06-12T14:05:00Z">
                <w:pPr>
                  <w:spacing w:after="0" w:line="240" w:lineRule="auto"/>
                  <w:jc w:val="center"/>
                </w:pPr>
              </w:pPrChange>
            </w:pPr>
            <w:del w:id="1090" w:author="Lu,Zhen" w:date="2015-06-12T14:05:00Z">
              <w:r w:rsidRPr="00891049" w:rsidDel="00CC3A2E">
                <w:rPr>
                  <w:rFonts w:ascii="MS Sans Serif" w:eastAsia="Times New Roman" w:hAnsi="MS Sans Serif" w:cs="Times New Roman"/>
                  <w:sz w:val="20"/>
                  <w:szCs w:val="20"/>
                </w:rPr>
                <w:delText>22</w:delText>
              </w:r>
            </w:del>
          </w:p>
        </w:tc>
      </w:tr>
      <w:tr w:rsidR="00891049" w:rsidRPr="00891049" w:rsidDel="00CC3A2E" w:rsidTr="00891049">
        <w:trPr>
          <w:trHeight w:val="255"/>
          <w:del w:id="109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92" w:author="Lu,Zhen" w:date="2015-06-12T14:05:00Z"/>
                <w:rFonts w:ascii="MS Sans Serif" w:eastAsia="Times New Roman" w:hAnsi="MS Sans Serif" w:cs="Times New Roman"/>
                <w:sz w:val="20"/>
                <w:szCs w:val="20"/>
              </w:rPr>
              <w:pPrChange w:id="1093" w:author="Lu,Zhen" w:date="2015-06-12T14:05:00Z">
                <w:pPr>
                  <w:spacing w:after="0" w:line="240" w:lineRule="auto"/>
                  <w:jc w:val="center"/>
                </w:pPr>
              </w:pPrChange>
            </w:pPr>
            <w:del w:id="1094" w:author="Lu,Zhen" w:date="2015-06-12T14:05:00Z">
              <w:r w:rsidRPr="00891049" w:rsidDel="00CC3A2E">
                <w:rPr>
                  <w:rFonts w:ascii="MS Sans Serif" w:eastAsia="Times New Roman" w:hAnsi="MS Sans Serif" w:cs="Times New Roman"/>
                  <w:sz w:val="20"/>
                  <w:szCs w:val="20"/>
                </w:rPr>
                <w:delText>704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95" w:author="Lu,Zhen" w:date="2015-06-12T14:05:00Z"/>
                <w:rFonts w:ascii="MS Sans Serif" w:eastAsia="Times New Roman" w:hAnsi="MS Sans Serif" w:cs="Times New Roman"/>
                <w:sz w:val="20"/>
                <w:szCs w:val="20"/>
              </w:rPr>
              <w:pPrChange w:id="1096" w:author="Lu,Zhen" w:date="2015-06-12T14:05:00Z">
                <w:pPr>
                  <w:spacing w:after="0" w:line="240" w:lineRule="auto"/>
                  <w:jc w:val="center"/>
                </w:pPr>
              </w:pPrChange>
            </w:pPr>
            <w:del w:id="1097" w:author="Lu,Zhen" w:date="2015-06-12T14:05:00Z">
              <w:r w:rsidRPr="00891049" w:rsidDel="00CC3A2E">
                <w:rPr>
                  <w:rFonts w:ascii="MS Sans Serif" w:eastAsia="Times New Roman" w:hAnsi="MS Sans Serif" w:cs="Times New Roman"/>
                  <w:sz w:val="20"/>
                  <w:szCs w:val="20"/>
                </w:rPr>
                <w:delText>Mucinous</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098" w:author="Lu,Zhen" w:date="2015-06-12T14:05:00Z"/>
                <w:rFonts w:ascii="MS Sans Serif" w:eastAsia="Times New Roman" w:hAnsi="MS Sans Serif" w:cs="Times New Roman"/>
                <w:sz w:val="20"/>
                <w:szCs w:val="20"/>
              </w:rPr>
              <w:pPrChange w:id="1099" w:author="Lu,Zhen" w:date="2015-06-12T14:05:00Z">
                <w:pPr>
                  <w:spacing w:after="0" w:line="240" w:lineRule="auto"/>
                  <w:jc w:val="center"/>
                </w:pPr>
              </w:pPrChange>
            </w:pPr>
            <w:del w:id="1100" w:author="Lu,Zhen" w:date="2015-06-12T14:05:00Z">
              <w:r w:rsidRPr="00891049" w:rsidDel="00CC3A2E">
                <w:rPr>
                  <w:rFonts w:ascii="MS Sans Serif" w:eastAsia="Times New Roman" w:hAnsi="MS Sans Serif" w:cs="Times New Roman"/>
                  <w:sz w:val="20"/>
                  <w:szCs w:val="20"/>
                </w:rPr>
                <w:delText>4</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01" w:author="Lu,Zhen" w:date="2015-06-12T14:05:00Z"/>
                <w:rFonts w:ascii="MS Sans Serif" w:eastAsia="Times New Roman" w:hAnsi="MS Sans Serif" w:cs="Times New Roman"/>
                <w:sz w:val="20"/>
                <w:szCs w:val="20"/>
              </w:rPr>
              <w:pPrChange w:id="1102" w:author="Lu,Zhen" w:date="2015-06-12T14:05:00Z">
                <w:pPr>
                  <w:spacing w:after="0" w:line="240" w:lineRule="auto"/>
                  <w:jc w:val="center"/>
                </w:pPr>
              </w:pPrChange>
            </w:pPr>
            <w:del w:id="1103" w:author="Lu,Zhen" w:date="2015-06-12T14:05:00Z">
              <w:r w:rsidRPr="00891049" w:rsidDel="00CC3A2E">
                <w:rPr>
                  <w:rFonts w:ascii="MS Sans Serif" w:eastAsia="Times New Roman" w:hAnsi="MS Sans Serif" w:cs="Times New Roman"/>
                  <w:sz w:val="20"/>
                  <w:szCs w:val="20"/>
                </w:rPr>
                <w:delText>63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04" w:author="Lu,Zhen" w:date="2015-06-12T14:05:00Z"/>
                <w:rFonts w:ascii="MS Sans Serif" w:eastAsia="Times New Roman" w:hAnsi="MS Sans Serif" w:cs="Times New Roman"/>
                <w:sz w:val="20"/>
                <w:szCs w:val="20"/>
              </w:rPr>
              <w:pPrChange w:id="1105" w:author="Lu,Zhen" w:date="2015-06-12T14:05:00Z">
                <w:pPr>
                  <w:spacing w:after="0" w:line="240" w:lineRule="auto"/>
                  <w:jc w:val="center"/>
                </w:pPr>
              </w:pPrChange>
            </w:pPr>
            <w:del w:id="1106"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07" w:author="Lu,Zhen" w:date="2015-06-12T14:05:00Z"/>
                <w:rFonts w:ascii="MS Sans Serif" w:eastAsia="Times New Roman" w:hAnsi="MS Sans Serif" w:cs="Times New Roman"/>
                <w:sz w:val="20"/>
                <w:szCs w:val="20"/>
              </w:rPr>
              <w:pPrChange w:id="1108" w:author="Lu,Zhen" w:date="2015-06-12T14:05:00Z">
                <w:pPr>
                  <w:spacing w:after="0" w:line="240" w:lineRule="auto"/>
                  <w:jc w:val="center"/>
                </w:pPr>
              </w:pPrChange>
            </w:pPr>
            <w:del w:id="1109" w:author="Lu,Zhen" w:date="2015-06-12T14:05:00Z">
              <w:r w:rsidRPr="00891049" w:rsidDel="00CC3A2E">
                <w:rPr>
                  <w:rFonts w:ascii="MS Sans Serif" w:eastAsia="Times New Roman" w:hAnsi="MS Sans Serif" w:cs="Times New Roman"/>
                  <w:sz w:val="20"/>
                  <w:szCs w:val="20"/>
                </w:rPr>
                <w:delText>13</w:delText>
              </w:r>
            </w:del>
          </w:p>
        </w:tc>
      </w:tr>
      <w:tr w:rsidR="00891049" w:rsidRPr="00891049" w:rsidDel="00CC3A2E" w:rsidTr="00891049">
        <w:trPr>
          <w:trHeight w:val="255"/>
          <w:del w:id="111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11" w:author="Lu,Zhen" w:date="2015-06-12T14:05:00Z"/>
                <w:rFonts w:ascii="MS Sans Serif" w:eastAsia="Times New Roman" w:hAnsi="MS Sans Serif" w:cs="Times New Roman"/>
                <w:sz w:val="20"/>
                <w:szCs w:val="20"/>
              </w:rPr>
              <w:pPrChange w:id="1112" w:author="Lu,Zhen" w:date="2015-06-12T14:05:00Z">
                <w:pPr>
                  <w:spacing w:after="0" w:line="240" w:lineRule="auto"/>
                  <w:jc w:val="center"/>
                </w:pPr>
              </w:pPrChange>
            </w:pPr>
            <w:del w:id="1113" w:author="Lu,Zhen" w:date="2015-06-12T14:05:00Z">
              <w:r w:rsidRPr="00891049" w:rsidDel="00CC3A2E">
                <w:rPr>
                  <w:rFonts w:ascii="MS Sans Serif" w:eastAsia="Times New Roman" w:hAnsi="MS Sans Serif" w:cs="Times New Roman"/>
                  <w:sz w:val="20"/>
                  <w:szCs w:val="20"/>
                </w:rPr>
                <w:delText>2287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14" w:author="Lu,Zhen" w:date="2015-06-12T14:05:00Z"/>
                <w:rFonts w:ascii="MS Sans Serif" w:eastAsia="Times New Roman" w:hAnsi="MS Sans Serif" w:cs="Times New Roman"/>
                <w:sz w:val="20"/>
                <w:szCs w:val="20"/>
              </w:rPr>
              <w:pPrChange w:id="1115" w:author="Lu,Zhen" w:date="2015-06-12T14:05:00Z">
                <w:pPr>
                  <w:spacing w:after="0" w:line="240" w:lineRule="auto"/>
                  <w:jc w:val="center"/>
                </w:pPr>
              </w:pPrChange>
            </w:pPr>
            <w:del w:id="1116" w:author="Lu,Zhen" w:date="2015-06-12T14:05:00Z">
              <w:r w:rsidRPr="00891049" w:rsidDel="00CC3A2E">
                <w:rPr>
                  <w:rFonts w:ascii="MS Sans Serif" w:eastAsia="Times New Roman" w:hAnsi="MS Sans Serif" w:cs="Times New Roman"/>
                  <w:sz w:val="20"/>
                  <w:szCs w:val="20"/>
                </w:rPr>
                <w:delText>Mucinous</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17" w:author="Lu,Zhen" w:date="2015-06-12T14:05:00Z"/>
                <w:rFonts w:ascii="MS Sans Serif" w:eastAsia="Times New Roman" w:hAnsi="MS Sans Serif" w:cs="Times New Roman"/>
                <w:sz w:val="20"/>
                <w:szCs w:val="20"/>
              </w:rPr>
              <w:pPrChange w:id="1118" w:author="Lu,Zhen" w:date="2015-06-12T14:05:00Z">
                <w:pPr>
                  <w:spacing w:after="0" w:line="240" w:lineRule="auto"/>
                  <w:jc w:val="center"/>
                </w:pPr>
              </w:pPrChange>
            </w:pPr>
            <w:del w:id="1119" w:author="Lu,Zhen" w:date="2015-06-12T14:05:00Z">
              <w:r w:rsidRPr="00891049" w:rsidDel="00CC3A2E">
                <w:rPr>
                  <w:rFonts w:ascii="MS Sans Serif" w:eastAsia="Times New Roman" w:hAnsi="MS Sans Serif" w:cs="Times New Roman"/>
                  <w:sz w:val="20"/>
                  <w:szCs w:val="20"/>
                </w:rPr>
                <w:delText>1</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20" w:author="Lu,Zhen" w:date="2015-06-12T14:05:00Z"/>
                <w:rFonts w:ascii="MS Sans Serif" w:eastAsia="Times New Roman" w:hAnsi="MS Sans Serif" w:cs="Times New Roman"/>
                <w:sz w:val="20"/>
                <w:szCs w:val="20"/>
              </w:rPr>
              <w:pPrChange w:id="1121" w:author="Lu,Zhen" w:date="2015-06-12T14:05:00Z">
                <w:pPr>
                  <w:spacing w:after="0" w:line="240" w:lineRule="auto"/>
                  <w:jc w:val="center"/>
                </w:pPr>
              </w:pPrChange>
            </w:pPr>
            <w:del w:id="1122" w:author="Lu,Zhen" w:date="2015-06-12T14:05:00Z">
              <w:r w:rsidRPr="00891049" w:rsidDel="00CC3A2E">
                <w:rPr>
                  <w:rFonts w:ascii="MS Sans Serif" w:eastAsia="Times New Roman" w:hAnsi="MS Sans Serif" w:cs="Times New Roman"/>
                  <w:sz w:val="20"/>
                  <w:szCs w:val="20"/>
                </w:rPr>
                <w:delText>47</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23" w:author="Lu,Zhen" w:date="2015-06-12T14:05:00Z"/>
                <w:rFonts w:ascii="MS Sans Serif" w:eastAsia="Times New Roman" w:hAnsi="MS Sans Serif" w:cs="Times New Roman"/>
                <w:sz w:val="20"/>
                <w:szCs w:val="20"/>
              </w:rPr>
              <w:pPrChange w:id="1124" w:author="Lu,Zhen" w:date="2015-06-12T14:05:00Z">
                <w:pPr>
                  <w:spacing w:after="0" w:line="240" w:lineRule="auto"/>
                  <w:jc w:val="center"/>
                </w:pPr>
              </w:pPrChange>
            </w:pPr>
            <w:del w:id="1125"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26" w:author="Lu,Zhen" w:date="2015-06-12T14:05:00Z"/>
                <w:rFonts w:ascii="MS Sans Serif" w:eastAsia="Times New Roman" w:hAnsi="MS Sans Serif" w:cs="Times New Roman"/>
                <w:sz w:val="20"/>
                <w:szCs w:val="20"/>
              </w:rPr>
              <w:pPrChange w:id="1127" w:author="Lu,Zhen" w:date="2015-06-12T14:05:00Z">
                <w:pPr>
                  <w:spacing w:after="0" w:line="240" w:lineRule="auto"/>
                  <w:jc w:val="center"/>
                </w:pPr>
              </w:pPrChange>
            </w:pPr>
          </w:p>
        </w:tc>
      </w:tr>
      <w:tr w:rsidR="00891049" w:rsidRPr="00891049" w:rsidDel="00CC3A2E" w:rsidTr="00891049">
        <w:trPr>
          <w:trHeight w:val="255"/>
          <w:del w:id="112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29" w:author="Lu,Zhen" w:date="2015-06-12T14:05:00Z"/>
                <w:rFonts w:ascii="MS Sans Serif" w:eastAsia="Times New Roman" w:hAnsi="MS Sans Serif" w:cs="Times New Roman"/>
                <w:sz w:val="20"/>
                <w:szCs w:val="20"/>
              </w:rPr>
              <w:pPrChange w:id="1130" w:author="Lu,Zhen" w:date="2015-06-12T14:05:00Z">
                <w:pPr>
                  <w:spacing w:after="0" w:line="240" w:lineRule="auto"/>
                  <w:jc w:val="center"/>
                </w:pPr>
              </w:pPrChange>
            </w:pPr>
            <w:del w:id="1131" w:author="Lu,Zhen" w:date="2015-06-12T14:05:00Z">
              <w:r w:rsidRPr="00891049" w:rsidDel="00CC3A2E">
                <w:rPr>
                  <w:rFonts w:ascii="MS Sans Serif" w:eastAsia="Times New Roman" w:hAnsi="MS Sans Serif" w:cs="Times New Roman"/>
                  <w:sz w:val="20"/>
                  <w:szCs w:val="20"/>
                </w:rPr>
                <w:delText>2330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32" w:author="Lu,Zhen" w:date="2015-06-12T14:05:00Z"/>
                <w:rFonts w:ascii="MS Sans Serif" w:eastAsia="Times New Roman" w:hAnsi="MS Sans Serif" w:cs="Times New Roman"/>
                <w:sz w:val="20"/>
                <w:szCs w:val="20"/>
              </w:rPr>
              <w:pPrChange w:id="1133" w:author="Lu,Zhen" w:date="2015-06-12T14:05:00Z">
                <w:pPr>
                  <w:spacing w:after="0" w:line="240" w:lineRule="auto"/>
                  <w:jc w:val="center"/>
                </w:pPr>
              </w:pPrChange>
            </w:pPr>
            <w:del w:id="1134" w:author="Lu,Zhen" w:date="2015-06-12T14:05:00Z">
              <w:r w:rsidRPr="00891049" w:rsidDel="00CC3A2E">
                <w:rPr>
                  <w:rFonts w:ascii="MS Sans Serif" w:eastAsia="Times New Roman" w:hAnsi="MS Sans Serif" w:cs="Times New Roman"/>
                  <w:sz w:val="20"/>
                  <w:szCs w:val="20"/>
                </w:rPr>
                <w:delText>Mucinous</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35" w:author="Lu,Zhen" w:date="2015-06-12T14:05:00Z"/>
                <w:rFonts w:ascii="MS Sans Serif" w:eastAsia="Times New Roman" w:hAnsi="MS Sans Serif" w:cs="Times New Roman"/>
                <w:sz w:val="20"/>
                <w:szCs w:val="20"/>
              </w:rPr>
              <w:pPrChange w:id="1136" w:author="Lu,Zhen" w:date="2015-06-12T14:05:00Z">
                <w:pPr>
                  <w:spacing w:after="0" w:line="240" w:lineRule="auto"/>
                  <w:jc w:val="center"/>
                </w:pPr>
              </w:pPrChange>
            </w:pPr>
            <w:del w:id="113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38" w:author="Lu,Zhen" w:date="2015-06-12T14:05:00Z"/>
                <w:rFonts w:ascii="MS Sans Serif" w:eastAsia="Times New Roman" w:hAnsi="MS Sans Serif" w:cs="Times New Roman"/>
                <w:sz w:val="20"/>
                <w:szCs w:val="20"/>
              </w:rPr>
              <w:pPrChange w:id="1139" w:author="Lu,Zhen" w:date="2015-06-12T14:05:00Z">
                <w:pPr>
                  <w:spacing w:after="0" w:line="240" w:lineRule="auto"/>
                  <w:jc w:val="center"/>
                </w:pPr>
              </w:pPrChange>
            </w:pPr>
            <w:del w:id="1140" w:author="Lu,Zhen" w:date="2015-06-12T14:05:00Z">
              <w:r w:rsidRPr="00891049" w:rsidDel="00CC3A2E">
                <w:rPr>
                  <w:rFonts w:ascii="MS Sans Serif" w:eastAsia="Times New Roman" w:hAnsi="MS Sans Serif" w:cs="Times New Roman"/>
                  <w:sz w:val="20"/>
                  <w:szCs w:val="20"/>
                </w:rPr>
                <w:delText>59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41" w:author="Lu,Zhen" w:date="2015-06-12T14:05:00Z"/>
                <w:rFonts w:ascii="MS Sans Serif" w:eastAsia="Times New Roman" w:hAnsi="MS Sans Serif" w:cs="Times New Roman"/>
                <w:sz w:val="20"/>
                <w:szCs w:val="20"/>
              </w:rPr>
              <w:pPrChange w:id="1142" w:author="Lu,Zhen" w:date="2015-06-12T14:05:00Z">
                <w:pPr>
                  <w:spacing w:after="0" w:line="240" w:lineRule="auto"/>
                  <w:jc w:val="center"/>
                </w:pPr>
              </w:pPrChange>
            </w:pPr>
            <w:del w:id="1143"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44" w:author="Lu,Zhen" w:date="2015-06-12T14:05:00Z"/>
                <w:rFonts w:ascii="MS Sans Serif" w:eastAsia="Times New Roman" w:hAnsi="MS Sans Serif" w:cs="Times New Roman"/>
                <w:sz w:val="20"/>
                <w:szCs w:val="20"/>
              </w:rPr>
              <w:pPrChange w:id="1145" w:author="Lu,Zhen" w:date="2015-06-12T14:05:00Z">
                <w:pPr>
                  <w:spacing w:after="0" w:line="240" w:lineRule="auto"/>
                  <w:jc w:val="center"/>
                </w:pPr>
              </w:pPrChange>
            </w:pPr>
            <w:del w:id="1146"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14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48" w:author="Lu,Zhen" w:date="2015-06-12T14:05:00Z"/>
                <w:rFonts w:ascii="MS Sans Serif" w:eastAsia="Times New Roman" w:hAnsi="MS Sans Serif" w:cs="Times New Roman"/>
                <w:sz w:val="20"/>
                <w:szCs w:val="20"/>
              </w:rPr>
              <w:pPrChange w:id="1149" w:author="Lu,Zhen" w:date="2015-06-12T14:05:00Z">
                <w:pPr>
                  <w:spacing w:after="0" w:line="240" w:lineRule="auto"/>
                  <w:jc w:val="center"/>
                </w:pPr>
              </w:pPrChange>
            </w:pPr>
            <w:del w:id="1150" w:author="Lu,Zhen" w:date="2015-06-12T14:05:00Z">
              <w:r w:rsidRPr="00891049" w:rsidDel="00CC3A2E">
                <w:rPr>
                  <w:rFonts w:ascii="MS Sans Serif" w:eastAsia="Times New Roman" w:hAnsi="MS Sans Serif" w:cs="Times New Roman"/>
                  <w:sz w:val="20"/>
                  <w:szCs w:val="20"/>
                </w:rPr>
                <w:delText>2491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51" w:author="Lu,Zhen" w:date="2015-06-12T14:05:00Z"/>
                <w:rFonts w:ascii="MS Sans Serif" w:eastAsia="Times New Roman" w:hAnsi="MS Sans Serif" w:cs="Times New Roman"/>
                <w:sz w:val="20"/>
                <w:szCs w:val="20"/>
              </w:rPr>
              <w:pPrChange w:id="1152" w:author="Lu,Zhen" w:date="2015-06-12T14:05:00Z">
                <w:pPr>
                  <w:spacing w:after="0" w:line="240" w:lineRule="auto"/>
                  <w:jc w:val="center"/>
                </w:pPr>
              </w:pPrChange>
            </w:pPr>
            <w:del w:id="1153" w:author="Lu,Zhen" w:date="2015-06-12T14:05:00Z">
              <w:r w:rsidRPr="00891049" w:rsidDel="00CC3A2E">
                <w:rPr>
                  <w:rFonts w:ascii="MS Sans Serif" w:eastAsia="Times New Roman" w:hAnsi="MS Sans Serif" w:cs="Times New Roman"/>
                  <w:sz w:val="20"/>
                  <w:szCs w:val="20"/>
                </w:rPr>
                <w:delText>Mucinous</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54" w:author="Lu,Zhen" w:date="2015-06-12T14:05:00Z"/>
                <w:rFonts w:ascii="MS Sans Serif" w:eastAsia="Times New Roman" w:hAnsi="MS Sans Serif" w:cs="Times New Roman"/>
                <w:sz w:val="20"/>
                <w:szCs w:val="20"/>
              </w:rPr>
              <w:pPrChange w:id="1155" w:author="Lu,Zhen" w:date="2015-06-12T14:05:00Z">
                <w:pPr>
                  <w:spacing w:after="0" w:line="240" w:lineRule="auto"/>
                  <w:jc w:val="center"/>
                </w:pPr>
              </w:pPrChange>
            </w:pPr>
            <w:del w:id="1156" w:author="Lu,Zhen" w:date="2015-06-12T14:05:00Z">
              <w:r w:rsidRPr="00891049" w:rsidDel="00CC3A2E">
                <w:rPr>
                  <w:rFonts w:ascii="MS Sans Serif" w:eastAsia="Times New Roman" w:hAnsi="MS Sans Serif" w:cs="Times New Roman"/>
                  <w:sz w:val="20"/>
                  <w:szCs w:val="20"/>
                </w:rPr>
                <w:delText>2</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57" w:author="Lu,Zhen" w:date="2015-06-12T14:05:00Z"/>
                <w:rFonts w:ascii="MS Sans Serif" w:eastAsia="Times New Roman" w:hAnsi="MS Sans Serif" w:cs="Times New Roman"/>
                <w:sz w:val="20"/>
                <w:szCs w:val="20"/>
              </w:rPr>
              <w:pPrChange w:id="1158" w:author="Lu,Zhen" w:date="2015-06-12T14:05:00Z">
                <w:pPr>
                  <w:spacing w:after="0" w:line="240" w:lineRule="auto"/>
                  <w:jc w:val="center"/>
                </w:pPr>
              </w:pPrChange>
            </w:pPr>
            <w:del w:id="1159" w:author="Lu,Zhen" w:date="2015-06-12T14:05:00Z">
              <w:r w:rsidRPr="00891049" w:rsidDel="00CC3A2E">
                <w:rPr>
                  <w:rFonts w:ascii="MS Sans Serif" w:eastAsia="Times New Roman" w:hAnsi="MS Sans Serif" w:cs="Times New Roman"/>
                  <w:sz w:val="20"/>
                  <w:szCs w:val="20"/>
                </w:rPr>
                <w:delText>50</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60" w:author="Lu,Zhen" w:date="2015-06-12T14:05:00Z"/>
                <w:rFonts w:ascii="MS Sans Serif" w:eastAsia="Times New Roman" w:hAnsi="MS Sans Serif" w:cs="Times New Roman"/>
                <w:sz w:val="20"/>
                <w:szCs w:val="20"/>
              </w:rPr>
              <w:pPrChange w:id="1161" w:author="Lu,Zhen" w:date="2015-06-12T14:05:00Z">
                <w:pPr>
                  <w:spacing w:after="0" w:line="240" w:lineRule="auto"/>
                  <w:jc w:val="center"/>
                </w:pPr>
              </w:pPrChange>
            </w:pPr>
            <w:del w:id="1162"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63" w:author="Lu,Zhen" w:date="2015-06-12T14:05:00Z"/>
                <w:rFonts w:ascii="MS Sans Serif" w:eastAsia="Times New Roman" w:hAnsi="MS Sans Serif" w:cs="Times New Roman"/>
                <w:sz w:val="20"/>
                <w:szCs w:val="20"/>
              </w:rPr>
              <w:pPrChange w:id="1164" w:author="Lu,Zhen" w:date="2015-06-12T14:05:00Z">
                <w:pPr>
                  <w:spacing w:after="0" w:line="240" w:lineRule="auto"/>
                  <w:jc w:val="center"/>
                </w:pPr>
              </w:pPrChange>
            </w:pPr>
            <w:del w:id="1165"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16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67" w:author="Lu,Zhen" w:date="2015-06-12T14:05:00Z"/>
                <w:rFonts w:ascii="MS Sans Serif" w:eastAsia="Times New Roman" w:hAnsi="MS Sans Serif" w:cs="Times New Roman"/>
                <w:sz w:val="20"/>
                <w:szCs w:val="20"/>
              </w:rPr>
              <w:pPrChange w:id="1168" w:author="Lu,Zhen" w:date="2015-06-12T14:05:00Z">
                <w:pPr>
                  <w:spacing w:after="0" w:line="240" w:lineRule="auto"/>
                  <w:jc w:val="center"/>
                </w:pPr>
              </w:pPrChange>
            </w:pPr>
            <w:del w:id="1169" w:author="Lu,Zhen" w:date="2015-06-12T14:05:00Z">
              <w:r w:rsidRPr="00891049" w:rsidDel="00CC3A2E">
                <w:rPr>
                  <w:rFonts w:ascii="MS Sans Serif" w:eastAsia="Times New Roman" w:hAnsi="MS Sans Serif" w:cs="Times New Roman"/>
                  <w:sz w:val="20"/>
                  <w:szCs w:val="20"/>
                </w:rPr>
                <w:delText>4722</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70" w:author="Lu,Zhen" w:date="2015-06-12T14:05:00Z"/>
                <w:rFonts w:ascii="MS Sans Serif" w:eastAsia="Times New Roman" w:hAnsi="MS Sans Serif" w:cs="Times New Roman"/>
                <w:sz w:val="20"/>
                <w:szCs w:val="20"/>
              </w:rPr>
              <w:pPrChange w:id="1171" w:author="Lu,Zhen" w:date="2015-06-12T14:05:00Z">
                <w:pPr>
                  <w:spacing w:after="0" w:line="240" w:lineRule="auto"/>
                  <w:jc w:val="center"/>
                </w:pPr>
              </w:pPrChange>
            </w:pPr>
            <w:del w:id="1172" w:author="Lu,Zhen" w:date="2015-06-12T14:05:00Z">
              <w:r w:rsidRPr="00891049" w:rsidDel="00CC3A2E">
                <w:rPr>
                  <w:rFonts w:ascii="MS Sans Serif" w:eastAsia="Times New Roman" w:hAnsi="MS Sans Serif" w:cs="Times New Roman"/>
                  <w:sz w:val="20"/>
                  <w:szCs w:val="20"/>
                </w:rPr>
                <w:delText>Mucinous</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73" w:author="Lu,Zhen" w:date="2015-06-12T14:05:00Z"/>
                <w:rFonts w:ascii="MS Sans Serif" w:eastAsia="Times New Roman" w:hAnsi="MS Sans Serif" w:cs="Times New Roman"/>
                <w:sz w:val="20"/>
                <w:szCs w:val="20"/>
              </w:rPr>
              <w:pPrChange w:id="1174" w:author="Lu,Zhen" w:date="2015-06-12T14:05:00Z">
                <w:pPr>
                  <w:spacing w:after="0" w:line="240" w:lineRule="auto"/>
                  <w:jc w:val="center"/>
                </w:pPr>
              </w:pPrChange>
            </w:pPr>
            <w:del w:id="117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76" w:author="Lu,Zhen" w:date="2015-06-12T14:05:00Z"/>
                <w:rFonts w:ascii="MS Sans Serif" w:eastAsia="Times New Roman" w:hAnsi="MS Sans Serif" w:cs="Times New Roman"/>
                <w:sz w:val="20"/>
                <w:szCs w:val="20"/>
              </w:rPr>
              <w:pPrChange w:id="1177" w:author="Lu,Zhen" w:date="2015-06-12T14:05:00Z">
                <w:pPr>
                  <w:spacing w:after="0" w:line="240" w:lineRule="auto"/>
                  <w:jc w:val="center"/>
                </w:pPr>
              </w:pPrChange>
            </w:pPr>
            <w:del w:id="1178" w:author="Lu,Zhen" w:date="2015-06-12T14:05:00Z">
              <w:r w:rsidRPr="00891049" w:rsidDel="00CC3A2E">
                <w:rPr>
                  <w:rFonts w:ascii="MS Sans Serif" w:eastAsia="Times New Roman" w:hAnsi="MS Sans Serif" w:cs="Times New Roman"/>
                  <w:sz w:val="20"/>
                  <w:szCs w:val="20"/>
                </w:rPr>
                <w:delText>62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79" w:author="Lu,Zhen" w:date="2015-06-12T14:05:00Z"/>
                <w:rFonts w:ascii="MS Sans Serif" w:eastAsia="Times New Roman" w:hAnsi="MS Sans Serif" w:cs="Times New Roman"/>
                <w:sz w:val="20"/>
                <w:szCs w:val="20"/>
              </w:rPr>
              <w:pPrChange w:id="1180" w:author="Lu,Zhen" w:date="2015-06-12T14:05:00Z">
                <w:pPr>
                  <w:spacing w:after="0" w:line="240" w:lineRule="auto"/>
                  <w:jc w:val="center"/>
                </w:pPr>
              </w:pPrChange>
            </w:pPr>
            <w:del w:id="1181"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82" w:author="Lu,Zhen" w:date="2015-06-12T14:05:00Z"/>
                <w:rFonts w:ascii="MS Sans Serif" w:eastAsia="Times New Roman" w:hAnsi="MS Sans Serif" w:cs="Times New Roman"/>
                <w:sz w:val="20"/>
                <w:szCs w:val="20"/>
              </w:rPr>
              <w:pPrChange w:id="1183" w:author="Lu,Zhen" w:date="2015-06-12T14:05:00Z">
                <w:pPr>
                  <w:spacing w:after="0" w:line="240" w:lineRule="auto"/>
                  <w:jc w:val="center"/>
                </w:pPr>
              </w:pPrChange>
            </w:pPr>
            <w:del w:id="1184"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18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86" w:author="Lu,Zhen" w:date="2015-06-12T14:05:00Z"/>
                <w:rFonts w:ascii="MS Sans Serif" w:eastAsia="Times New Roman" w:hAnsi="MS Sans Serif" w:cs="Times New Roman"/>
                <w:sz w:val="20"/>
                <w:szCs w:val="20"/>
              </w:rPr>
              <w:pPrChange w:id="1187" w:author="Lu,Zhen" w:date="2015-06-12T14:05:00Z">
                <w:pPr>
                  <w:spacing w:after="0" w:line="240" w:lineRule="auto"/>
                  <w:jc w:val="center"/>
                </w:pPr>
              </w:pPrChange>
            </w:pPr>
            <w:del w:id="1188" w:author="Lu,Zhen" w:date="2015-06-12T14:05:00Z">
              <w:r w:rsidRPr="00891049" w:rsidDel="00CC3A2E">
                <w:rPr>
                  <w:rFonts w:ascii="MS Sans Serif" w:eastAsia="Times New Roman" w:hAnsi="MS Sans Serif" w:cs="Times New Roman"/>
                  <w:sz w:val="20"/>
                  <w:szCs w:val="20"/>
                </w:rPr>
                <w:delText>711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89" w:author="Lu,Zhen" w:date="2015-06-12T14:05:00Z"/>
                <w:rFonts w:ascii="MS Sans Serif" w:eastAsia="Times New Roman" w:hAnsi="MS Sans Serif" w:cs="Times New Roman"/>
                <w:sz w:val="20"/>
                <w:szCs w:val="20"/>
              </w:rPr>
              <w:pPrChange w:id="1190" w:author="Lu,Zhen" w:date="2015-06-12T14:05:00Z">
                <w:pPr>
                  <w:spacing w:after="0" w:line="240" w:lineRule="auto"/>
                  <w:jc w:val="center"/>
                </w:pPr>
              </w:pPrChange>
            </w:pPr>
            <w:del w:id="1191" w:author="Lu,Zhen" w:date="2015-06-12T14:05:00Z">
              <w:r w:rsidRPr="00891049" w:rsidDel="00CC3A2E">
                <w:rPr>
                  <w:rFonts w:ascii="MS Sans Serif" w:eastAsia="Times New Roman" w:hAnsi="MS Sans Serif" w:cs="Times New Roman"/>
                  <w:sz w:val="20"/>
                  <w:szCs w:val="20"/>
                </w:rPr>
                <w:delText>Others</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92" w:author="Lu,Zhen" w:date="2015-06-12T14:05:00Z"/>
                <w:rFonts w:ascii="MS Sans Serif" w:eastAsia="Times New Roman" w:hAnsi="MS Sans Serif" w:cs="Times New Roman"/>
                <w:sz w:val="20"/>
                <w:szCs w:val="20"/>
              </w:rPr>
              <w:pPrChange w:id="1193" w:author="Lu,Zhen" w:date="2015-06-12T14:05:00Z">
                <w:pPr>
                  <w:spacing w:after="0" w:line="240" w:lineRule="auto"/>
                  <w:jc w:val="center"/>
                </w:pPr>
              </w:pPrChange>
            </w:pPr>
            <w:del w:id="119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95" w:author="Lu,Zhen" w:date="2015-06-12T14:05:00Z"/>
                <w:rFonts w:ascii="MS Sans Serif" w:eastAsia="Times New Roman" w:hAnsi="MS Sans Serif" w:cs="Times New Roman"/>
                <w:sz w:val="20"/>
                <w:szCs w:val="20"/>
              </w:rPr>
              <w:pPrChange w:id="1196" w:author="Lu,Zhen" w:date="2015-06-12T14:05:00Z">
                <w:pPr>
                  <w:spacing w:after="0" w:line="240" w:lineRule="auto"/>
                  <w:jc w:val="center"/>
                </w:pPr>
              </w:pPrChange>
            </w:pPr>
            <w:del w:id="1197" w:author="Lu,Zhen" w:date="2015-06-12T14:05:00Z">
              <w:r w:rsidRPr="00891049" w:rsidDel="00CC3A2E">
                <w:rPr>
                  <w:rFonts w:ascii="MS Sans Serif" w:eastAsia="Times New Roman" w:hAnsi="MS Sans Serif" w:cs="Times New Roman"/>
                  <w:sz w:val="20"/>
                  <w:szCs w:val="20"/>
                </w:rPr>
                <w:delText>52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198" w:author="Lu,Zhen" w:date="2015-06-12T14:05:00Z"/>
                <w:rFonts w:ascii="MS Sans Serif" w:eastAsia="Times New Roman" w:hAnsi="MS Sans Serif" w:cs="Times New Roman"/>
                <w:sz w:val="20"/>
                <w:szCs w:val="20"/>
              </w:rPr>
              <w:pPrChange w:id="1199" w:author="Lu,Zhen" w:date="2015-06-12T14:05:00Z">
                <w:pPr>
                  <w:spacing w:after="0" w:line="240" w:lineRule="auto"/>
                  <w:jc w:val="center"/>
                </w:pPr>
              </w:pPrChange>
            </w:pPr>
            <w:del w:id="1200"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01" w:author="Lu,Zhen" w:date="2015-06-12T14:05:00Z"/>
                <w:rFonts w:ascii="MS Sans Serif" w:eastAsia="Times New Roman" w:hAnsi="MS Sans Serif" w:cs="Times New Roman"/>
                <w:sz w:val="20"/>
                <w:szCs w:val="20"/>
              </w:rPr>
              <w:pPrChange w:id="1202" w:author="Lu,Zhen" w:date="2015-06-12T14:05:00Z">
                <w:pPr>
                  <w:spacing w:after="0" w:line="240" w:lineRule="auto"/>
                  <w:jc w:val="center"/>
                </w:pPr>
              </w:pPrChange>
            </w:pPr>
            <w:del w:id="1203" w:author="Lu,Zhen" w:date="2015-06-12T14:05:00Z">
              <w:r w:rsidRPr="00891049" w:rsidDel="00CC3A2E">
                <w:rPr>
                  <w:rFonts w:ascii="MS Sans Serif" w:eastAsia="Times New Roman" w:hAnsi="MS Sans Serif" w:cs="Times New Roman"/>
                  <w:sz w:val="20"/>
                  <w:szCs w:val="20"/>
                </w:rPr>
                <w:delText>125</w:delText>
              </w:r>
            </w:del>
          </w:p>
        </w:tc>
      </w:tr>
      <w:tr w:rsidR="00891049" w:rsidRPr="00891049" w:rsidDel="00CC3A2E" w:rsidTr="00891049">
        <w:trPr>
          <w:trHeight w:val="255"/>
          <w:del w:id="120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05" w:author="Lu,Zhen" w:date="2015-06-12T14:05:00Z"/>
                <w:rFonts w:ascii="MS Sans Serif" w:eastAsia="Times New Roman" w:hAnsi="MS Sans Serif" w:cs="Times New Roman"/>
                <w:sz w:val="20"/>
                <w:szCs w:val="20"/>
              </w:rPr>
              <w:pPrChange w:id="1206" w:author="Lu,Zhen" w:date="2015-06-12T14:05:00Z">
                <w:pPr>
                  <w:spacing w:after="0" w:line="240" w:lineRule="auto"/>
                  <w:jc w:val="center"/>
                </w:pPr>
              </w:pPrChange>
            </w:pPr>
            <w:del w:id="1207" w:author="Lu,Zhen" w:date="2015-06-12T14:05:00Z">
              <w:r w:rsidRPr="00891049" w:rsidDel="00CC3A2E">
                <w:rPr>
                  <w:rFonts w:ascii="MS Sans Serif" w:eastAsia="Times New Roman" w:hAnsi="MS Sans Serif" w:cs="Times New Roman"/>
                  <w:sz w:val="20"/>
                  <w:szCs w:val="20"/>
                </w:rPr>
                <w:delText>4498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08" w:author="Lu,Zhen" w:date="2015-06-12T14:05:00Z"/>
                <w:rFonts w:ascii="MS Sans Serif" w:eastAsia="Times New Roman" w:hAnsi="MS Sans Serif" w:cs="Times New Roman"/>
                <w:sz w:val="20"/>
                <w:szCs w:val="20"/>
              </w:rPr>
              <w:pPrChange w:id="1209" w:author="Lu,Zhen" w:date="2015-06-12T14:05:00Z">
                <w:pPr>
                  <w:spacing w:after="0" w:line="240" w:lineRule="auto"/>
                  <w:jc w:val="center"/>
                </w:pPr>
              </w:pPrChange>
            </w:pPr>
            <w:del w:id="1210" w:author="Lu,Zhen" w:date="2015-06-12T14:05:00Z">
              <w:r w:rsidRPr="00891049" w:rsidDel="00CC3A2E">
                <w:rPr>
                  <w:rFonts w:ascii="MS Sans Serif" w:eastAsia="Times New Roman" w:hAnsi="MS Sans Serif" w:cs="Times New Roman"/>
                  <w:sz w:val="20"/>
                  <w:szCs w:val="20"/>
                </w:rPr>
                <w:delText>Others</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11" w:author="Lu,Zhen" w:date="2015-06-12T14:05:00Z"/>
                <w:rFonts w:ascii="MS Sans Serif" w:eastAsia="Times New Roman" w:hAnsi="MS Sans Serif" w:cs="Times New Roman"/>
                <w:sz w:val="20"/>
                <w:szCs w:val="20"/>
              </w:rPr>
              <w:pPrChange w:id="1212" w:author="Lu,Zhen" w:date="2015-06-12T14:05:00Z">
                <w:pPr>
                  <w:spacing w:after="0" w:line="240" w:lineRule="auto"/>
                  <w:jc w:val="center"/>
                </w:pPr>
              </w:pPrChange>
            </w:pPr>
            <w:del w:id="121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14" w:author="Lu,Zhen" w:date="2015-06-12T14:05:00Z"/>
                <w:rFonts w:ascii="MS Sans Serif" w:eastAsia="Times New Roman" w:hAnsi="MS Sans Serif" w:cs="Times New Roman"/>
                <w:sz w:val="20"/>
                <w:szCs w:val="20"/>
              </w:rPr>
              <w:pPrChange w:id="1215" w:author="Lu,Zhen" w:date="2015-06-12T14:05:00Z">
                <w:pPr>
                  <w:spacing w:after="0" w:line="240" w:lineRule="auto"/>
                  <w:jc w:val="center"/>
                </w:pPr>
              </w:pPrChange>
            </w:pPr>
            <w:del w:id="1216" w:author="Lu,Zhen" w:date="2015-06-12T14:05:00Z">
              <w:r w:rsidRPr="00891049" w:rsidDel="00CC3A2E">
                <w:rPr>
                  <w:rFonts w:ascii="MS Sans Serif" w:eastAsia="Times New Roman" w:hAnsi="MS Sans Serif" w:cs="Times New Roman"/>
                  <w:sz w:val="20"/>
                  <w:szCs w:val="20"/>
                </w:rPr>
                <w:delText>42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17" w:author="Lu,Zhen" w:date="2015-06-12T14:05:00Z"/>
                <w:rFonts w:ascii="MS Sans Serif" w:eastAsia="Times New Roman" w:hAnsi="MS Sans Serif" w:cs="Times New Roman"/>
                <w:sz w:val="20"/>
                <w:szCs w:val="20"/>
              </w:rPr>
              <w:pPrChange w:id="1218" w:author="Lu,Zhen" w:date="2015-06-12T14:05:00Z">
                <w:pPr>
                  <w:spacing w:after="0" w:line="240" w:lineRule="auto"/>
                  <w:jc w:val="center"/>
                </w:pPr>
              </w:pPrChange>
            </w:pPr>
            <w:del w:id="1219"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20" w:author="Lu,Zhen" w:date="2015-06-12T14:05:00Z"/>
                <w:rFonts w:ascii="MS Sans Serif" w:eastAsia="Times New Roman" w:hAnsi="MS Sans Serif" w:cs="Times New Roman"/>
                <w:sz w:val="20"/>
                <w:szCs w:val="20"/>
              </w:rPr>
              <w:pPrChange w:id="1221" w:author="Lu,Zhen" w:date="2015-06-12T14:05:00Z">
                <w:pPr>
                  <w:spacing w:after="0" w:line="240" w:lineRule="auto"/>
                  <w:jc w:val="center"/>
                </w:pPr>
              </w:pPrChange>
            </w:pPr>
            <w:del w:id="1222"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22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24" w:author="Lu,Zhen" w:date="2015-06-12T14:05:00Z"/>
                <w:rFonts w:ascii="MS Sans Serif" w:eastAsia="Times New Roman" w:hAnsi="MS Sans Serif" w:cs="Times New Roman"/>
                <w:sz w:val="20"/>
                <w:szCs w:val="20"/>
              </w:rPr>
              <w:pPrChange w:id="1225" w:author="Lu,Zhen" w:date="2015-06-12T14:05:00Z">
                <w:pPr>
                  <w:spacing w:after="0" w:line="240" w:lineRule="auto"/>
                  <w:jc w:val="center"/>
                </w:pPr>
              </w:pPrChange>
            </w:pPr>
            <w:del w:id="1226" w:author="Lu,Zhen" w:date="2015-06-12T14:05:00Z">
              <w:r w:rsidRPr="00891049" w:rsidDel="00CC3A2E">
                <w:rPr>
                  <w:rFonts w:ascii="MS Sans Serif" w:eastAsia="Times New Roman" w:hAnsi="MS Sans Serif" w:cs="Times New Roman"/>
                  <w:sz w:val="20"/>
                  <w:szCs w:val="20"/>
                </w:rPr>
                <w:delText>233</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27" w:author="Lu,Zhen" w:date="2015-06-12T14:05:00Z"/>
                <w:rFonts w:ascii="MS Sans Serif" w:eastAsia="Times New Roman" w:hAnsi="MS Sans Serif" w:cs="Times New Roman"/>
                <w:sz w:val="20"/>
                <w:szCs w:val="20"/>
              </w:rPr>
              <w:pPrChange w:id="1228" w:author="Lu,Zhen" w:date="2015-06-12T14:05:00Z">
                <w:pPr>
                  <w:spacing w:after="0" w:line="240" w:lineRule="auto"/>
                  <w:jc w:val="center"/>
                </w:pPr>
              </w:pPrChange>
            </w:pPr>
            <w:del w:id="1229" w:author="Lu,Zhen" w:date="2015-06-12T14:05:00Z">
              <w:r w:rsidRPr="00891049" w:rsidDel="00CC3A2E">
                <w:rPr>
                  <w:rFonts w:ascii="MS Sans Serif" w:eastAsia="Times New Roman" w:hAnsi="MS Sans Serif" w:cs="Times New Roman"/>
                  <w:sz w:val="20"/>
                  <w:szCs w:val="20"/>
                </w:rPr>
                <w:delText>Others</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30" w:author="Lu,Zhen" w:date="2015-06-12T14:05:00Z"/>
                <w:rFonts w:ascii="MS Sans Serif" w:eastAsia="Times New Roman" w:hAnsi="MS Sans Serif" w:cs="Times New Roman"/>
                <w:sz w:val="20"/>
                <w:szCs w:val="20"/>
              </w:rPr>
              <w:pPrChange w:id="1231" w:author="Lu,Zhen" w:date="2015-06-12T14:05:00Z">
                <w:pPr>
                  <w:spacing w:after="0" w:line="240" w:lineRule="auto"/>
                  <w:jc w:val="center"/>
                </w:pPr>
              </w:pPrChange>
            </w:pPr>
            <w:del w:id="123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33" w:author="Lu,Zhen" w:date="2015-06-12T14:05:00Z"/>
                <w:rFonts w:ascii="MS Sans Serif" w:eastAsia="Times New Roman" w:hAnsi="MS Sans Serif" w:cs="Times New Roman"/>
                <w:sz w:val="20"/>
                <w:szCs w:val="20"/>
              </w:rPr>
              <w:pPrChange w:id="1234" w:author="Lu,Zhen" w:date="2015-06-12T14:05:00Z">
                <w:pPr>
                  <w:spacing w:after="0" w:line="240" w:lineRule="auto"/>
                  <w:jc w:val="center"/>
                </w:pPr>
              </w:pPrChange>
            </w:pPr>
            <w:del w:id="1235" w:author="Lu,Zhen" w:date="2015-06-12T14:05:00Z">
              <w:r w:rsidRPr="00891049" w:rsidDel="00CC3A2E">
                <w:rPr>
                  <w:rFonts w:ascii="MS Sans Serif" w:eastAsia="Times New Roman" w:hAnsi="MS Sans Serif" w:cs="Times New Roman"/>
                  <w:sz w:val="20"/>
                  <w:szCs w:val="20"/>
                </w:rPr>
                <w:delText>68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36" w:author="Lu,Zhen" w:date="2015-06-12T14:05:00Z"/>
                <w:rFonts w:ascii="MS Sans Serif" w:eastAsia="Times New Roman" w:hAnsi="MS Sans Serif" w:cs="Times New Roman"/>
                <w:sz w:val="20"/>
                <w:szCs w:val="20"/>
              </w:rPr>
              <w:pPrChange w:id="1237" w:author="Lu,Zhen" w:date="2015-06-12T14:05:00Z">
                <w:pPr>
                  <w:spacing w:after="0" w:line="240" w:lineRule="auto"/>
                  <w:jc w:val="center"/>
                </w:pPr>
              </w:pPrChange>
            </w:pPr>
            <w:del w:id="1238"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39" w:author="Lu,Zhen" w:date="2015-06-12T14:05:00Z"/>
                <w:rFonts w:ascii="MS Sans Serif" w:eastAsia="Times New Roman" w:hAnsi="MS Sans Serif" w:cs="Times New Roman"/>
                <w:sz w:val="20"/>
                <w:szCs w:val="20"/>
              </w:rPr>
              <w:pPrChange w:id="1240" w:author="Lu,Zhen" w:date="2015-06-12T14:05:00Z">
                <w:pPr>
                  <w:spacing w:after="0" w:line="240" w:lineRule="auto"/>
                  <w:jc w:val="center"/>
                </w:pPr>
              </w:pPrChange>
            </w:pPr>
            <w:del w:id="1241" w:author="Lu,Zhen" w:date="2015-06-12T14:05:00Z">
              <w:r w:rsidRPr="00891049" w:rsidDel="00CC3A2E">
                <w:rPr>
                  <w:rFonts w:ascii="MS Sans Serif" w:eastAsia="Times New Roman" w:hAnsi="MS Sans Serif" w:cs="Times New Roman"/>
                  <w:sz w:val="20"/>
                  <w:szCs w:val="20"/>
                </w:rPr>
                <w:delText>13</w:delText>
              </w:r>
            </w:del>
          </w:p>
        </w:tc>
      </w:tr>
      <w:tr w:rsidR="00891049" w:rsidRPr="00891049" w:rsidDel="00CC3A2E" w:rsidTr="00891049">
        <w:trPr>
          <w:trHeight w:val="255"/>
          <w:del w:id="124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43" w:author="Lu,Zhen" w:date="2015-06-12T14:05:00Z"/>
                <w:rFonts w:ascii="MS Sans Serif" w:eastAsia="Times New Roman" w:hAnsi="MS Sans Serif" w:cs="Times New Roman"/>
                <w:sz w:val="20"/>
                <w:szCs w:val="20"/>
              </w:rPr>
              <w:pPrChange w:id="1244" w:author="Lu,Zhen" w:date="2015-06-12T14:05:00Z">
                <w:pPr>
                  <w:spacing w:after="0" w:line="240" w:lineRule="auto"/>
                  <w:jc w:val="center"/>
                </w:pPr>
              </w:pPrChange>
            </w:pPr>
            <w:del w:id="1245" w:author="Lu,Zhen" w:date="2015-06-12T14:05:00Z">
              <w:r w:rsidRPr="00891049" w:rsidDel="00CC3A2E">
                <w:rPr>
                  <w:rFonts w:ascii="MS Sans Serif" w:eastAsia="Times New Roman" w:hAnsi="MS Sans Serif" w:cs="Times New Roman"/>
                  <w:sz w:val="20"/>
                  <w:szCs w:val="20"/>
                </w:rPr>
                <w:delText>854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46" w:author="Lu,Zhen" w:date="2015-06-12T14:05:00Z"/>
                <w:rFonts w:ascii="MS Sans Serif" w:eastAsia="Times New Roman" w:hAnsi="MS Sans Serif" w:cs="Times New Roman"/>
                <w:sz w:val="20"/>
                <w:szCs w:val="20"/>
              </w:rPr>
              <w:pPrChange w:id="1247" w:author="Lu,Zhen" w:date="2015-06-12T14:05:00Z">
                <w:pPr>
                  <w:spacing w:after="0" w:line="240" w:lineRule="auto"/>
                  <w:jc w:val="center"/>
                </w:pPr>
              </w:pPrChange>
            </w:pPr>
            <w:del w:id="1248" w:author="Lu,Zhen" w:date="2015-06-12T14:05:00Z">
              <w:r w:rsidRPr="00891049" w:rsidDel="00CC3A2E">
                <w:rPr>
                  <w:rFonts w:ascii="MS Sans Serif" w:eastAsia="Times New Roman" w:hAnsi="MS Sans Serif" w:cs="Times New Roman"/>
                  <w:sz w:val="20"/>
                  <w:szCs w:val="20"/>
                </w:rPr>
                <w:delText>Others</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49" w:author="Lu,Zhen" w:date="2015-06-12T14:05:00Z"/>
                <w:rFonts w:ascii="MS Sans Serif" w:eastAsia="Times New Roman" w:hAnsi="MS Sans Serif" w:cs="Times New Roman"/>
                <w:sz w:val="20"/>
                <w:szCs w:val="20"/>
              </w:rPr>
              <w:pPrChange w:id="1250" w:author="Lu,Zhen" w:date="2015-06-12T14:05:00Z">
                <w:pPr>
                  <w:spacing w:after="0" w:line="240" w:lineRule="auto"/>
                  <w:jc w:val="center"/>
                </w:pPr>
              </w:pPrChange>
            </w:pPr>
            <w:del w:id="125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52" w:author="Lu,Zhen" w:date="2015-06-12T14:05:00Z"/>
                <w:rFonts w:ascii="MS Sans Serif" w:eastAsia="Times New Roman" w:hAnsi="MS Sans Serif" w:cs="Times New Roman"/>
                <w:sz w:val="20"/>
                <w:szCs w:val="20"/>
              </w:rPr>
              <w:pPrChange w:id="1253" w:author="Lu,Zhen" w:date="2015-06-12T14:05:00Z">
                <w:pPr>
                  <w:spacing w:after="0" w:line="240" w:lineRule="auto"/>
                  <w:jc w:val="center"/>
                </w:pPr>
              </w:pPrChange>
            </w:pPr>
            <w:del w:id="1254" w:author="Lu,Zhen" w:date="2015-06-12T14:05:00Z">
              <w:r w:rsidRPr="00891049" w:rsidDel="00CC3A2E">
                <w:rPr>
                  <w:rFonts w:ascii="MS Sans Serif" w:eastAsia="Times New Roman" w:hAnsi="MS Sans Serif" w:cs="Times New Roman"/>
                  <w:sz w:val="20"/>
                  <w:szCs w:val="20"/>
                </w:rPr>
                <w:delText>71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55" w:author="Lu,Zhen" w:date="2015-06-12T14:05:00Z"/>
                <w:rFonts w:ascii="MS Sans Serif" w:eastAsia="Times New Roman" w:hAnsi="MS Sans Serif" w:cs="Times New Roman"/>
                <w:sz w:val="20"/>
                <w:szCs w:val="20"/>
              </w:rPr>
              <w:pPrChange w:id="1256" w:author="Lu,Zhen" w:date="2015-06-12T14:05:00Z">
                <w:pPr>
                  <w:spacing w:after="0" w:line="240" w:lineRule="auto"/>
                  <w:jc w:val="center"/>
                </w:pPr>
              </w:pPrChange>
            </w:pPr>
            <w:del w:id="1257"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58" w:author="Lu,Zhen" w:date="2015-06-12T14:05:00Z"/>
                <w:rFonts w:ascii="MS Sans Serif" w:eastAsia="Times New Roman" w:hAnsi="MS Sans Serif" w:cs="Times New Roman"/>
                <w:sz w:val="20"/>
                <w:szCs w:val="20"/>
              </w:rPr>
              <w:pPrChange w:id="1259" w:author="Lu,Zhen" w:date="2015-06-12T14:05:00Z">
                <w:pPr>
                  <w:spacing w:after="0" w:line="240" w:lineRule="auto"/>
                  <w:jc w:val="center"/>
                </w:pPr>
              </w:pPrChange>
            </w:pPr>
          </w:p>
        </w:tc>
      </w:tr>
      <w:tr w:rsidR="00891049" w:rsidRPr="00891049" w:rsidDel="00CC3A2E" w:rsidTr="00891049">
        <w:trPr>
          <w:trHeight w:val="255"/>
          <w:del w:id="126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61" w:author="Lu,Zhen" w:date="2015-06-12T14:05:00Z"/>
                <w:rFonts w:ascii="MS Sans Serif" w:eastAsia="Times New Roman" w:hAnsi="MS Sans Serif" w:cs="Times New Roman"/>
                <w:sz w:val="20"/>
                <w:szCs w:val="20"/>
              </w:rPr>
              <w:pPrChange w:id="1262" w:author="Lu,Zhen" w:date="2015-06-12T14:05:00Z">
                <w:pPr>
                  <w:spacing w:after="0" w:line="240" w:lineRule="auto"/>
                  <w:jc w:val="center"/>
                </w:pPr>
              </w:pPrChange>
            </w:pPr>
            <w:del w:id="1263" w:author="Lu,Zhen" w:date="2015-06-12T14:05:00Z">
              <w:r w:rsidRPr="00891049" w:rsidDel="00CC3A2E">
                <w:rPr>
                  <w:rFonts w:ascii="MS Sans Serif" w:eastAsia="Times New Roman" w:hAnsi="MS Sans Serif" w:cs="Times New Roman"/>
                  <w:sz w:val="20"/>
                  <w:szCs w:val="20"/>
                </w:rPr>
                <w:delText>4290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64" w:author="Lu,Zhen" w:date="2015-06-12T14:05:00Z"/>
                <w:rFonts w:ascii="MS Sans Serif" w:eastAsia="Times New Roman" w:hAnsi="MS Sans Serif" w:cs="Times New Roman"/>
                <w:sz w:val="20"/>
                <w:szCs w:val="20"/>
              </w:rPr>
              <w:pPrChange w:id="1265" w:author="Lu,Zhen" w:date="2015-06-12T14:05:00Z">
                <w:pPr>
                  <w:spacing w:after="0" w:line="240" w:lineRule="auto"/>
                  <w:jc w:val="center"/>
                </w:pPr>
              </w:pPrChange>
            </w:pPr>
            <w:del w:id="1266" w:author="Lu,Zhen" w:date="2015-06-12T14:05:00Z">
              <w:r w:rsidRPr="00891049" w:rsidDel="00CC3A2E">
                <w:rPr>
                  <w:rFonts w:ascii="MS Sans Serif" w:eastAsia="Times New Roman" w:hAnsi="MS Sans Serif" w:cs="Times New Roman"/>
                  <w:sz w:val="20"/>
                  <w:szCs w:val="20"/>
                </w:rPr>
                <w:delText>Others</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67" w:author="Lu,Zhen" w:date="2015-06-12T14:05:00Z"/>
                <w:rFonts w:ascii="MS Sans Serif" w:eastAsia="Times New Roman" w:hAnsi="MS Sans Serif" w:cs="Times New Roman"/>
                <w:sz w:val="20"/>
                <w:szCs w:val="20"/>
              </w:rPr>
              <w:pPrChange w:id="1268" w:author="Lu,Zhen" w:date="2015-06-12T14:05:00Z">
                <w:pPr>
                  <w:spacing w:after="0" w:line="240" w:lineRule="auto"/>
                  <w:jc w:val="center"/>
                </w:pPr>
              </w:pPrChange>
            </w:pPr>
            <w:del w:id="126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70" w:author="Lu,Zhen" w:date="2015-06-12T14:05:00Z"/>
                <w:rFonts w:ascii="MS Sans Serif" w:eastAsia="Times New Roman" w:hAnsi="MS Sans Serif" w:cs="Times New Roman"/>
                <w:sz w:val="20"/>
                <w:szCs w:val="20"/>
              </w:rPr>
              <w:pPrChange w:id="1271" w:author="Lu,Zhen" w:date="2015-06-12T14:05:00Z">
                <w:pPr>
                  <w:spacing w:after="0" w:line="240" w:lineRule="auto"/>
                  <w:jc w:val="center"/>
                </w:pPr>
              </w:pPrChange>
            </w:pPr>
            <w:del w:id="1272" w:author="Lu,Zhen" w:date="2015-06-12T14:05:00Z">
              <w:r w:rsidRPr="00891049" w:rsidDel="00CC3A2E">
                <w:rPr>
                  <w:rFonts w:ascii="MS Sans Serif" w:eastAsia="Times New Roman" w:hAnsi="MS Sans Serif" w:cs="Times New Roman"/>
                  <w:sz w:val="20"/>
                  <w:szCs w:val="20"/>
                </w:rPr>
                <w:delText>51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73" w:author="Lu,Zhen" w:date="2015-06-12T14:05:00Z"/>
                <w:rFonts w:ascii="MS Sans Serif" w:eastAsia="Times New Roman" w:hAnsi="MS Sans Serif" w:cs="Times New Roman"/>
                <w:sz w:val="20"/>
                <w:szCs w:val="20"/>
              </w:rPr>
              <w:pPrChange w:id="1274" w:author="Lu,Zhen" w:date="2015-06-12T14:05:00Z">
                <w:pPr>
                  <w:spacing w:after="0" w:line="240" w:lineRule="auto"/>
                  <w:jc w:val="center"/>
                </w:pPr>
              </w:pPrChange>
            </w:pPr>
            <w:del w:id="1275"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76" w:author="Lu,Zhen" w:date="2015-06-12T14:05:00Z"/>
                <w:rFonts w:ascii="MS Sans Serif" w:eastAsia="Times New Roman" w:hAnsi="MS Sans Serif" w:cs="Times New Roman"/>
                <w:sz w:val="20"/>
                <w:szCs w:val="20"/>
              </w:rPr>
              <w:pPrChange w:id="1277" w:author="Lu,Zhen" w:date="2015-06-12T14:05:00Z">
                <w:pPr>
                  <w:spacing w:after="0" w:line="240" w:lineRule="auto"/>
                  <w:jc w:val="center"/>
                </w:pPr>
              </w:pPrChange>
            </w:pPr>
            <w:del w:id="1278" w:author="Lu,Zhen" w:date="2015-06-12T14:05:00Z">
              <w:r w:rsidRPr="00891049" w:rsidDel="00CC3A2E">
                <w:rPr>
                  <w:rFonts w:ascii="MS Sans Serif" w:eastAsia="Times New Roman" w:hAnsi="MS Sans Serif" w:cs="Times New Roman"/>
                  <w:sz w:val="20"/>
                  <w:szCs w:val="20"/>
                </w:rPr>
                <w:delText>12</w:delText>
              </w:r>
            </w:del>
          </w:p>
        </w:tc>
      </w:tr>
      <w:tr w:rsidR="00891049" w:rsidRPr="00891049" w:rsidDel="00CC3A2E" w:rsidTr="00891049">
        <w:trPr>
          <w:trHeight w:val="255"/>
          <w:del w:id="127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80" w:author="Lu,Zhen" w:date="2015-06-12T14:05:00Z"/>
                <w:rFonts w:ascii="MS Sans Serif" w:eastAsia="Times New Roman" w:hAnsi="MS Sans Serif" w:cs="Times New Roman"/>
                <w:sz w:val="20"/>
                <w:szCs w:val="20"/>
              </w:rPr>
              <w:pPrChange w:id="1281" w:author="Lu,Zhen" w:date="2015-06-12T14:05:00Z">
                <w:pPr>
                  <w:spacing w:after="0" w:line="240" w:lineRule="auto"/>
                  <w:jc w:val="center"/>
                </w:pPr>
              </w:pPrChange>
            </w:pPr>
            <w:del w:id="1282" w:author="Lu,Zhen" w:date="2015-06-12T14:05:00Z">
              <w:r w:rsidRPr="00891049" w:rsidDel="00CC3A2E">
                <w:rPr>
                  <w:rFonts w:ascii="MS Sans Serif" w:eastAsia="Times New Roman" w:hAnsi="MS Sans Serif" w:cs="Times New Roman"/>
                  <w:sz w:val="20"/>
                  <w:szCs w:val="20"/>
                </w:rPr>
                <w:delText>2582</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83" w:author="Lu,Zhen" w:date="2015-06-12T14:05:00Z"/>
                <w:rFonts w:ascii="MS Sans Serif" w:eastAsia="Times New Roman" w:hAnsi="MS Sans Serif" w:cs="Times New Roman"/>
                <w:sz w:val="20"/>
                <w:szCs w:val="20"/>
              </w:rPr>
              <w:pPrChange w:id="1284" w:author="Lu,Zhen" w:date="2015-06-12T14:05:00Z">
                <w:pPr>
                  <w:spacing w:after="0" w:line="240" w:lineRule="auto"/>
                  <w:jc w:val="center"/>
                </w:pPr>
              </w:pPrChange>
            </w:pPr>
            <w:del w:id="1285" w:author="Lu,Zhen" w:date="2015-06-12T14:05:00Z">
              <w:r w:rsidRPr="00891049" w:rsidDel="00CC3A2E">
                <w:rPr>
                  <w:rFonts w:ascii="MS Sans Serif" w:eastAsia="Times New Roman" w:hAnsi="MS Sans Serif" w:cs="Times New Roman"/>
                  <w:sz w:val="20"/>
                  <w:szCs w:val="20"/>
                </w:rPr>
                <w:delText>Others</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86" w:author="Lu,Zhen" w:date="2015-06-12T14:05:00Z"/>
                <w:rFonts w:ascii="MS Sans Serif" w:eastAsia="Times New Roman" w:hAnsi="MS Sans Serif" w:cs="Times New Roman"/>
                <w:sz w:val="20"/>
                <w:szCs w:val="20"/>
              </w:rPr>
              <w:pPrChange w:id="1287" w:author="Lu,Zhen" w:date="2015-06-12T14:05:00Z">
                <w:pPr>
                  <w:spacing w:after="0" w:line="240" w:lineRule="auto"/>
                  <w:jc w:val="center"/>
                </w:pPr>
              </w:pPrChange>
            </w:pPr>
            <w:del w:id="1288"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89" w:author="Lu,Zhen" w:date="2015-06-12T14:05:00Z"/>
                <w:rFonts w:ascii="MS Sans Serif" w:eastAsia="Times New Roman" w:hAnsi="MS Sans Serif" w:cs="Times New Roman"/>
                <w:sz w:val="20"/>
                <w:szCs w:val="20"/>
              </w:rPr>
              <w:pPrChange w:id="1290" w:author="Lu,Zhen" w:date="2015-06-12T14:05:00Z">
                <w:pPr>
                  <w:spacing w:after="0" w:line="240" w:lineRule="auto"/>
                  <w:jc w:val="center"/>
                </w:pPr>
              </w:pPrChange>
            </w:pPr>
            <w:del w:id="1291" w:author="Lu,Zhen" w:date="2015-06-12T14:05:00Z">
              <w:r w:rsidRPr="00891049" w:rsidDel="00CC3A2E">
                <w:rPr>
                  <w:rFonts w:ascii="MS Sans Serif" w:eastAsia="Times New Roman" w:hAnsi="MS Sans Serif" w:cs="Times New Roman"/>
                  <w:sz w:val="20"/>
                  <w:szCs w:val="20"/>
                </w:rPr>
                <w:delText>37</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92" w:author="Lu,Zhen" w:date="2015-06-12T14:05:00Z"/>
                <w:rFonts w:ascii="MS Sans Serif" w:eastAsia="Times New Roman" w:hAnsi="MS Sans Serif" w:cs="Times New Roman"/>
                <w:sz w:val="20"/>
                <w:szCs w:val="20"/>
              </w:rPr>
              <w:pPrChange w:id="1293" w:author="Lu,Zhen" w:date="2015-06-12T14:05:00Z">
                <w:pPr>
                  <w:spacing w:after="0" w:line="240" w:lineRule="auto"/>
                  <w:jc w:val="center"/>
                </w:pPr>
              </w:pPrChange>
            </w:pPr>
            <w:del w:id="1294"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95" w:author="Lu,Zhen" w:date="2015-06-12T14:05:00Z"/>
                <w:rFonts w:ascii="MS Sans Serif" w:eastAsia="Times New Roman" w:hAnsi="MS Sans Serif" w:cs="Times New Roman"/>
                <w:sz w:val="20"/>
                <w:szCs w:val="20"/>
              </w:rPr>
              <w:pPrChange w:id="1296" w:author="Lu,Zhen" w:date="2015-06-12T14:05:00Z">
                <w:pPr>
                  <w:spacing w:after="0" w:line="240" w:lineRule="auto"/>
                  <w:jc w:val="center"/>
                </w:pPr>
              </w:pPrChange>
            </w:pPr>
            <w:del w:id="1297" w:author="Lu,Zhen" w:date="2015-06-12T14:05:00Z">
              <w:r w:rsidRPr="00891049" w:rsidDel="00CC3A2E">
                <w:rPr>
                  <w:rFonts w:ascii="MS Sans Serif" w:eastAsia="Times New Roman" w:hAnsi="MS Sans Serif" w:cs="Times New Roman"/>
                  <w:sz w:val="20"/>
                  <w:szCs w:val="20"/>
                </w:rPr>
                <w:delText>17</w:delText>
              </w:r>
            </w:del>
          </w:p>
        </w:tc>
      </w:tr>
      <w:tr w:rsidR="00891049" w:rsidRPr="00891049" w:rsidDel="00CC3A2E" w:rsidTr="00891049">
        <w:trPr>
          <w:trHeight w:val="255"/>
          <w:del w:id="129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299" w:author="Lu,Zhen" w:date="2015-06-12T14:05:00Z"/>
                <w:rFonts w:ascii="MS Sans Serif" w:eastAsia="Times New Roman" w:hAnsi="MS Sans Serif" w:cs="Times New Roman"/>
                <w:sz w:val="20"/>
                <w:szCs w:val="20"/>
              </w:rPr>
              <w:pPrChange w:id="1300" w:author="Lu,Zhen" w:date="2015-06-12T14:05:00Z">
                <w:pPr>
                  <w:spacing w:after="0" w:line="240" w:lineRule="auto"/>
                  <w:jc w:val="center"/>
                </w:pPr>
              </w:pPrChange>
            </w:pPr>
            <w:del w:id="1301" w:author="Lu,Zhen" w:date="2015-06-12T14:05:00Z">
              <w:r w:rsidRPr="00891049" w:rsidDel="00CC3A2E">
                <w:rPr>
                  <w:rFonts w:ascii="MS Sans Serif" w:eastAsia="Times New Roman" w:hAnsi="MS Sans Serif" w:cs="Times New Roman"/>
                  <w:sz w:val="20"/>
                  <w:szCs w:val="20"/>
                </w:rPr>
                <w:delText>889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02" w:author="Lu,Zhen" w:date="2015-06-12T14:05:00Z"/>
                <w:rFonts w:ascii="MS Sans Serif" w:eastAsia="Times New Roman" w:hAnsi="MS Sans Serif" w:cs="Times New Roman"/>
                <w:sz w:val="20"/>
                <w:szCs w:val="20"/>
              </w:rPr>
              <w:pPrChange w:id="1303" w:author="Lu,Zhen" w:date="2015-06-12T14:05:00Z">
                <w:pPr>
                  <w:spacing w:after="0" w:line="240" w:lineRule="auto"/>
                  <w:jc w:val="center"/>
                </w:pPr>
              </w:pPrChange>
            </w:pPr>
            <w:del w:id="130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05" w:author="Lu,Zhen" w:date="2015-06-12T14:05:00Z"/>
                <w:rFonts w:ascii="MS Sans Serif" w:eastAsia="Times New Roman" w:hAnsi="MS Sans Serif" w:cs="Times New Roman"/>
                <w:sz w:val="20"/>
                <w:szCs w:val="20"/>
              </w:rPr>
              <w:pPrChange w:id="1306" w:author="Lu,Zhen" w:date="2015-06-12T14:05:00Z">
                <w:pPr>
                  <w:spacing w:after="0" w:line="240" w:lineRule="auto"/>
                  <w:jc w:val="center"/>
                </w:pPr>
              </w:pPrChange>
            </w:pPr>
            <w:del w:id="130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08" w:author="Lu,Zhen" w:date="2015-06-12T14:05:00Z"/>
                <w:rFonts w:ascii="MS Sans Serif" w:eastAsia="Times New Roman" w:hAnsi="MS Sans Serif" w:cs="Times New Roman"/>
                <w:sz w:val="20"/>
                <w:szCs w:val="20"/>
              </w:rPr>
              <w:pPrChange w:id="1309" w:author="Lu,Zhen" w:date="2015-06-12T14:05:00Z">
                <w:pPr>
                  <w:spacing w:after="0" w:line="240" w:lineRule="auto"/>
                  <w:jc w:val="center"/>
                </w:pPr>
              </w:pPrChange>
            </w:pPr>
            <w:del w:id="1310" w:author="Lu,Zhen" w:date="2015-06-12T14:05:00Z">
              <w:r w:rsidRPr="00891049" w:rsidDel="00CC3A2E">
                <w:rPr>
                  <w:rFonts w:ascii="MS Sans Serif" w:eastAsia="Times New Roman" w:hAnsi="MS Sans Serif" w:cs="Times New Roman"/>
                  <w:sz w:val="20"/>
                  <w:szCs w:val="20"/>
                </w:rPr>
                <w:delText>51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11" w:author="Lu,Zhen" w:date="2015-06-12T14:05:00Z"/>
                <w:rFonts w:ascii="MS Sans Serif" w:eastAsia="Times New Roman" w:hAnsi="MS Sans Serif" w:cs="Times New Roman"/>
                <w:sz w:val="20"/>
                <w:szCs w:val="20"/>
              </w:rPr>
              <w:pPrChange w:id="1312" w:author="Lu,Zhen" w:date="2015-06-12T14:05:00Z">
                <w:pPr>
                  <w:spacing w:after="0" w:line="240" w:lineRule="auto"/>
                  <w:jc w:val="center"/>
                </w:pPr>
              </w:pPrChange>
            </w:pPr>
            <w:del w:id="1313"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14" w:author="Lu,Zhen" w:date="2015-06-12T14:05:00Z"/>
                <w:rFonts w:ascii="MS Sans Serif" w:eastAsia="Times New Roman" w:hAnsi="MS Sans Serif" w:cs="Times New Roman"/>
                <w:sz w:val="20"/>
                <w:szCs w:val="20"/>
              </w:rPr>
              <w:pPrChange w:id="1315" w:author="Lu,Zhen" w:date="2015-06-12T14:05:00Z">
                <w:pPr>
                  <w:spacing w:after="0" w:line="240" w:lineRule="auto"/>
                  <w:jc w:val="center"/>
                </w:pPr>
              </w:pPrChange>
            </w:pPr>
            <w:del w:id="1316"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31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18" w:author="Lu,Zhen" w:date="2015-06-12T14:05:00Z"/>
                <w:rFonts w:ascii="MS Sans Serif" w:eastAsia="Times New Roman" w:hAnsi="MS Sans Serif" w:cs="Times New Roman"/>
                <w:sz w:val="20"/>
                <w:szCs w:val="20"/>
              </w:rPr>
              <w:pPrChange w:id="1319" w:author="Lu,Zhen" w:date="2015-06-12T14:05:00Z">
                <w:pPr>
                  <w:spacing w:after="0" w:line="240" w:lineRule="auto"/>
                  <w:jc w:val="center"/>
                </w:pPr>
              </w:pPrChange>
            </w:pPr>
            <w:del w:id="1320" w:author="Lu,Zhen" w:date="2015-06-12T14:05:00Z">
              <w:r w:rsidRPr="00891049" w:rsidDel="00CC3A2E">
                <w:rPr>
                  <w:rFonts w:ascii="MS Sans Serif" w:eastAsia="Times New Roman" w:hAnsi="MS Sans Serif" w:cs="Times New Roman"/>
                  <w:sz w:val="20"/>
                  <w:szCs w:val="20"/>
                </w:rPr>
                <w:delText>1037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21" w:author="Lu,Zhen" w:date="2015-06-12T14:05:00Z"/>
                <w:rFonts w:ascii="MS Sans Serif" w:eastAsia="Times New Roman" w:hAnsi="MS Sans Serif" w:cs="Times New Roman"/>
                <w:sz w:val="20"/>
                <w:szCs w:val="20"/>
              </w:rPr>
              <w:pPrChange w:id="1322" w:author="Lu,Zhen" w:date="2015-06-12T14:05:00Z">
                <w:pPr>
                  <w:spacing w:after="0" w:line="240" w:lineRule="auto"/>
                  <w:jc w:val="center"/>
                </w:pPr>
              </w:pPrChange>
            </w:pPr>
            <w:del w:id="132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24" w:author="Lu,Zhen" w:date="2015-06-12T14:05:00Z"/>
                <w:rFonts w:ascii="MS Sans Serif" w:eastAsia="Times New Roman" w:hAnsi="MS Sans Serif" w:cs="Times New Roman"/>
                <w:sz w:val="20"/>
                <w:szCs w:val="20"/>
              </w:rPr>
              <w:pPrChange w:id="1325" w:author="Lu,Zhen" w:date="2015-06-12T14:05:00Z">
                <w:pPr>
                  <w:spacing w:after="0" w:line="240" w:lineRule="auto"/>
                  <w:jc w:val="center"/>
                </w:pPr>
              </w:pPrChange>
            </w:pPr>
            <w:del w:id="132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27" w:author="Lu,Zhen" w:date="2015-06-12T14:05:00Z"/>
                <w:rFonts w:ascii="MS Sans Serif" w:eastAsia="Times New Roman" w:hAnsi="MS Sans Serif" w:cs="Times New Roman"/>
                <w:sz w:val="20"/>
                <w:szCs w:val="20"/>
              </w:rPr>
              <w:pPrChange w:id="1328" w:author="Lu,Zhen" w:date="2015-06-12T14:05:00Z">
                <w:pPr>
                  <w:spacing w:after="0" w:line="240" w:lineRule="auto"/>
                  <w:jc w:val="center"/>
                </w:pPr>
              </w:pPrChange>
            </w:pPr>
            <w:del w:id="1329" w:author="Lu,Zhen" w:date="2015-06-12T14:05:00Z">
              <w:r w:rsidRPr="00891049" w:rsidDel="00CC3A2E">
                <w:rPr>
                  <w:rFonts w:ascii="MS Sans Serif" w:eastAsia="Times New Roman" w:hAnsi="MS Sans Serif" w:cs="Times New Roman"/>
                  <w:sz w:val="20"/>
                  <w:szCs w:val="20"/>
                </w:rPr>
                <w:delText>61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30" w:author="Lu,Zhen" w:date="2015-06-12T14:05:00Z"/>
                <w:rFonts w:ascii="MS Sans Serif" w:eastAsia="Times New Roman" w:hAnsi="MS Sans Serif" w:cs="Times New Roman"/>
                <w:sz w:val="20"/>
                <w:szCs w:val="20"/>
              </w:rPr>
              <w:pPrChange w:id="1331" w:author="Lu,Zhen" w:date="2015-06-12T14:05:00Z">
                <w:pPr>
                  <w:spacing w:after="0" w:line="240" w:lineRule="auto"/>
                  <w:jc w:val="center"/>
                </w:pPr>
              </w:pPrChange>
            </w:pPr>
            <w:del w:id="1332"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33" w:author="Lu,Zhen" w:date="2015-06-12T14:05:00Z"/>
                <w:rFonts w:ascii="MS Sans Serif" w:eastAsia="Times New Roman" w:hAnsi="MS Sans Serif" w:cs="Times New Roman"/>
                <w:sz w:val="20"/>
                <w:szCs w:val="20"/>
              </w:rPr>
              <w:pPrChange w:id="1334" w:author="Lu,Zhen" w:date="2015-06-12T14:05:00Z">
                <w:pPr>
                  <w:spacing w:after="0" w:line="240" w:lineRule="auto"/>
                  <w:jc w:val="center"/>
                </w:pPr>
              </w:pPrChange>
            </w:pPr>
            <w:del w:id="1335" w:author="Lu,Zhen" w:date="2015-06-12T14:05:00Z">
              <w:r w:rsidRPr="00891049" w:rsidDel="00CC3A2E">
                <w:rPr>
                  <w:rFonts w:ascii="MS Sans Serif" w:eastAsia="Times New Roman" w:hAnsi="MS Sans Serif" w:cs="Times New Roman"/>
                  <w:sz w:val="20"/>
                  <w:szCs w:val="20"/>
                </w:rPr>
                <w:delText>140</w:delText>
              </w:r>
            </w:del>
          </w:p>
        </w:tc>
      </w:tr>
      <w:tr w:rsidR="00891049" w:rsidRPr="00891049" w:rsidDel="00CC3A2E" w:rsidTr="00891049">
        <w:trPr>
          <w:trHeight w:val="255"/>
          <w:del w:id="133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37" w:author="Lu,Zhen" w:date="2015-06-12T14:05:00Z"/>
                <w:rFonts w:ascii="MS Sans Serif" w:eastAsia="Times New Roman" w:hAnsi="MS Sans Serif" w:cs="Times New Roman"/>
                <w:sz w:val="20"/>
                <w:szCs w:val="20"/>
              </w:rPr>
              <w:pPrChange w:id="1338" w:author="Lu,Zhen" w:date="2015-06-12T14:05:00Z">
                <w:pPr>
                  <w:spacing w:after="0" w:line="240" w:lineRule="auto"/>
                  <w:jc w:val="center"/>
                </w:pPr>
              </w:pPrChange>
            </w:pPr>
            <w:del w:id="1339" w:author="Lu,Zhen" w:date="2015-06-12T14:05:00Z">
              <w:r w:rsidRPr="00891049" w:rsidDel="00CC3A2E">
                <w:rPr>
                  <w:rFonts w:ascii="MS Sans Serif" w:eastAsia="Times New Roman" w:hAnsi="MS Sans Serif" w:cs="Times New Roman"/>
                  <w:sz w:val="20"/>
                  <w:szCs w:val="20"/>
                </w:rPr>
                <w:delText>871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40" w:author="Lu,Zhen" w:date="2015-06-12T14:05:00Z"/>
                <w:rFonts w:ascii="MS Sans Serif" w:eastAsia="Times New Roman" w:hAnsi="MS Sans Serif" w:cs="Times New Roman"/>
                <w:sz w:val="20"/>
                <w:szCs w:val="20"/>
              </w:rPr>
              <w:pPrChange w:id="1341" w:author="Lu,Zhen" w:date="2015-06-12T14:05:00Z">
                <w:pPr>
                  <w:spacing w:after="0" w:line="240" w:lineRule="auto"/>
                  <w:jc w:val="center"/>
                </w:pPr>
              </w:pPrChange>
            </w:pPr>
            <w:del w:id="134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43" w:author="Lu,Zhen" w:date="2015-06-12T14:05:00Z"/>
                <w:rFonts w:ascii="MS Sans Serif" w:eastAsia="Times New Roman" w:hAnsi="MS Sans Serif" w:cs="Times New Roman"/>
                <w:sz w:val="20"/>
                <w:szCs w:val="20"/>
              </w:rPr>
              <w:pPrChange w:id="1344" w:author="Lu,Zhen" w:date="2015-06-12T14:05:00Z">
                <w:pPr>
                  <w:spacing w:after="0" w:line="240" w:lineRule="auto"/>
                  <w:jc w:val="center"/>
                </w:pPr>
              </w:pPrChange>
            </w:pPr>
            <w:del w:id="134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46" w:author="Lu,Zhen" w:date="2015-06-12T14:05:00Z"/>
                <w:rFonts w:ascii="MS Sans Serif" w:eastAsia="Times New Roman" w:hAnsi="MS Sans Serif" w:cs="Times New Roman"/>
                <w:sz w:val="20"/>
                <w:szCs w:val="20"/>
              </w:rPr>
              <w:pPrChange w:id="1347" w:author="Lu,Zhen" w:date="2015-06-12T14:05:00Z">
                <w:pPr>
                  <w:spacing w:after="0" w:line="240" w:lineRule="auto"/>
                  <w:jc w:val="center"/>
                </w:pPr>
              </w:pPrChange>
            </w:pPr>
            <w:del w:id="1348" w:author="Lu,Zhen" w:date="2015-06-12T14:05:00Z">
              <w:r w:rsidRPr="00891049" w:rsidDel="00CC3A2E">
                <w:rPr>
                  <w:rFonts w:ascii="MS Sans Serif" w:eastAsia="Times New Roman" w:hAnsi="MS Sans Serif" w:cs="Times New Roman"/>
                  <w:sz w:val="20"/>
                  <w:szCs w:val="20"/>
                </w:rPr>
                <w:delText>64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49" w:author="Lu,Zhen" w:date="2015-06-12T14:05:00Z"/>
                <w:rFonts w:ascii="MS Sans Serif" w:eastAsia="Times New Roman" w:hAnsi="MS Sans Serif" w:cs="Times New Roman"/>
                <w:sz w:val="20"/>
                <w:szCs w:val="20"/>
              </w:rPr>
              <w:pPrChange w:id="1350" w:author="Lu,Zhen" w:date="2015-06-12T14:05:00Z">
                <w:pPr>
                  <w:spacing w:after="0" w:line="240" w:lineRule="auto"/>
                  <w:jc w:val="center"/>
                </w:pPr>
              </w:pPrChange>
            </w:pPr>
            <w:del w:id="1351"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52" w:author="Lu,Zhen" w:date="2015-06-12T14:05:00Z"/>
                <w:rFonts w:ascii="MS Sans Serif" w:eastAsia="Times New Roman" w:hAnsi="MS Sans Serif" w:cs="Times New Roman"/>
                <w:sz w:val="20"/>
                <w:szCs w:val="20"/>
              </w:rPr>
              <w:pPrChange w:id="1353" w:author="Lu,Zhen" w:date="2015-06-12T14:05:00Z">
                <w:pPr>
                  <w:spacing w:after="0" w:line="240" w:lineRule="auto"/>
                  <w:jc w:val="center"/>
                </w:pPr>
              </w:pPrChange>
            </w:pPr>
            <w:del w:id="1354" w:author="Lu,Zhen" w:date="2015-06-12T14:05:00Z">
              <w:r w:rsidRPr="00891049" w:rsidDel="00CC3A2E">
                <w:rPr>
                  <w:rFonts w:ascii="MS Sans Serif" w:eastAsia="Times New Roman" w:hAnsi="MS Sans Serif" w:cs="Times New Roman"/>
                  <w:sz w:val="20"/>
                  <w:szCs w:val="20"/>
                </w:rPr>
                <w:delText>36</w:delText>
              </w:r>
            </w:del>
          </w:p>
        </w:tc>
      </w:tr>
      <w:tr w:rsidR="00891049" w:rsidRPr="00891049" w:rsidDel="00CC3A2E" w:rsidTr="00891049">
        <w:trPr>
          <w:trHeight w:val="255"/>
          <w:del w:id="135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56" w:author="Lu,Zhen" w:date="2015-06-12T14:05:00Z"/>
                <w:rFonts w:ascii="MS Sans Serif" w:eastAsia="Times New Roman" w:hAnsi="MS Sans Serif" w:cs="Times New Roman"/>
                <w:sz w:val="20"/>
                <w:szCs w:val="20"/>
              </w:rPr>
              <w:pPrChange w:id="1357" w:author="Lu,Zhen" w:date="2015-06-12T14:05:00Z">
                <w:pPr>
                  <w:spacing w:after="0" w:line="240" w:lineRule="auto"/>
                  <w:jc w:val="center"/>
                </w:pPr>
              </w:pPrChange>
            </w:pPr>
            <w:del w:id="1358" w:author="Lu,Zhen" w:date="2015-06-12T14:05:00Z">
              <w:r w:rsidRPr="00891049" w:rsidDel="00CC3A2E">
                <w:rPr>
                  <w:rFonts w:ascii="MS Sans Serif" w:eastAsia="Times New Roman" w:hAnsi="MS Sans Serif" w:cs="Times New Roman"/>
                  <w:sz w:val="20"/>
                  <w:szCs w:val="20"/>
                </w:rPr>
                <w:delText>761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59" w:author="Lu,Zhen" w:date="2015-06-12T14:05:00Z"/>
                <w:rFonts w:ascii="MS Sans Serif" w:eastAsia="Times New Roman" w:hAnsi="MS Sans Serif" w:cs="Times New Roman"/>
                <w:sz w:val="20"/>
                <w:szCs w:val="20"/>
              </w:rPr>
              <w:pPrChange w:id="1360" w:author="Lu,Zhen" w:date="2015-06-12T14:05:00Z">
                <w:pPr>
                  <w:spacing w:after="0" w:line="240" w:lineRule="auto"/>
                  <w:jc w:val="center"/>
                </w:pPr>
              </w:pPrChange>
            </w:pPr>
            <w:del w:id="136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62" w:author="Lu,Zhen" w:date="2015-06-12T14:05:00Z"/>
                <w:rFonts w:ascii="MS Sans Serif" w:eastAsia="Times New Roman" w:hAnsi="MS Sans Serif" w:cs="Times New Roman"/>
                <w:sz w:val="20"/>
                <w:szCs w:val="20"/>
              </w:rPr>
              <w:pPrChange w:id="1363" w:author="Lu,Zhen" w:date="2015-06-12T14:05:00Z">
                <w:pPr>
                  <w:spacing w:after="0" w:line="240" w:lineRule="auto"/>
                  <w:jc w:val="center"/>
                </w:pPr>
              </w:pPrChange>
            </w:pPr>
            <w:del w:id="136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65" w:author="Lu,Zhen" w:date="2015-06-12T14:05:00Z"/>
                <w:rFonts w:ascii="MS Sans Serif" w:eastAsia="Times New Roman" w:hAnsi="MS Sans Serif" w:cs="Times New Roman"/>
                <w:sz w:val="20"/>
                <w:szCs w:val="20"/>
              </w:rPr>
              <w:pPrChange w:id="1366" w:author="Lu,Zhen" w:date="2015-06-12T14:05:00Z">
                <w:pPr>
                  <w:spacing w:after="0" w:line="240" w:lineRule="auto"/>
                  <w:jc w:val="center"/>
                </w:pPr>
              </w:pPrChange>
            </w:pPr>
            <w:del w:id="1367" w:author="Lu,Zhen" w:date="2015-06-12T14:05:00Z">
              <w:r w:rsidRPr="00891049" w:rsidDel="00CC3A2E">
                <w:rPr>
                  <w:rFonts w:ascii="MS Sans Serif" w:eastAsia="Times New Roman" w:hAnsi="MS Sans Serif" w:cs="Times New Roman"/>
                  <w:sz w:val="20"/>
                  <w:szCs w:val="20"/>
                </w:rPr>
                <w:delText>45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68" w:author="Lu,Zhen" w:date="2015-06-12T14:05:00Z"/>
                <w:rFonts w:ascii="MS Sans Serif" w:eastAsia="Times New Roman" w:hAnsi="MS Sans Serif" w:cs="Times New Roman"/>
                <w:sz w:val="20"/>
                <w:szCs w:val="20"/>
              </w:rPr>
              <w:pPrChange w:id="1369" w:author="Lu,Zhen" w:date="2015-06-12T14:05:00Z">
                <w:pPr>
                  <w:spacing w:after="0" w:line="240" w:lineRule="auto"/>
                  <w:jc w:val="center"/>
                </w:pPr>
              </w:pPrChange>
            </w:pPr>
            <w:del w:id="1370"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71" w:author="Lu,Zhen" w:date="2015-06-12T14:05:00Z"/>
                <w:rFonts w:ascii="MS Sans Serif" w:eastAsia="Times New Roman" w:hAnsi="MS Sans Serif" w:cs="Times New Roman"/>
                <w:sz w:val="20"/>
                <w:szCs w:val="20"/>
              </w:rPr>
              <w:pPrChange w:id="1372" w:author="Lu,Zhen" w:date="2015-06-12T14:05:00Z">
                <w:pPr>
                  <w:spacing w:after="0" w:line="240" w:lineRule="auto"/>
                  <w:jc w:val="center"/>
                </w:pPr>
              </w:pPrChange>
            </w:pPr>
            <w:del w:id="1373"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37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75" w:author="Lu,Zhen" w:date="2015-06-12T14:05:00Z"/>
                <w:rFonts w:ascii="MS Sans Serif" w:eastAsia="Times New Roman" w:hAnsi="MS Sans Serif" w:cs="Times New Roman"/>
                <w:sz w:val="20"/>
                <w:szCs w:val="20"/>
              </w:rPr>
              <w:pPrChange w:id="1376" w:author="Lu,Zhen" w:date="2015-06-12T14:05:00Z">
                <w:pPr>
                  <w:spacing w:after="0" w:line="240" w:lineRule="auto"/>
                  <w:jc w:val="center"/>
                </w:pPr>
              </w:pPrChange>
            </w:pPr>
            <w:del w:id="1377" w:author="Lu,Zhen" w:date="2015-06-12T14:05:00Z">
              <w:r w:rsidRPr="00891049" w:rsidDel="00CC3A2E">
                <w:rPr>
                  <w:rFonts w:ascii="MS Sans Serif" w:eastAsia="Times New Roman" w:hAnsi="MS Sans Serif" w:cs="Times New Roman"/>
                  <w:sz w:val="20"/>
                  <w:szCs w:val="20"/>
                </w:rPr>
                <w:delText>637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78" w:author="Lu,Zhen" w:date="2015-06-12T14:05:00Z"/>
                <w:rFonts w:ascii="MS Sans Serif" w:eastAsia="Times New Roman" w:hAnsi="MS Sans Serif" w:cs="Times New Roman"/>
                <w:sz w:val="20"/>
                <w:szCs w:val="20"/>
              </w:rPr>
              <w:pPrChange w:id="1379" w:author="Lu,Zhen" w:date="2015-06-12T14:05:00Z">
                <w:pPr>
                  <w:spacing w:after="0" w:line="240" w:lineRule="auto"/>
                  <w:jc w:val="center"/>
                </w:pPr>
              </w:pPrChange>
            </w:pPr>
            <w:del w:id="1380"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81" w:author="Lu,Zhen" w:date="2015-06-12T14:05:00Z"/>
                <w:rFonts w:ascii="MS Sans Serif" w:eastAsia="Times New Roman" w:hAnsi="MS Sans Serif" w:cs="Times New Roman"/>
                <w:sz w:val="20"/>
                <w:szCs w:val="20"/>
              </w:rPr>
              <w:pPrChange w:id="1382" w:author="Lu,Zhen" w:date="2015-06-12T14:05:00Z">
                <w:pPr>
                  <w:spacing w:after="0" w:line="240" w:lineRule="auto"/>
                  <w:jc w:val="center"/>
                </w:pPr>
              </w:pPrChange>
            </w:pPr>
            <w:del w:id="138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84" w:author="Lu,Zhen" w:date="2015-06-12T14:05:00Z"/>
                <w:rFonts w:ascii="MS Sans Serif" w:eastAsia="Times New Roman" w:hAnsi="MS Sans Serif" w:cs="Times New Roman"/>
                <w:sz w:val="20"/>
                <w:szCs w:val="20"/>
              </w:rPr>
              <w:pPrChange w:id="1385" w:author="Lu,Zhen" w:date="2015-06-12T14:05:00Z">
                <w:pPr>
                  <w:spacing w:after="0" w:line="240" w:lineRule="auto"/>
                  <w:jc w:val="center"/>
                </w:pPr>
              </w:pPrChange>
            </w:pPr>
            <w:del w:id="1386" w:author="Lu,Zhen" w:date="2015-06-12T14:05:00Z">
              <w:r w:rsidRPr="00891049" w:rsidDel="00CC3A2E">
                <w:rPr>
                  <w:rFonts w:ascii="MS Sans Serif" w:eastAsia="Times New Roman" w:hAnsi="MS Sans Serif" w:cs="Times New Roman"/>
                  <w:sz w:val="20"/>
                  <w:szCs w:val="20"/>
                </w:rPr>
                <w:delText>50</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87" w:author="Lu,Zhen" w:date="2015-06-12T14:05:00Z"/>
                <w:rFonts w:ascii="MS Sans Serif" w:eastAsia="Times New Roman" w:hAnsi="MS Sans Serif" w:cs="Times New Roman"/>
                <w:sz w:val="20"/>
                <w:szCs w:val="20"/>
              </w:rPr>
              <w:pPrChange w:id="1388" w:author="Lu,Zhen" w:date="2015-06-12T14:05:00Z">
                <w:pPr>
                  <w:spacing w:after="0" w:line="240" w:lineRule="auto"/>
                  <w:jc w:val="center"/>
                </w:pPr>
              </w:pPrChange>
            </w:pPr>
            <w:del w:id="1389" w:author="Lu,Zhen" w:date="2015-06-12T14:05:00Z">
              <w:r w:rsidRPr="00891049" w:rsidDel="00CC3A2E">
                <w:rPr>
                  <w:rFonts w:ascii="MS Sans Serif" w:eastAsia="Times New Roman" w:hAnsi="MS Sans Serif" w:cs="Times New Roman"/>
                  <w:sz w:val="20"/>
                  <w:szCs w:val="20"/>
                </w:rPr>
                <w:delText>N/A</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90" w:author="Lu,Zhen" w:date="2015-06-12T14:05:00Z"/>
                <w:rFonts w:ascii="MS Sans Serif" w:eastAsia="Times New Roman" w:hAnsi="MS Sans Serif" w:cs="Times New Roman"/>
                <w:sz w:val="20"/>
                <w:szCs w:val="20"/>
              </w:rPr>
              <w:pPrChange w:id="1391" w:author="Lu,Zhen" w:date="2015-06-12T14:05:00Z">
                <w:pPr>
                  <w:spacing w:after="0" w:line="240" w:lineRule="auto"/>
                  <w:jc w:val="center"/>
                </w:pPr>
              </w:pPrChange>
            </w:pPr>
            <w:del w:id="1392"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39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94" w:author="Lu,Zhen" w:date="2015-06-12T14:05:00Z"/>
                <w:rFonts w:ascii="MS Sans Serif" w:eastAsia="Times New Roman" w:hAnsi="MS Sans Serif" w:cs="Times New Roman"/>
                <w:sz w:val="20"/>
                <w:szCs w:val="20"/>
              </w:rPr>
              <w:pPrChange w:id="1395" w:author="Lu,Zhen" w:date="2015-06-12T14:05:00Z">
                <w:pPr>
                  <w:spacing w:after="0" w:line="240" w:lineRule="auto"/>
                  <w:jc w:val="center"/>
                </w:pPr>
              </w:pPrChange>
            </w:pPr>
            <w:del w:id="1396" w:author="Lu,Zhen" w:date="2015-06-12T14:05:00Z">
              <w:r w:rsidRPr="00891049" w:rsidDel="00CC3A2E">
                <w:rPr>
                  <w:rFonts w:ascii="MS Sans Serif" w:eastAsia="Times New Roman" w:hAnsi="MS Sans Serif" w:cs="Times New Roman"/>
                  <w:sz w:val="20"/>
                  <w:szCs w:val="20"/>
                </w:rPr>
                <w:delText>3414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397" w:author="Lu,Zhen" w:date="2015-06-12T14:05:00Z"/>
                <w:rFonts w:ascii="MS Sans Serif" w:eastAsia="Times New Roman" w:hAnsi="MS Sans Serif" w:cs="Times New Roman"/>
                <w:sz w:val="20"/>
                <w:szCs w:val="20"/>
              </w:rPr>
              <w:pPrChange w:id="1398" w:author="Lu,Zhen" w:date="2015-06-12T14:05:00Z">
                <w:pPr>
                  <w:spacing w:after="0" w:line="240" w:lineRule="auto"/>
                  <w:jc w:val="center"/>
                </w:pPr>
              </w:pPrChange>
            </w:pPr>
            <w:del w:id="1399"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00" w:author="Lu,Zhen" w:date="2015-06-12T14:05:00Z"/>
                <w:rFonts w:ascii="MS Sans Serif" w:eastAsia="Times New Roman" w:hAnsi="MS Sans Serif" w:cs="Times New Roman"/>
                <w:sz w:val="20"/>
                <w:szCs w:val="20"/>
              </w:rPr>
              <w:pPrChange w:id="1401" w:author="Lu,Zhen" w:date="2015-06-12T14:05:00Z">
                <w:pPr>
                  <w:spacing w:after="0" w:line="240" w:lineRule="auto"/>
                  <w:jc w:val="center"/>
                </w:pPr>
              </w:pPrChange>
            </w:pPr>
            <w:del w:id="140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03" w:author="Lu,Zhen" w:date="2015-06-12T14:05:00Z"/>
                <w:rFonts w:ascii="MS Sans Serif" w:eastAsia="Times New Roman" w:hAnsi="MS Sans Serif" w:cs="Times New Roman"/>
                <w:sz w:val="20"/>
                <w:szCs w:val="20"/>
              </w:rPr>
              <w:pPrChange w:id="1404" w:author="Lu,Zhen" w:date="2015-06-12T14:05:00Z">
                <w:pPr>
                  <w:spacing w:after="0" w:line="240" w:lineRule="auto"/>
                  <w:jc w:val="center"/>
                </w:pPr>
              </w:pPrChange>
            </w:pPr>
            <w:del w:id="1405" w:author="Lu,Zhen" w:date="2015-06-12T14:05:00Z">
              <w:r w:rsidRPr="00891049" w:rsidDel="00CC3A2E">
                <w:rPr>
                  <w:rFonts w:ascii="MS Sans Serif" w:eastAsia="Times New Roman" w:hAnsi="MS Sans Serif" w:cs="Times New Roman"/>
                  <w:sz w:val="20"/>
                  <w:szCs w:val="20"/>
                </w:rPr>
                <w:delText>59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06" w:author="Lu,Zhen" w:date="2015-06-12T14:05:00Z"/>
                <w:rFonts w:ascii="MS Sans Serif" w:eastAsia="Times New Roman" w:hAnsi="MS Sans Serif" w:cs="Times New Roman"/>
                <w:sz w:val="20"/>
                <w:szCs w:val="20"/>
              </w:rPr>
              <w:pPrChange w:id="1407" w:author="Lu,Zhen" w:date="2015-06-12T14:05:00Z">
                <w:pPr>
                  <w:spacing w:after="0" w:line="240" w:lineRule="auto"/>
                  <w:jc w:val="center"/>
                </w:pPr>
              </w:pPrChange>
            </w:pPr>
            <w:del w:id="1408"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09" w:author="Lu,Zhen" w:date="2015-06-12T14:05:00Z"/>
                <w:rFonts w:ascii="MS Sans Serif" w:eastAsia="Times New Roman" w:hAnsi="MS Sans Serif" w:cs="Times New Roman"/>
                <w:sz w:val="20"/>
                <w:szCs w:val="20"/>
              </w:rPr>
              <w:pPrChange w:id="1410" w:author="Lu,Zhen" w:date="2015-06-12T14:05:00Z">
                <w:pPr>
                  <w:spacing w:after="0" w:line="240" w:lineRule="auto"/>
                  <w:jc w:val="center"/>
                </w:pPr>
              </w:pPrChange>
            </w:pPr>
            <w:del w:id="1411" w:author="Lu,Zhen" w:date="2015-06-12T14:05:00Z">
              <w:r w:rsidRPr="00891049" w:rsidDel="00CC3A2E">
                <w:rPr>
                  <w:rFonts w:ascii="MS Sans Serif" w:eastAsia="Times New Roman" w:hAnsi="MS Sans Serif" w:cs="Times New Roman"/>
                  <w:sz w:val="20"/>
                  <w:szCs w:val="20"/>
                </w:rPr>
                <w:delText>16</w:delText>
              </w:r>
            </w:del>
          </w:p>
        </w:tc>
      </w:tr>
      <w:tr w:rsidR="00891049" w:rsidRPr="00891049" w:rsidDel="00CC3A2E" w:rsidTr="00891049">
        <w:trPr>
          <w:trHeight w:val="255"/>
          <w:del w:id="141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13" w:author="Lu,Zhen" w:date="2015-06-12T14:05:00Z"/>
                <w:rFonts w:ascii="MS Sans Serif" w:eastAsia="Times New Roman" w:hAnsi="MS Sans Serif" w:cs="Times New Roman"/>
                <w:sz w:val="20"/>
                <w:szCs w:val="20"/>
              </w:rPr>
              <w:pPrChange w:id="1414" w:author="Lu,Zhen" w:date="2015-06-12T14:05:00Z">
                <w:pPr>
                  <w:spacing w:after="0" w:line="240" w:lineRule="auto"/>
                  <w:jc w:val="center"/>
                </w:pPr>
              </w:pPrChange>
            </w:pPr>
            <w:del w:id="1415" w:author="Lu,Zhen" w:date="2015-06-12T14:05:00Z">
              <w:r w:rsidRPr="00891049" w:rsidDel="00CC3A2E">
                <w:rPr>
                  <w:rFonts w:ascii="MS Sans Serif" w:eastAsia="Times New Roman" w:hAnsi="MS Sans Serif" w:cs="Times New Roman"/>
                  <w:sz w:val="20"/>
                  <w:szCs w:val="20"/>
                </w:rPr>
                <w:delText>4387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16" w:author="Lu,Zhen" w:date="2015-06-12T14:05:00Z"/>
                <w:rFonts w:ascii="MS Sans Serif" w:eastAsia="Times New Roman" w:hAnsi="MS Sans Serif" w:cs="Times New Roman"/>
                <w:sz w:val="20"/>
                <w:szCs w:val="20"/>
              </w:rPr>
              <w:pPrChange w:id="1417" w:author="Lu,Zhen" w:date="2015-06-12T14:05:00Z">
                <w:pPr>
                  <w:spacing w:after="0" w:line="240" w:lineRule="auto"/>
                  <w:jc w:val="center"/>
                </w:pPr>
              </w:pPrChange>
            </w:pPr>
            <w:del w:id="1418"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19" w:author="Lu,Zhen" w:date="2015-06-12T14:05:00Z"/>
                <w:rFonts w:ascii="MS Sans Serif" w:eastAsia="Times New Roman" w:hAnsi="MS Sans Serif" w:cs="Times New Roman"/>
                <w:sz w:val="20"/>
                <w:szCs w:val="20"/>
              </w:rPr>
              <w:pPrChange w:id="1420" w:author="Lu,Zhen" w:date="2015-06-12T14:05:00Z">
                <w:pPr>
                  <w:spacing w:after="0" w:line="240" w:lineRule="auto"/>
                  <w:jc w:val="center"/>
                </w:pPr>
              </w:pPrChange>
            </w:pPr>
            <w:del w:id="142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22" w:author="Lu,Zhen" w:date="2015-06-12T14:05:00Z"/>
                <w:rFonts w:ascii="MS Sans Serif" w:eastAsia="Times New Roman" w:hAnsi="MS Sans Serif" w:cs="Times New Roman"/>
                <w:sz w:val="20"/>
                <w:szCs w:val="20"/>
              </w:rPr>
              <w:pPrChange w:id="1423" w:author="Lu,Zhen" w:date="2015-06-12T14:05:00Z">
                <w:pPr>
                  <w:spacing w:after="0" w:line="240" w:lineRule="auto"/>
                  <w:jc w:val="center"/>
                </w:pPr>
              </w:pPrChange>
            </w:pPr>
            <w:del w:id="1424" w:author="Lu,Zhen" w:date="2015-06-12T14:05:00Z">
              <w:r w:rsidRPr="00891049" w:rsidDel="00CC3A2E">
                <w:rPr>
                  <w:rFonts w:ascii="MS Sans Serif" w:eastAsia="Times New Roman" w:hAnsi="MS Sans Serif" w:cs="Times New Roman"/>
                  <w:sz w:val="20"/>
                  <w:szCs w:val="20"/>
                </w:rPr>
                <w:delText>55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25" w:author="Lu,Zhen" w:date="2015-06-12T14:05:00Z"/>
                <w:rFonts w:ascii="MS Sans Serif" w:eastAsia="Times New Roman" w:hAnsi="MS Sans Serif" w:cs="Times New Roman"/>
                <w:sz w:val="20"/>
                <w:szCs w:val="20"/>
              </w:rPr>
              <w:pPrChange w:id="1426" w:author="Lu,Zhen" w:date="2015-06-12T14:05:00Z">
                <w:pPr>
                  <w:spacing w:after="0" w:line="240" w:lineRule="auto"/>
                  <w:jc w:val="center"/>
                </w:pPr>
              </w:pPrChange>
            </w:pPr>
            <w:del w:id="1427"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28" w:author="Lu,Zhen" w:date="2015-06-12T14:05:00Z"/>
                <w:rFonts w:ascii="MS Sans Serif" w:eastAsia="Times New Roman" w:hAnsi="MS Sans Serif" w:cs="Times New Roman"/>
                <w:sz w:val="20"/>
                <w:szCs w:val="20"/>
              </w:rPr>
              <w:pPrChange w:id="1429" w:author="Lu,Zhen" w:date="2015-06-12T14:05:00Z">
                <w:pPr>
                  <w:spacing w:after="0" w:line="240" w:lineRule="auto"/>
                  <w:jc w:val="center"/>
                </w:pPr>
              </w:pPrChange>
            </w:pPr>
            <w:del w:id="1430" w:author="Lu,Zhen" w:date="2015-06-12T14:05:00Z">
              <w:r w:rsidRPr="00891049" w:rsidDel="00CC3A2E">
                <w:rPr>
                  <w:rFonts w:ascii="MS Sans Serif" w:eastAsia="Times New Roman" w:hAnsi="MS Sans Serif" w:cs="Times New Roman"/>
                  <w:sz w:val="20"/>
                  <w:szCs w:val="20"/>
                </w:rPr>
                <w:delText>11</w:delText>
              </w:r>
            </w:del>
          </w:p>
        </w:tc>
      </w:tr>
      <w:tr w:rsidR="00891049" w:rsidRPr="00891049" w:rsidDel="00CC3A2E" w:rsidTr="00891049">
        <w:trPr>
          <w:trHeight w:val="255"/>
          <w:del w:id="143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32" w:author="Lu,Zhen" w:date="2015-06-12T14:05:00Z"/>
                <w:rFonts w:ascii="MS Sans Serif" w:eastAsia="Times New Roman" w:hAnsi="MS Sans Serif" w:cs="Times New Roman"/>
                <w:sz w:val="20"/>
                <w:szCs w:val="20"/>
              </w:rPr>
              <w:pPrChange w:id="1433" w:author="Lu,Zhen" w:date="2015-06-12T14:05:00Z">
                <w:pPr>
                  <w:spacing w:after="0" w:line="240" w:lineRule="auto"/>
                  <w:jc w:val="center"/>
                </w:pPr>
              </w:pPrChange>
            </w:pPr>
            <w:del w:id="1434" w:author="Lu,Zhen" w:date="2015-06-12T14:05:00Z">
              <w:r w:rsidRPr="00891049" w:rsidDel="00CC3A2E">
                <w:rPr>
                  <w:rFonts w:ascii="MS Sans Serif" w:eastAsia="Times New Roman" w:hAnsi="MS Sans Serif" w:cs="Times New Roman"/>
                  <w:sz w:val="20"/>
                  <w:szCs w:val="20"/>
                </w:rPr>
                <w:delText>2407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35" w:author="Lu,Zhen" w:date="2015-06-12T14:05:00Z"/>
                <w:rFonts w:ascii="MS Sans Serif" w:eastAsia="Times New Roman" w:hAnsi="MS Sans Serif" w:cs="Times New Roman"/>
                <w:sz w:val="20"/>
                <w:szCs w:val="20"/>
              </w:rPr>
              <w:pPrChange w:id="1436" w:author="Lu,Zhen" w:date="2015-06-12T14:05:00Z">
                <w:pPr>
                  <w:spacing w:after="0" w:line="240" w:lineRule="auto"/>
                  <w:jc w:val="center"/>
                </w:pPr>
              </w:pPrChange>
            </w:pPr>
            <w:del w:id="1437"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38" w:author="Lu,Zhen" w:date="2015-06-12T14:05:00Z"/>
                <w:rFonts w:ascii="MS Sans Serif" w:eastAsia="Times New Roman" w:hAnsi="MS Sans Serif" w:cs="Times New Roman"/>
                <w:sz w:val="20"/>
                <w:szCs w:val="20"/>
              </w:rPr>
              <w:pPrChange w:id="1439" w:author="Lu,Zhen" w:date="2015-06-12T14:05:00Z">
                <w:pPr>
                  <w:spacing w:after="0" w:line="240" w:lineRule="auto"/>
                  <w:jc w:val="center"/>
                </w:pPr>
              </w:pPrChange>
            </w:pPr>
            <w:del w:id="144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41" w:author="Lu,Zhen" w:date="2015-06-12T14:05:00Z"/>
                <w:rFonts w:ascii="MS Sans Serif" w:eastAsia="Times New Roman" w:hAnsi="MS Sans Serif" w:cs="Times New Roman"/>
                <w:sz w:val="20"/>
                <w:szCs w:val="20"/>
              </w:rPr>
              <w:pPrChange w:id="1442" w:author="Lu,Zhen" w:date="2015-06-12T14:05:00Z">
                <w:pPr>
                  <w:spacing w:after="0" w:line="240" w:lineRule="auto"/>
                  <w:jc w:val="center"/>
                </w:pPr>
              </w:pPrChange>
            </w:pPr>
            <w:del w:id="1443" w:author="Lu,Zhen" w:date="2015-06-12T14:05:00Z">
              <w:r w:rsidRPr="00891049" w:rsidDel="00CC3A2E">
                <w:rPr>
                  <w:rFonts w:ascii="MS Sans Serif" w:eastAsia="Times New Roman" w:hAnsi="MS Sans Serif" w:cs="Times New Roman"/>
                  <w:sz w:val="20"/>
                  <w:szCs w:val="20"/>
                </w:rPr>
                <w:delText>45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44" w:author="Lu,Zhen" w:date="2015-06-12T14:05:00Z"/>
                <w:rFonts w:ascii="MS Sans Serif" w:eastAsia="Times New Roman" w:hAnsi="MS Sans Serif" w:cs="Times New Roman"/>
                <w:sz w:val="20"/>
                <w:szCs w:val="20"/>
              </w:rPr>
              <w:pPrChange w:id="1445" w:author="Lu,Zhen" w:date="2015-06-12T14:05:00Z">
                <w:pPr>
                  <w:spacing w:after="0" w:line="240" w:lineRule="auto"/>
                  <w:jc w:val="center"/>
                </w:pPr>
              </w:pPrChange>
            </w:pPr>
            <w:del w:id="1446"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47" w:author="Lu,Zhen" w:date="2015-06-12T14:05:00Z"/>
                <w:rFonts w:ascii="MS Sans Serif" w:eastAsia="Times New Roman" w:hAnsi="MS Sans Serif" w:cs="Times New Roman"/>
                <w:sz w:val="20"/>
                <w:szCs w:val="20"/>
              </w:rPr>
              <w:pPrChange w:id="1448" w:author="Lu,Zhen" w:date="2015-06-12T14:05:00Z">
                <w:pPr>
                  <w:spacing w:after="0" w:line="240" w:lineRule="auto"/>
                  <w:jc w:val="center"/>
                </w:pPr>
              </w:pPrChange>
            </w:pPr>
            <w:del w:id="1449"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45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51" w:author="Lu,Zhen" w:date="2015-06-12T14:05:00Z"/>
                <w:rFonts w:ascii="MS Sans Serif" w:eastAsia="Times New Roman" w:hAnsi="MS Sans Serif" w:cs="Times New Roman"/>
                <w:sz w:val="20"/>
                <w:szCs w:val="20"/>
              </w:rPr>
              <w:pPrChange w:id="1452" w:author="Lu,Zhen" w:date="2015-06-12T14:05:00Z">
                <w:pPr>
                  <w:spacing w:after="0" w:line="240" w:lineRule="auto"/>
                  <w:jc w:val="center"/>
                </w:pPr>
              </w:pPrChange>
            </w:pPr>
            <w:del w:id="1453" w:author="Lu,Zhen" w:date="2015-06-12T14:05:00Z">
              <w:r w:rsidRPr="00891049" w:rsidDel="00CC3A2E">
                <w:rPr>
                  <w:rFonts w:ascii="MS Sans Serif" w:eastAsia="Times New Roman" w:hAnsi="MS Sans Serif" w:cs="Times New Roman"/>
                  <w:sz w:val="20"/>
                  <w:szCs w:val="20"/>
                </w:rPr>
                <w:delText>355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54" w:author="Lu,Zhen" w:date="2015-06-12T14:05:00Z"/>
                <w:rFonts w:ascii="MS Sans Serif" w:eastAsia="Times New Roman" w:hAnsi="MS Sans Serif" w:cs="Times New Roman"/>
                <w:sz w:val="20"/>
                <w:szCs w:val="20"/>
              </w:rPr>
              <w:pPrChange w:id="1455" w:author="Lu,Zhen" w:date="2015-06-12T14:05:00Z">
                <w:pPr>
                  <w:spacing w:after="0" w:line="240" w:lineRule="auto"/>
                  <w:jc w:val="center"/>
                </w:pPr>
              </w:pPrChange>
            </w:pPr>
            <w:del w:id="1456"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57" w:author="Lu,Zhen" w:date="2015-06-12T14:05:00Z"/>
                <w:rFonts w:ascii="MS Sans Serif" w:eastAsia="Times New Roman" w:hAnsi="MS Sans Serif" w:cs="Times New Roman"/>
                <w:sz w:val="20"/>
                <w:szCs w:val="20"/>
              </w:rPr>
              <w:pPrChange w:id="1458" w:author="Lu,Zhen" w:date="2015-06-12T14:05:00Z">
                <w:pPr>
                  <w:spacing w:after="0" w:line="240" w:lineRule="auto"/>
                  <w:jc w:val="center"/>
                </w:pPr>
              </w:pPrChange>
            </w:pPr>
            <w:del w:id="145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60" w:author="Lu,Zhen" w:date="2015-06-12T14:05:00Z"/>
                <w:rFonts w:ascii="MS Sans Serif" w:eastAsia="Times New Roman" w:hAnsi="MS Sans Serif" w:cs="Times New Roman"/>
                <w:sz w:val="20"/>
                <w:szCs w:val="20"/>
              </w:rPr>
              <w:pPrChange w:id="1461" w:author="Lu,Zhen" w:date="2015-06-12T14:05:00Z">
                <w:pPr>
                  <w:spacing w:after="0" w:line="240" w:lineRule="auto"/>
                  <w:jc w:val="center"/>
                </w:pPr>
              </w:pPrChange>
            </w:pPr>
            <w:del w:id="1462" w:author="Lu,Zhen" w:date="2015-06-12T14:05:00Z">
              <w:r w:rsidRPr="00891049" w:rsidDel="00CC3A2E">
                <w:rPr>
                  <w:rFonts w:ascii="MS Sans Serif" w:eastAsia="Times New Roman" w:hAnsi="MS Sans Serif" w:cs="Times New Roman"/>
                  <w:sz w:val="20"/>
                  <w:szCs w:val="20"/>
                </w:rPr>
                <w:delText>60</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63" w:author="Lu,Zhen" w:date="2015-06-12T14:05:00Z"/>
                <w:rFonts w:ascii="MS Sans Serif" w:eastAsia="Times New Roman" w:hAnsi="MS Sans Serif" w:cs="Times New Roman"/>
                <w:sz w:val="20"/>
                <w:szCs w:val="20"/>
              </w:rPr>
              <w:pPrChange w:id="1464" w:author="Lu,Zhen" w:date="2015-06-12T14:05:00Z">
                <w:pPr>
                  <w:spacing w:after="0" w:line="240" w:lineRule="auto"/>
                  <w:jc w:val="center"/>
                </w:pPr>
              </w:pPrChange>
            </w:pPr>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65" w:author="Lu,Zhen" w:date="2015-06-12T14:05:00Z"/>
                <w:rFonts w:ascii="MS Sans Serif" w:eastAsia="Times New Roman" w:hAnsi="MS Sans Serif" w:cs="Times New Roman"/>
                <w:sz w:val="20"/>
                <w:szCs w:val="20"/>
              </w:rPr>
              <w:pPrChange w:id="1466" w:author="Lu,Zhen" w:date="2015-06-12T14:05:00Z">
                <w:pPr>
                  <w:spacing w:after="0" w:line="240" w:lineRule="auto"/>
                  <w:jc w:val="center"/>
                </w:pPr>
              </w:pPrChange>
            </w:pPr>
            <w:del w:id="1467" w:author="Lu,Zhen" w:date="2015-06-12T14:05:00Z">
              <w:r w:rsidRPr="00891049" w:rsidDel="00CC3A2E">
                <w:rPr>
                  <w:rFonts w:ascii="MS Sans Serif" w:eastAsia="Times New Roman" w:hAnsi="MS Sans Serif" w:cs="Times New Roman"/>
                  <w:sz w:val="20"/>
                  <w:szCs w:val="20"/>
                </w:rPr>
                <w:delText>117</w:delText>
              </w:r>
            </w:del>
          </w:p>
        </w:tc>
      </w:tr>
      <w:tr w:rsidR="00891049" w:rsidRPr="00891049" w:rsidDel="00CC3A2E" w:rsidTr="00891049">
        <w:trPr>
          <w:trHeight w:val="255"/>
          <w:del w:id="146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69" w:author="Lu,Zhen" w:date="2015-06-12T14:05:00Z"/>
                <w:rFonts w:ascii="MS Sans Serif" w:eastAsia="Times New Roman" w:hAnsi="MS Sans Serif" w:cs="Times New Roman"/>
                <w:sz w:val="20"/>
                <w:szCs w:val="20"/>
              </w:rPr>
              <w:pPrChange w:id="1470" w:author="Lu,Zhen" w:date="2015-06-12T14:05:00Z">
                <w:pPr>
                  <w:spacing w:after="0" w:line="240" w:lineRule="auto"/>
                  <w:jc w:val="center"/>
                </w:pPr>
              </w:pPrChange>
            </w:pPr>
            <w:del w:id="1471" w:author="Lu,Zhen" w:date="2015-06-12T14:05:00Z">
              <w:r w:rsidRPr="00891049" w:rsidDel="00CC3A2E">
                <w:rPr>
                  <w:rFonts w:ascii="MS Sans Serif" w:eastAsia="Times New Roman" w:hAnsi="MS Sans Serif" w:cs="Times New Roman"/>
                  <w:sz w:val="20"/>
                  <w:szCs w:val="20"/>
                </w:rPr>
                <w:delText>885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72" w:author="Lu,Zhen" w:date="2015-06-12T14:05:00Z"/>
                <w:rFonts w:ascii="MS Sans Serif" w:eastAsia="Times New Roman" w:hAnsi="MS Sans Serif" w:cs="Times New Roman"/>
                <w:sz w:val="20"/>
                <w:szCs w:val="20"/>
              </w:rPr>
              <w:pPrChange w:id="1473" w:author="Lu,Zhen" w:date="2015-06-12T14:05:00Z">
                <w:pPr>
                  <w:spacing w:after="0" w:line="240" w:lineRule="auto"/>
                  <w:jc w:val="center"/>
                </w:pPr>
              </w:pPrChange>
            </w:pPr>
            <w:del w:id="147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75" w:author="Lu,Zhen" w:date="2015-06-12T14:05:00Z"/>
                <w:rFonts w:ascii="MS Sans Serif" w:eastAsia="Times New Roman" w:hAnsi="MS Sans Serif" w:cs="Times New Roman"/>
                <w:sz w:val="20"/>
                <w:szCs w:val="20"/>
              </w:rPr>
              <w:pPrChange w:id="1476" w:author="Lu,Zhen" w:date="2015-06-12T14:05:00Z">
                <w:pPr>
                  <w:spacing w:after="0" w:line="240" w:lineRule="auto"/>
                  <w:jc w:val="center"/>
                </w:pPr>
              </w:pPrChange>
            </w:pPr>
            <w:del w:id="147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78" w:author="Lu,Zhen" w:date="2015-06-12T14:05:00Z"/>
                <w:rFonts w:ascii="MS Sans Serif" w:eastAsia="Times New Roman" w:hAnsi="MS Sans Serif" w:cs="Times New Roman"/>
                <w:sz w:val="20"/>
                <w:szCs w:val="20"/>
              </w:rPr>
              <w:pPrChange w:id="1479" w:author="Lu,Zhen" w:date="2015-06-12T14:05:00Z">
                <w:pPr>
                  <w:spacing w:after="0" w:line="240" w:lineRule="auto"/>
                  <w:jc w:val="center"/>
                </w:pPr>
              </w:pPrChange>
            </w:pPr>
            <w:del w:id="1480" w:author="Lu,Zhen" w:date="2015-06-12T14:05:00Z">
              <w:r w:rsidRPr="00891049" w:rsidDel="00CC3A2E">
                <w:rPr>
                  <w:rFonts w:ascii="MS Sans Serif" w:eastAsia="Times New Roman" w:hAnsi="MS Sans Serif" w:cs="Times New Roman"/>
                  <w:sz w:val="20"/>
                  <w:szCs w:val="20"/>
                </w:rPr>
                <w:delText>73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81" w:author="Lu,Zhen" w:date="2015-06-12T14:05:00Z"/>
                <w:rFonts w:ascii="MS Sans Serif" w:eastAsia="Times New Roman" w:hAnsi="MS Sans Serif" w:cs="Times New Roman"/>
                <w:sz w:val="20"/>
                <w:szCs w:val="20"/>
              </w:rPr>
              <w:pPrChange w:id="1482" w:author="Lu,Zhen" w:date="2015-06-12T14:05:00Z">
                <w:pPr>
                  <w:spacing w:after="0" w:line="240" w:lineRule="auto"/>
                  <w:jc w:val="center"/>
                </w:pPr>
              </w:pPrChange>
            </w:pPr>
            <w:del w:id="1483"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84" w:author="Lu,Zhen" w:date="2015-06-12T14:05:00Z"/>
                <w:rFonts w:ascii="MS Sans Serif" w:eastAsia="Times New Roman" w:hAnsi="MS Sans Serif" w:cs="Times New Roman"/>
                <w:sz w:val="20"/>
                <w:szCs w:val="20"/>
              </w:rPr>
              <w:pPrChange w:id="1485" w:author="Lu,Zhen" w:date="2015-06-12T14:05:00Z">
                <w:pPr>
                  <w:spacing w:after="0" w:line="240" w:lineRule="auto"/>
                  <w:jc w:val="center"/>
                </w:pPr>
              </w:pPrChange>
            </w:pPr>
            <w:del w:id="1486"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48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88" w:author="Lu,Zhen" w:date="2015-06-12T14:05:00Z"/>
                <w:rFonts w:ascii="MS Sans Serif" w:eastAsia="Times New Roman" w:hAnsi="MS Sans Serif" w:cs="Times New Roman"/>
                <w:sz w:val="20"/>
                <w:szCs w:val="20"/>
              </w:rPr>
              <w:pPrChange w:id="1489" w:author="Lu,Zhen" w:date="2015-06-12T14:05:00Z">
                <w:pPr>
                  <w:spacing w:after="0" w:line="240" w:lineRule="auto"/>
                  <w:jc w:val="center"/>
                </w:pPr>
              </w:pPrChange>
            </w:pPr>
            <w:del w:id="1490" w:author="Lu,Zhen" w:date="2015-06-12T14:05:00Z">
              <w:r w:rsidRPr="00891049" w:rsidDel="00CC3A2E">
                <w:rPr>
                  <w:rFonts w:ascii="MS Sans Serif" w:eastAsia="Times New Roman" w:hAnsi="MS Sans Serif" w:cs="Times New Roman"/>
                  <w:sz w:val="20"/>
                  <w:szCs w:val="20"/>
                </w:rPr>
                <w:delText>588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91" w:author="Lu,Zhen" w:date="2015-06-12T14:05:00Z"/>
                <w:rFonts w:ascii="MS Sans Serif" w:eastAsia="Times New Roman" w:hAnsi="MS Sans Serif" w:cs="Times New Roman"/>
                <w:sz w:val="20"/>
                <w:szCs w:val="20"/>
              </w:rPr>
              <w:pPrChange w:id="1492" w:author="Lu,Zhen" w:date="2015-06-12T14:05:00Z">
                <w:pPr>
                  <w:spacing w:after="0" w:line="240" w:lineRule="auto"/>
                  <w:jc w:val="center"/>
                </w:pPr>
              </w:pPrChange>
            </w:pPr>
            <w:del w:id="149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94" w:author="Lu,Zhen" w:date="2015-06-12T14:05:00Z"/>
                <w:rFonts w:ascii="MS Sans Serif" w:eastAsia="Times New Roman" w:hAnsi="MS Sans Serif" w:cs="Times New Roman"/>
                <w:sz w:val="20"/>
                <w:szCs w:val="20"/>
              </w:rPr>
              <w:pPrChange w:id="1495" w:author="Lu,Zhen" w:date="2015-06-12T14:05:00Z">
                <w:pPr>
                  <w:spacing w:after="0" w:line="240" w:lineRule="auto"/>
                  <w:jc w:val="center"/>
                </w:pPr>
              </w:pPrChange>
            </w:pPr>
            <w:del w:id="149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497" w:author="Lu,Zhen" w:date="2015-06-12T14:05:00Z"/>
                <w:rFonts w:ascii="MS Sans Serif" w:eastAsia="Times New Roman" w:hAnsi="MS Sans Serif" w:cs="Times New Roman"/>
                <w:sz w:val="20"/>
                <w:szCs w:val="20"/>
              </w:rPr>
              <w:pPrChange w:id="1498" w:author="Lu,Zhen" w:date="2015-06-12T14:05:00Z">
                <w:pPr>
                  <w:spacing w:after="0" w:line="240" w:lineRule="auto"/>
                  <w:jc w:val="center"/>
                </w:pPr>
              </w:pPrChange>
            </w:pPr>
            <w:del w:id="1499" w:author="Lu,Zhen" w:date="2015-06-12T14:05:00Z">
              <w:r w:rsidRPr="00891049" w:rsidDel="00CC3A2E">
                <w:rPr>
                  <w:rFonts w:ascii="MS Sans Serif" w:eastAsia="Times New Roman" w:hAnsi="MS Sans Serif" w:cs="Times New Roman"/>
                  <w:sz w:val="20"/>
                  <w:szCs w:val="20"/>
                </w:rPr>
                <w:delText>61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00" w:author="Lu,Zhen" w:date="2015-06-12T14:05:00Z"/>
                <w:rFonts w:ascii="MS Sans Serif" w:eastAsia="Times New Roman" w:hAnsi="MS Sans Serif" w:cs="Times New Roman"/>
                <w:sz w:val="20"/>
                <w:szCs w:val="20"/>
              </w:rPr>
              <w:pPrChange w:id="1501" w:author="Lu,Zhen" w:date="2015-06-12T14:05:00Z">
                <w:pPr>
                  <w:spacing w:after="0" w:line="240" w:lineRule="auto"/>
                  <w:jc w:val="center"/>
                </w:pPr>
              </w:pPrChange>
            </w:pPr>
            <w:del w:id="1502"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03" w:author="Lu,Zhen" w:date="2015-06-12T14:05:00Z"/>
                <w:rFonts w:ascii="MS Sans Serif" w:eastAsia="Times New Roman" w:hAnsi="MS Sans Serif" w:cs="Times New Roman"/>
                <w:sz w:val="20"/>
                <w:szCs w:val="20"/>
              </w:rPr>
              <w:pPrChange w:id="1504" w:author="Lu,Zhen" w:date="2015-06-12T14:05:00Z">
                <w:pPr>
                  <w:spacing w:after="0" w:line="240" w:lineRule="auto"/>
                  <w:jc w:val="center"/>
                </w:pPr>
              </w:pPrChange>
            </w:pPr>
            <w:del w:id="1505"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50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07" w:author="Lu,Zhen" w:date="2015-06-12T14:05:00Z"/>
                <w:rFonts w:ascii="MS Sans Serif" w:eastAsia="Times New Roman" w:hAnsi="MS Sans Serif" w:cs="Times New Roman"/>
                <w:sz w:val="20"/>
                <w:szCs w:val="20"/>
              </w:rPr>
              <w:pPrChange w:id="1508" w:author="Lu,Zhen" w:date="2015-06-12T14:05:00Z">
                <w:pPr>
                  <w:spacing w:after="0" w:line="240" w:lineRule="auto"/>
                  <w:jc w:val="center"/>
                </w:pPr>
              </w:pPrChange>
            </w:pPr>
            <w:del w:id="1509" w:author="Lu,Zhen" w:date="2015-06-12T14:05:00Z">
              <w:r w:rsidRPr="00891049" w:rsidDel="00CC3A2E">
                <w:rPr>
                  <w:rFonts w:ascii="MS Sans Serif" w:eastAsia="Times New Roman" w:hAnsi="MS Sans Serif" w:cs="Times New Roman"/>
                  <w:sz w:val="20"/>
                  <w:szCs w:val="20"/>
                </w:rPr>
                <w:delText>4359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10" w:author="Lu,Zhen" w:date="2015-06-12T14:05:00Z"/>
                <w:rFonts w:ascii="MS Sans Serif" w:eastAsia="Times New Roman" w:hAnsi="MS Sans Serif" w:cs="Times New Roman"/>
                <w:sz w:val="20"/>
                <w:szCs w:val="20"/>
              </w:rPr>
              <w:pPrChange w:id="1511" w:author="Lu,Zhen" w:date="2015-06-12T14:05:00Z">
                <w:pPr>
                  <w:spacing w:after="0" w:line="240" w:lineRule="auto"/>
                  <w:jc w:val="center"/>
                </w:pPr>
              </w:pPrChange>
            </w:pPr>
            <w:del w:id="151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13" w:author="Lu,Zhen" w:date="2015-06-12T14:05:00Z"/>
                <w:rFonts w:ascii="MS Sans Serif" w:eastAsia="Times New Roman" w:hAnsi="MS Sans Serif" w:cs="Times New Roman"/>
                <w:sz w:val="20"/>
                <w:szCs w:val="20"/>
              </w:rPr>
              <w:pPrChange w:id="1514" w:author="Lu,Zhen" w:date="2015-06-12T14:05:00Z">
                <w:pPr>
                  <w:spacing w:after="0" w:line="240" w:lineRule="auto"/>
                  <w:jc w:val="center"/>
                </w:pPr>
              </w:pPrChange>
            </w:pPr>
            <w:del w:id="151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16" w:author="Lu,Zhen" w:date="2015-06-12T14:05:00Z"/>
                <w:rFonts w:ascii="MS Sans Serif" w:eastAsia="Times New Roman" w:hAnsi="MS Sans Serif" w:cs="Times New Roman"/>
                <w:sz w:val="20"/>
                <w:szCs w:val="20"/>
              </w:rPr>
              <w:pPrChange w:id="1517" w:author="Lu,Zhen" w:date="2015-06-12T14:05:00Z">
                <w:pPr>
                  <w:spacing w:after="0" w:line="240" w:lineRule="auto"/>
                  <w:jc w:val="center"/>
                </w:pPr>
              </w:pPrChange>
            </w:pPr>
            <w:del w:id="1518" w:author="Lu,Zhen" w:date="2015-06-12T14:05:00Z">
              <w:r w:rsidRPr="00891049" w:rsidDel="00CC3A2E">
                <w:rPr>
                  <w:rFonts w:ascii="MS Sans Serif" w:eastAsia="Times New Roman" w:hAnsi="MS Sans Serif" w:cs="Times New Roman"/>
                  <w:sz w:val="20"/>
                  <w:szCs w:val="20"/>
                </w:rPr>
                <w:delText>64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19" w:author="Lu,Zhen" w:date="2015-06-12T14:05:00Z"/>
                <w:rFonts w:ascii="MS Sans Serif" w:eastAsia="Times New Roman" w:hAnsi="MS Sans Serif" w:cs="Times New Roman"/>
                <w:sz w:val="20"/>
                <w:szCs w:val="20"/>
              </w:rPr>
              <w:pPrChange w:id="1520" w:author="Lu,Zhen" w:date="2015-06-12T14:05:00Z">
                <w:pPr>
                  <w:spacing w:after="0" w:line="240" w:lineRule="auto"/>
                  <w:jc w:val="center"/>
                </w:pPr>
              </w:pPrChange>
            </w:pPr>
            <w:del w:id="1521"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22" w:author="Lu,Zhen" w:date="2015-06-12T14:05:00Z"/>
                <w:rFonts w:ascii="MS Sans Serif" w:eastAsia="Times New Roman" w:hAnsi="MS Sans Serif" w:cs="Times New Roman"/>
                <w:sz w:val="20"/>
                <w:szCs w:val="20"/>
              </w:rPr>
              <w:pPrChange w:id="1523" w:author="Lu,Zhen" w:date="2015-06-12T14:05:00Z">
                <w:pPr>
                  <w:spacing w:after="0" w:line="240" w:lineRule="auto"/>
                  <w:jc w:val="center"/>
                </w:pPr>
              </w:pPrChange>
            </w:pPr>
            <w:del w:id="1524" w:author="Lu,Zhen" w:date="2015-06-12T14:05:00Z">
              <w:r w:rsidRPr="00891049" w:rsidDel="00CC3A2E">
                <w:rPr>
                  <w:rFonts w:ascii="MS Sans Serif" w:eastAsia="Times New Roman" w:hAnsi="MS Sans Serif" w:cs="Times New Roman"/>
                  <w:sz w:val="20"/>
                  <w:szCs w:val="20"/>
                </w:rPr>
                <w:delText>12</w:delText>
              </w:r>
            </w:del>
          </w:p>
        </w:tc>
      </w:tr>
      <w:tr w:rsidR="00891049" w:rsidRPr="00891049" w:rsidDel="00CC3A2E" w:rsidTr="00891049">
        <w:trPr>
          <w:trHeight w:val="255"/>
          <w:del w:id="152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26" w:author="Lu,Zhen" w:date="2015-06-12T14:05:00Z"/>
                <w:rFonts w:ascii="MS Sans Serif" w:eastAsia="Times New Roman" w:hAnsi="MS Sans Serif" w:cs="Times New Roman"/>
                <w:sz w:val="20"/>
                <w:szCs w:val="20"/>
              </w:rPr>
              <w:pPrChange w:id="1527" w:author="Lu,Zhen" w:date="2015-06-12T14:05:00Z">
                <w:pPr>
                  <w:spacing w:after="0" w:line="240" w:lineRule="auto"/>
                  <w:jc w:val="center"/>
                </w:pPr>
              </w:pPrChange>
            </w:pPr>
            <w:del w:id="1528" w:author="Lu,Zhen" w:date="2015-06-12T14:05:00Z">
              <w:r w:rsidRPr="00891049" w:rsidDel="00CC3A2E">
                <w:rPr>
                  <w:rFonts w:ascii="MS Sans Serif" w:eastAsia="Times New Roman" w:hAnsi="MS Sans Serif" w:cs="Times New Roman"/>
                  <w:sz w:val="20"/>
                  <w:szCs w:val="20"/>
                </w:rPr>
                <w:delText>4597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29" w:author="Lu,Zhen" w:date="2015-06-12T14:05:00Z"/>
                <w:rFonts w:ascii="MS Sans Serif" w:eastAsia="Times New Roman" w:hAnsi="MS Sans Serif" w:cs="Times New Roman"/>
                <w:sz w:val="20"/>
                <w:szCs w:val="20"/>
              </w:rPr>
              <w:pPrChange w:id="1530" w:author="Lu,Zhen" w:date="2015-06-12T14:05:00Z">
                <w:pPr>
                  <w:spacing w:after="0" w:line="240" w:lineRule="auto"/>
                  <w:jc w:val="center"/>
                </w:pPr>
              </w:pPrChange>
            </w:pPr>
            <w:del w:id="153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32" w:author="Lu,Zhen" w:date="2015-06-12T14:05:00Z"/>
                <w:rFonts w:ascii="MS Sans Serif" w:eastAsia="Times New Roman" w:hAnsi="MS Sans Serif" w:cs="Times New Roman"/>
                <w:sz w:val="20"/>
                <w:szCs w:val="20"/>
              </w:rPr>
              <w:pPrChange w:id="1533" w:author="Lu,Zhen" w:date="2015-06-12T14:05:00Z">
                <w:pPr>
                  <w:spacing w:after="0" w:line="240" w:lineRule="auto"/>
                  <w:jc w:val="center"/>
                </w:pPr>
              </w:pPrChange>
            </w:pPr>
            <w:del w:id="153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35" w:author="Lu,Zhen" w:date="2015-06-12T14:05:00Z"/>
                <w:rFonts w:ascii="MS Sans Serif" w:eastAsia="Times New Roman" w:hAnsi="MS Sans Serif" w:cs="Times New Roman"/>
                <w:sz w:val="20"/>
                <w:szCs w:val="20"/>
              </w:rPr>
              <w:pPrChange w:id="1536" w:author="Lu,Zhen" w:date="2015-06-12T14:05:00Z">
                <w:pPr>
                  <w:spacing w:after="0" w:line="240" w:lineRule="auto"/>
                  <w:jc w:val="center"/>
                </w:pPr>
              </w:pPrChange>
            </w:pPr>
            <w:del w:id="1537" w:author="Lu,Zhen" w:date="2015-06-12T14:05:00Z">
              <w:r w:rsidRPr="00891049" w:rsidDel="00CC3A2E">
                <w:rPr>
                  <w:rFonts w:ascii="MS Sans Serif" w:eastAsia="Times New Roman" w:hAnsi="MS Sans Serif" w:cs="Times New Roman"/>
                  <w:sz w:val="20"/>
                  <w:szCs w:val="20"/>
                </w:rPr>
                <w:delText>53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38" w:author="Lu,Zhen" w:date="2015-06-12T14:05:00Z"/>
                <w:rFonts w:ascii="MS Sans Serif" w:eastAsia="Times New Roman" w:hAnsi="MS Sans Serif" w:cs="Times New Roman"/>
                <w:sz w:val="20"/>
                <w:szCs w:val="20"/>
              </w:rPr>
              <w:pPrChange w:id="1539" w:author="Lu,Zhen" w:date="2015-06-12T14:05:00Z">
                <w:pPr>
                  <w:spacing w:after="0" w:line="240" w:lineRule="auto"/>
                  <w:jc w:val="center"/>
                </w:pPr>
              </w:pPrChange>
            </w:pPr>
            <w:del w:id="1540"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41" w:author="Lu,Zhen" w:date="2015-06-12T14:05:00Z"/>
                <w:rFonts w:ascii="MS Sans Serif" w:eastAsia="Times New Roman" w:hAnsi="MS Sans Serif" w:cs="Times New Roman"/>
                <w:sz w:val="20"/>
                <w:szCs w:val="20"/>
              </w:rPr>
              <w:pPrChange w:id="1542" w:author="Lu,Zhen" w:date="2015-06-12T14:05:00Z">
                <w:pPr>
                  <w:spacing w:after="0" w:line="240" w:lineRule="auto"/>
                  <w:jc w:val="center"/>
                </w:pPr>
              </w:pPrChange>
            </w:pPr>
            <w:del w:id="1543"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54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45" w:author="Lu,Zhen" w:date="2015-06-12T14:05:00Z"/>
                <w:rFonts w:ascii="MS Sans Serif" w:eastAsia="Times New Roman" w:hAnsi="MS Sans Serif" w:cs="Times New Roman"/>
                <w:sz w:val="20"/>
                <w:szCs w:val="20"/>
              </w:rPr>
              <w:pPrChange w:id="1546" w:author="Lu,Zhen" w:date="2015-06-12T14:05:00Z">
                <w:pPr>
                  <w:spacing w:after="0" w:line="240" w:lineRule="auto"/>
                  <w:jc w:val="center"/>
                </w:pPr>
              </w:pPrChange>
            </w:pPr>
            <w:del w:id="1547" w:author="Lu,Zhen" w:date="2015-06-12T14:05:00Z">
              <w:r w:rsidRPr="00891049" w:rsidDel="00CC3A2E">
                <w:rPr>
                  <w:rFonts w:ascii="MS Sans Serif" w:eastAsia="Times New Roman" w:hAnsi="MS Sans Serif" w:cs="Times New Roman"/>
                  <w:sz w:val="20"/>
                  <w:szCs w:val="20"/>
                </w:rPr>
                <w:delText>890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48" w:author="Lu,Zhen" w:date="2015-06-12T14:05:00Z"/>
                <w:rFonts w:ascii="MS Sans Serif" w:eastAsia="Times New Roman" w:hAnsi="MS Sans Serif" w:cs="Times New Roman"/>
                <w:sz w:val="20"/>
                <w:szCs w:val="20"/>
              </w:rPr>
              <w:pPrChange w:id="1549" w:author="Lu,Zhen" w:date="2015-06-12T14:05:00Z">
                <w:pPr>
                  <w:spacing w:after="0" w:line="240" w:lineRule="auto"/>
                  <w:jc w:val="center"/>
                </w:pPr>
              </w:pPrChange>
            </w:pPr>
            <w:del w:id="1550"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51" w:author="Lu,Zhen" w:date="2015-06-12T14:05:00Z"/>
                <w:rFonts w:ascii="MS Sans Serif" w:eastAsia="Times New Roman" w:hAnsi="MS Sans Serif" w:cs="Times New Roman"/>
                <w:sz w:val="20"/>
                <w:szCs w:val="20"/>
              </w:rPr>
              <w:pPrChange w:id="1552" w:author="Lu,Zhen" w:date="2015-06-12T14:05:00Z">
                <w:pPr>
                  <w:spacing w:after="0" w:line="240" w:lineRule="auto"/>
                  <w:jc w:val="center"/>
                </w:pPr>
              </w:pPrChange>
            </w:pPr>
            <w:del w:id="155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54" w:author="Lu,Zhen" w:date="2015-06-12T14:05:00Z"/>
                <w:rFonts w:ascii="MS Sans Serif" w:eastAsia="Times New Roman" w:hAnsi="MS Sans Serif" w:cs="Times New Roman"/>
                <w:sz w:val="20"/>
                <w:szCs w:val="20"/>
              </w:rPr>
              <w:pPrChange w:id="1555" w:author="Lu,Zhen" w:date="2015-06-12T14:05:00Z">
                <w:pPr>
                  <w:spacing w:after="0" w:line="240" w:lineRule="auto"/>
                  <w:jc w:val="center"/>
                </w:pPr>
              </w:pPrChange>
            </w:pPr>
            <w:del w:id="1556" w:author="Lu,Zhen" w:date="2015-06-12T14:05:00Z">
              <w:r w:rsidRPr="00891049" w:rsidDel="00CC3A2E">
                <w:rPr>
                  <w:rFonts w:ascii="MS Sans Serif" w:eastAsia="Times New Roman" w:hAnsi="MS Sans Serif" w:cs="Times New Roman"/>
                  <w:sz w:val="20"/>
                  <w:szCs w:val="20"/>
                </w:rPr>
                <w:delText>57</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57" w:author="Lu,Zhen" w:date="2015-06-12T14:05:00Z"/>
                <w:rFonts w:ascii="MS Sans Serif" w:eastAsia="Times New Roman" w:hAnsi="MS Sans Serif" w:cs="Times New Roman"/>
                <w:sz w:val="20"/>
                <w:szCs w:val="20"/>
              </w:rPr>
              <w:pPrChange w:id="1558" w:author="Lu,Zhen" w:date="2015-06-12T14:05:00Z">
                <w:pPr>
                  <w:spacing w:after="0" w:line="240" w:lineRule="auto"/>
                  <w:jc w:val="center"/>
                </w:pPr>
              </w:pPrChange>
            </w:pPr>
            <w:del w:id="1559"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60" w:author="Lu,Zhen" w:date="2015-06-12T14:05:00Z"/>
                <w:rFonts w:ascii="MS Sans Serif" w:eastAsia="Times New Roman" w:hAnsi="MS Sans Serif" w:cs="Times New Roman"/>
                <w:sz w:val="20"/>
                <w:szCs w:val="20"/>
              </w:rPr>
              <w:pPrChange w:id="1561" w:author="Lu,Zhen" w:date="2015-06-12T14:05:00Z">
                <w:pPr>
                  <w:spacing w:after="0" w:line="240" w:lineRule="auto"/>
                  <w:jc w:val="center"/>
                </w:pPr>
              </w:pPrChange>
            </w:pPr>
            <w:del w:id="1562"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56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64" w:author="Lu,Zhen" w:date="2015-06-12T14:05:00Z"/>
                <w:rFonts w:ascii="MS Sans Serif" w:eastAsia="Times New Roman" w:hAnsi="MS Sans Serif" w:cs="Times New Roman"/>
                <w:sz w:val="20"/>
                <w:szCs w:val="20"/>
              </w:rPr>
              <w:pPrChange w:id="1565" w:author="Lu,Zhen" w:date="2015-06-12T14:05:00Z">
                <w:pPr>
                  <w:spacing w:after="0" w:line="240" w:lineRule="auto"/>
                  <w:jc w:val="center"/>
                </w:pPr>
              </w:pPrChange>
            </w:pPr>
            <w:del w:id="1566" w:author="Lu,Zhen" w:date="2015-06-12T14:05:00Z">
              <w:r w:rsidRPr="00891049" w:rsidDel="00CC3A2E">
                <w:rPr>
                  <w:rFonts w:ascii="MS Sans Serif" w:eastAsia="Times New Roman" w:hAnsi="MS Sans Serif" w:cs="Times New Roman"/>
                  <w:sz w:val="20"/>
                  <w:szCs w:val="20"/>
                </w:rPr>
                <w:delText>470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67" w:author="Lu,Zhen" w:date="2015-06-12T14:05:00Z"/>
                <w:rFonts w:ascii="MS Sans Serif" w:eastAsia="Times New Roman" w:hAnsi="MS Sans Serif" w:cs="Times New Roman"/>
                <w:sz w:val="20"/>
                <w:szCs w:val="20"/>
              </w:rPr>
              <w:pPrChange w:id="1568" w:author="Lu,Zhen" w:date="2015-06-12T14:05:00Z">
                <w:pPr>
                  <w:spacing w:after="0" w:line="240" w:lineRule="auto"/>
                  <w:jc w:val="center"/>
                </w:pPr>
              </w:pPrChange>
            </w:pPr>
            <w:del w:id="1569"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70" w:author="Lu,Zhen" w:date="2015-06-12T14:05:00Z"/>
                <w:rFonts w:ascii="MS Sans Serif" w:eastAsia="Times New Roman" w:hAnsi="MS Sans Serif" w:cs="Times New Roman"/>
                <w:sz w:val="20"/>
                <w:szCs w:val="20"/>
              </w:rPr>
              <w:pPrChange w:id="1571" w:author="Lu,Zhen" w:date="2015-06-12T14:05:00Z">
                <w:pPr>
                  <w:spacing w:after="0" w:line="240" w:lineRule="auto"/>
                  <w:jc w:val="center"/>
                </w:pPr>
              </w:pPrChange>
            </w:pPr>
            <w:del w:id="157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73" w:author="Lu,Zhen" w:date="2015-06-12T14:05:00Z"/>
                <w:rFonts w:ascii="MS Sans Serif" w:eastAsia="Times New Roman" w:hAnsi="MS Sans Serif" w:cs="Times New Roman"/>
                <w:sz w:val="20"/>
                <w:szCs w:val="20"/>
              </w:rPr>
              <w:pPrChange w:id="1574" w:author="Lu,Zhen" w:date="2015-06-12T14:05:00Z">
                <w:pPr>
                  <w:spacing w:after="0" w:line="240" w:lineRule="auto"/>
                  <w:jc w:val="center"/>
                </w:pPr>
              </w:pPrChange>
            </w:pPr>
            <w:del w:id="1575" w:author="Lu,Zhen" w:date="2015-06-12T14:05:00Z">
              <w:r w:rsidRPr="00891049" w:rsidDel="00CC3A2E">
                <w:rPr>
                  <w:rFonts w:ascii="MS Sans Serif" w:eastAsia="Times New Roman" w:hAnsi="MS Sans Serif" w:cs="Times New Roman"/>
                  <w:sz w:val="20"/>
                  <w:szCs w:val="20"/>
                </w:rPr>
                <w:delText>63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76" w:author="Lu,Zhen" w:date="2015-06-12T14:05:00Z"/>
                <w:rFonts w:ascii="MS Sans Serif" w:eastAsia="Times New Roman" w:hAnsi="MS Sans Serif" w:cs="Times New Roman"/>
                <w:sz w:val="20"/>
                <w:szCs w:val="20"/>
              </w:rPr>
              <w:pPrChange w:id="1577" w:author="Lu,Zhen" w:date="2015-06-12T14:05:00Z">
                <w:pPr>
                  <w:spacing w:after="0" w:line="240" w:lineRule="auto"/>
                  <w:jc w:val="center"/>
                </w:pPr>
              </w:pPrChange>
            </w:pPr>
            <w:del w:id="1578"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79" w:author="Lu,Zhen" w:date="2015-06-12T14:05:00Z"/>
                <w:rFonts w:ascii="MS Sans Serif" w:eastAsia="Times New Roman" w:hAnsi="MS Sans Serif" w:cs="Times New Roman"/>
                <w:sz w:val="20"/>
                <w:szCs w:val="20"/>
              </w:rPr>
              <w:pPrChange w:id="1580" w:author="Lu,Zhen" w:date="2015-06-12T14:05:00Z">
                <w:pPr>
                  <w:spacing w:after="0" w:line="240" w:lineRule="auto"/>
                  <w:jc w:val="center"/>
                </w:pPr>
              </w:pPrChange>
            </w:pPr>
            <w:del w:id="1581" w:author="Lu,Zhen" w:date="2015-06-12T14:05:00Z">
              <w:r w:rsidRPr="00891049" w:rsidDel="00CC3A2E">
                <w:rPr>
                  <w:rFonts w:ascii="MS Sans Serif" w:eastAsia="Times New Roman" w:hAnsi="MS Sans Serif" w:cs="Times New Roman"/>
                  <w:sz w:val="20"/>
                  <w:szCs w:val="20"/>
                </w:rPr>
                <w:delText>12</w:delText>
              </w:r>
            </w:del>
          </w:p>
        </w:tc>
      </w:tr>
      <w:tr w:rsidR="00891049" w:rsidRPr="00891049" w:rsidDel="00CC3A2E" w:rsidTr="00891049">
        <w:trPr>
          <w:trHeight w:val="255"/>
          <w:del w:id="158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83" w:author="Lu,Zhen" w:date="2015-06-12T14:05:00Z"/>
                <w:rFonts w:ascii="MS Sans Serif" w:eastAsia="Times New Roman" w:hAnsi="MS Sans Serif" w:cs="Times New Roman"/>
                <w:sz w:val="20"/>
                <w:szCs w:val="20"/>
              </w:rPr>
              <w:pPrChange w:id="1584" w:author="Lu,Zhen" w:date="2015-06-12T14:05:00Z">
                <w:pPr>
                  <w:spacing w:after="0" w:line="240" w:lineRule="auto"/>
                  <w:jc w:val="center"/>
                </w:pPr>
              </w:pPrChange>
            </w:pPr>
            <w:del w:id="1585" w:author="Lu,Zhen" w:date="2015-06-12T14:05:00Z">
              <w:r w:rsidRPr="00891049" w:rsidDel="00CC3A2E">
                <w:rPr>
                  <w:rFonts w:ascii="MS Sans Serif" w:eastAsia="Times New Roman" w:hAnsi="MS Sans Serif" w:cs="Times New Roman"/>
                  <w:sz w:val="20"/>
                  <w:szCs w:val="20"/>
                </w:rPr>
                <w:delText>710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86" w:author="Lu,Zhen" w:date="2015-06-12T14:05:00Z"/>
                <w:rFonts w:ascii="MS Sans Serif" w:eastAsia="Times New Roman" w:hAnsi="MS Sans Serif" w:cs="Times New Roman"/>
                <w:sz w:val="20"/>
                <w:szCs w:val="20"/>
              </w:rPr>
              <w:pPrChange w:id="1587" w:author="Lu,Zhen" w:date="2015-06-12T14:05:00Z">
                <w:pPr>
                  <w:spacing w:after="0" w:line="240" w:lineRule="auto"/>
                  <w:jc w:val="center"/>
                </w:pPr>
              </w:pPrChange>
            </w:pPr>
            <w:del w:id="1588"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89" w:author="Lu,Zhen" w:date="2015-06-12T14:05:00Z"/>
                <w:rFonts w:ascii="MS Sans Serif" w:eastAsia="Times New Roman" w:hAnsi="MS Sans Serif" w:cs="Times New Roman"/>
                <w:sz w:val="20"/>
                <w:szCs w:val="20"/>
              </w:rPr>
              <w:pPrChange w:id="1590" w:author="Lu,Zhen" w:date="2015-06-12T14:05:00Z">
                <w:pPr>
                  <w:spacing w:after="0" w:line="240" w:lineRule="auto"/>
                  <w:jc w:val="center"/>
                </w:pPr>
              </w:pPrChange>
            </w:pPr>
            <w:del w:id="159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92" w:author="Lu,Zhen" w:date="2015-06-12T14:05:00Z"/>
                <w:rFonts w:ascii="MS Sans Serif" w:eastAsia="Times New Roman" w:hAnsi="MS Sans Serif" w:cs="Times New Roman"/>
                <w:sz w:val="20"/>
                <w:szCs w:val="20"/>
              </w:rPr>
              <w:pPrChange w:id="1593" w:author="Lu,Zhen" w:date="2015-06-12T14:05:00Z">
                <w:pPr>
                  <w:spacing w:after="0" w:line="240" w:lineRule="auto"/>
                  <w:jc w:val="center"/>
                </w:pPr>
              </w:pPrChange>
            </w:pPr>
            <w:del w:id="1594" w:author="Lu,Zhen" w:date="2015-06-12T14:05:00Z">
              <w:r w:rsidRPr="00891049" w:rsidDel="00CC3A2E">
                <w:rPr>
                  <w:rFonts w:ascii="MS Sans Serif" w:eastAsia="Times New Roman" w:hAnsi="MS Sans Serif" w:cs="Times New Roman"/>
                  <w:sz w:val="20"/>
                  <w:szCs w:val="20"/>
                </w:rPr>
                <w:delText>65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95" w:author="Lu,Zhen" w:date="2015-06-12T14:05:00Z"/>
                <w:rFonts w:ascii="MS Sans Serif" w:eastAsia="Times New Roman" w:hAnsi="MS Sans Serif" w:cs="Times New Roman"/>
                <w:sz w:val="20"/>
                <w:szCs w:val="20"/>
              </w:rPr>
              <w:pPrChange w:id="1596" w:author="Lu,Zhen" w:date="2015-06-12T14:05:00Z">
                <w:pPr>
                  <w:spacing w:after="0" w:line="240" w:lineRule="auto"/>
                  <w:jc w:val="center"/>
                </w:pPr>
              </w:pPrChange>
            </w:pPr>
            <w:del w:id="1597"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598" w:author="Lu,Zhen" w:date="2015-06-12T14:05:00Z"/>
                <w:rFonts w:ascii="MS Sans Serif" w:eastAsia="Times New Roman" w:hAnsi="MS Sans Serif" w:cs="Times New Roman"/>
                <w:sz w:val="20"/>
                <w:szCs w:val="20"/>
              </w:rPr>
              <w:pPrChange w:id="1599" w:author="Lu,Zhen" w:date="2015-06-12T14:05:00Z">
                <w:pPr>
                  <w:spacing w:after="0" w:line="240" w:lineRule="auto"/>
                  <w:jc w:val="center"/>
                </w:pPr>
              </w:pPrChange>
            </w:pPr>
            <w:del w:id="1600" w:author="Lu,Zhen" w:date="2015-06-12T14:05:00Z">
              <w:r w:rsidRPr="00891049" w:rsidDel="00CC3A2E">
                <w:rPr>
                  <w:rFonts w:ascii="MS Sans Serif" w:eastAsia="Times New Roman" w:hAnsi="MS Sans Serif" w:cs="Times New Roman"/>
                  <w:sz w:val="20"/>
                  <w:szCs w:val="20"/>
                </w:rPr>
                <w:delText>80</w:delText>
              </w:r>
            </w:del>
          </w:p>
        </w:tc>
      </w:tr>
      <w:tr w:rsidR="00891049" w:rsidRPr="00891049" w:rsidDel="00CC3A2E" w:rsidTr="00891049">
        <w:trPr>
          <w:trHeight w:val="255"/>
          <w:del w:id="160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02" w:author="Lu,Zhen" w:date="2015-06-12T14:05:00Z"/>
                <w:rFonts w:ascii="MS Sans Serif" w:eastAsia="Times New Roman" w:hAnsi="MS Sans Serif" w:cs="Times New Roman"/>
                <w:sz w:val="20"/>
                <w:szCs w:val="20"/>
              </w:rPr>
              <w:pPrChange w:id="1603" w:author="Lu,Zhen" w:date="2015-06-12T14:05:00Z">
                <w:pPr>
                  <w:spacing w:after="0" w:line="240" w:lineRule="auto"/>
                  <w:jc w:val="center"/>
                </w:pPr>
              </w:pPrChange>
            </w:pPr>
            <w:del w:id="1604" w:author="Lu,Zhen" w:date="2015-06-12T14:05:00Z">
              <w:r w:rsidRPr="00891049" w:rsidDel="00CC3A2E">
                <w:rPr>
                  <w:rFonts w:ascii="MS Sans Serif" w:eastAsia="Times New Roman" w:hAnsi="MS Sans Serif" w:cs="Times New Roman"/>
                  <w:sz w:val="20"/>
                  <w:szCs w:val="20"/>
                </w:rPr>
                <w:delText>625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05" w:author="Lu,Zhen" w:date="2015-06-12T14:05:00Z"/>
                <w:rFonts w:ascii="MS Sans Serif" w:eastAsia="Times New Roman" w:hAnsi="MS Sans Serif" w:cs="Times New Roman"/>
                <w:sz w:val="20"/>
                <w:szCs w:val="20"/>
              </w:rPr>
              <w:pPrChange w:id="1606" w:author="Lu,Zhen" w:date="2015-06-12T14:05:00Z">
                <w:pPr>
                  <w:spacing w:after="0" w:line="240" w:lineRule="auto"/>
                  <w:jc w:val="center"/>
                </w:pPr>
              </w:pPrChange>
            </w:pPr>
            <w:del w:id="1607"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08" w:author="Lu,Zhen" w:date="2015-06-12T14:05:00Z"/>
                <w:rFonts w:ascii="MS Sans Serif" w:eastAsia="Times New Roman" w:hAnsi="MS Sans Serif" w:cs="Times New Roman"/>
                <w:sz w:val="20"/>
                <w:szCs w:val="20"/>
              </w:rPr>
              <w:pPrChange w:id="1609" w:author="Lu,Zhen" w:date="2015-06-12T14:05:00Z">
                <w:pPr>
                  <w:spacing w:after="0" w:line="240" w:lineRule="auto"/>
                  <w:jc w:val="center"/>
                </w:pPr>
              </w:pPrChange>
            </w:pPr>
            <w:del w:id="161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11" w:author="Lu,Zhen" w:date="2015-06-12T14:05:00Z"/>
                <w:rFonts w:ascii="MS Sans Serif" w:eastAsia="Times New Roman" w:hAnsi="MS Sans Serif" w:cs="Times New Roman"/>
                <w:sz w:val="20"/>
                <w:szCs w:val="20"/>
              </w:rPr>
              <w:pPrChange w:id="1612" w:author="Lu,Zhen" w:date="2015-06-12T14:05:00Z">
                <w:pPr>
                  <w:spacing w:after="0" w:line="240" w:lineRule="auto"/>
                  <w:jc w:val="center"/>
                </w:pPr>
              </w:pPrChange>
            </w:pPr>
            <w:del w:id="1613" w:author="Lu,Zhen" w:date="2015-06-12T14:05:00Z">
              <w:r w:rsidRPr="00891049" w:rsidDel="00CC3A2E">
                <w:rPr>
                  <w:rFonts w:ascii="MS Sans Serif" w:eastAsia="Times New Roman" w:hAnsi="MS Sans Serif" w:cs="Times New Roman"/>
                  <w:sz w:val="20"/>
                  <w:szCs w:val="20"/>
                </w:rPr>
                <w:delText>83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14" w:author="Lu,Zhen" w:date="2015-06-12T14:05:00Z"/>
                <w:rFonts w:ascii="MS Sans Serif" w:eastAsia="Times New Roman" w:hAnsi="MS Sans Serif" w:cs="Times New Roman"/>
                <w:sz w:val="20"/>
                <w:szCs w:val="20"/>
              </w:rPr>
              <w:pPrChange w:id="1615" w:author="Lu,Zhen" w:date="2015-06-12T14:05:00Z">
                <w:pPr>
                  <w:spacing w:after="0" w:line="240" w:lineRule="auto"/>
                  <w:jc w:val="center"/>
                </w:pPr>
              </w:pPrChange>
            </w:pPr>
            <w:del w:id="1616"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17" w:author="Lu,Zhen" w:date="2015-06-12T14:05:00Z"/>
                <w:rFonts w:ascii="MS Sans Serif" w:eastAsia="Times New Roman" w:hAnsi="MS Sans Serif" w:cs="Times New Roman"/>
                <w:sz w:val="20"/>
                <w:szCs w:val="20"/>
              </w:rPr>
              <w:pPrChange w:id="1618" w:author="Lu,Zhen" w:date="2015-06-12T14:05:00Z">
                <w:pPr>
                  <w:spacing w:after="0" w:line="240" w:lineRule="auto"/>
                  <w:jc w:val="center"/>
                </w:pPr>
              </w:pPrChange>
            </w:pPr>
            <w:del w:id="1619" w:author="Lu,Zhen" w:date="2015-06-12T14:05:00Z">
              <w:r w:rsidRPr="00891049" w:rsidDel="00CC3A2E">
                <w:rPr>
                  <w:rFonts w:ascii="MS Sans Serif" w:eastAsia="Times New Roman" w:hAnsi="MS Sans Serif" w:cs="Times New Roman"/>
                  <w:sz w:val="20"/>
                  <w:szCs w:val="20"/>
                </w:rPr>
                <w:delText>8</w:delText>
              </w:r>
            </w:del>
          </w:p>
        </w:tc>
      </w:tr>
      <w:tr w:rsidR="00891049" w:rsidRPr="00891049" w:rsidDel="00CC3A2E" w:rsidTr="00891049">
        <w:trPr>
          <w:trHeight w:val="255"/>
          <w:del w:id="162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21" w:author="Lu,Zhen" w:date="2015-06-12T14:05:00Z"/>
                <w:rFonts w:ascii="MS Sans Serif" w:eastAsia="Times New Roman" w:hAnsi="MS Sans Serif" w:cs="Times New Roman"/>
                <w:sz w:val="20"/>
                <w:szCs w:val="20"/>
              </w:rPr>
              <w:pPrChange w:id="1622" w:author="Lu,Zhen" w:date="2015-06-12T14:05:00Z">
                <w:pPr>
                  <w:spacing w:after="0" w:line="240" w:lineRule="auto"/>
                  <w:jc w:val="center"/>
                </w:pPr>
              </w:pPrChange>
            </w:pPr>
            <w:del w:id="1623" w:author="Lu,Zhen" w:date="2015-06-12T14:05:00Z">
              <w:r w:rsidRPr="00891049" w:rsidDel="00CC3A2E">
                <w:rPr>
                  <w:rFonts w:ascii="MS Sans Serif" w:eastAsia="Times New Roman" w:hAnsi="MS Sans Serif" w:cs="Times New Roman"/>
                  <w:sz w:val="20"/>
                  <w:szCs w:val="20"/>
                </w:rPr>
                <w:delText>1043</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24" w:author="Lu,Zhen" w:date="2015-06-12T14:05:00Z"/>
                <w:rFonts w:ascii="MS Sans Serif" w:eastAsia="Times New Roman" w:hAnsi="MS Sans Serif" w:cs="Times New Roman"/>
                <w:sz w:val="20"/>
                <w:szCs w:val="20"/>
              </w:rPr>
              <w:pPrChange w:id="1625" w:author="Lu,Zhen" w:date="2015-06-12T14:05:00Z">
                <w:pPr>
                  <w:spacing w:after="0" w:line="240" w:lineRule="auto"/>
                  <w:jc w:val="center"/>
                </w:pPr>
              </w:pPrChange>
            </w:pPr>
            <w:del w:id="1626"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27" w:author="Lu,Zhen" w:date="2015-06-12T14:05:00Z"/>
                <w:rFonts w:ascii="MS Sans Serif" w:eastAsia="Times New Roman" w:hAnsi="MS Sans Serif" w:cs="Times New Roman"/>
                <w:sz w:val="20"/>
                <w:szCs w:val="20"/>
              </w:rPr>
              <w:pPrChange w:id="1628" w:author="Lu,Zhen" w:date="2015-06-12T14:05:00Z">
                <w:pPr>
                  <w:spacing w:after="0" w:line="240" w:lineRule="auto"/>
                  <w:jc w:val="center"/>
                </w:pPr>
              </w:pPrChange>
            </w:pPr>
            <w:del w:id="162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30" w:author="Lu,Zhen" w:date="2015-06-12T14:05:00Z"/>
                <w:rFonts w:ascii="MS Sans Serif" w:eastAsia="Times New Roman" w:hAnsi="MS Sans Serif" w:cs="Times New Roman"/>
                <w:sz w:val="20"/>
                <w:szCs w:val="20"/>
              </w:rPr>
              <w:pPrChange w:id="1631" w:author="Lu,Zhen" w:date="2015-06-12T14:05:00Z">
                <w:pPr>
                  <w:spacing w:after="0" w:line="240" w:lineRule="auto"/>
                  <w:jc w:val="center"/>
                </w:pPr>
              </w:pPrChange>
            </w:pPr>
            <w:del w:id="1632" w:author="Lu,Zhen" w:date="2015-06-12T14:05:00Z">
              <w:r w:rsidRPr="00891049" w:rsidDel="00CC3A2E">
                <w:rPr>
                  <w:rFonts w:ascii="MS Sans Serif" w:eastAsia="Times New Roman" w:hAnsi="MS Sans Serif" w:cs="Times New Roman"/>
                  <w:sz w:val="20"/>
                  <w:szCs w:val="20"/>
                </w:rPr>
                <w:delText>47</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33" w:author="Lu,Zhen" w:date="2015-06-12T14:05:00Z"/>
                <w:rFonts w:ascii="MS Sans Serif" w:eastAsia="Times New Roman" w:hAnsi="MS Sans Serif" w:cs="Times New Roman"/>
                <w:sz w:val="20"/>
                <w:szCs w:val="20"/>
              </w:rPr>
              <w:pPrChange w:id="1634" w:author="Lu,Zhen" w:date="2015-06-12T14:05:00Z">
                <w:pPr>
                  <w:spacing w:after="0" w:line="240" w:lineRule="auto"/>
                  <w:jc w:val="center"/>
                </w:pPr>
              </w:pPrChange>
            </w:pPr>
            <w:del w:id="1635"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36" w:author="Lu,Zhen" w:date="2015-06-12T14:05:00Z"/>
                <w:rFonts w:ascii="MS Sans Serif" w:eastAsia="Times New Roman" w:hAnsi="MS Sans Serif" w:cs="Times New Roman"/>
                <w:sz w:val="20"/>
                <w:szCs w:val="20"/>
              </w:rPr>
              <w:pPrChange w:id="1637" w:author="Lu,Zhen" w:date="2015-06-12T14:05:00Z">
                <w:pPr>
                  <w:spacing w:after="0" w:line="240" w:lineRule="auto"/>
                  <w:jc w:val="center"/>
                </w:pPr>
              </w:pPrChange>
            </w:pPr>
            <w:del w:id="1638" w:author="Lu,Zhen" w:date="2015-06-12T14:05:00Z">
              <w:r w:rsidRPr="00891049" w:rsidDel="00CC3A2E">
                <w:rPr>
                  <w:rFonts w:ascii="MS Sans Serif" w:eastAsia="Times New Roman" w:hAnsi="MS Sans Serif" w:cs="Times New Roman"/>
                  <w:sz w:val="20"/>
                  <w:szCs w:val="20"/>
                </w:rPr>
                <w:delText>59</w:delText>
              </w:r>
            </w:del>
          </w:p>
        </w:tc>
      </w:tr>
      <w:tr w:rsidR="00891049" w:rsidRPr="00891049" w:rsidDel="00CC3A2E" w:rsidTr="00891049">
        <w:trPr>
          <w:trHeight w:val="255"/>
          <w:del w:id="163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40" w:author="Lu,Zhen" w:date="2015-06-12T14:05:00Z"/>
                <w:rFonts w:ascii="MS Sans Serif" w:eastAsia="Times New Roman" w:hAnsi="MS Sans Serif" w:cs="Times New Roman"/>
                <w:sz w:val="20"/>
                <w:szCs w:val="20"/>
              </w:rPr>
              <w:pPrChange w:id="1641" w:author="Lu,Zhen" w:date="2015-06-12T14:05:00Z">
                <w:pPr>
                  <w:spacing w:after="0" w:line="240" w:lineRule="auto"/>
                  <w:jc w:val="center"/>
                </w:pPr>
              </w:pPrChange>
            </w:pPr>
            <w:del w:id="1642" w:author="Lu,Zhen" w:date="2015-06-12T14:05:00Z">
              <w:r w:rsidRPr="00891049" w:rsidDel="00CC3A2E">
                <w:rPr>
                  <w:rFonts w:ascii="MS Sans Serif" w:eastAsia="Times New Roman" w:hAnsi="MS Sans Serif" w:cs="Times New Roman"/>
                  <w:sz w:val="20"/>
                  <w:szCs w:val="20"/>
                </w:rPr>
                <w:delText>38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43" w:author="Lu,Zhen" w:date="2015-06-12T14:05:00Z"/>
                <w:rFonts w:ascii="MS Sans Serif" w:eastAsia="Times New Roman" w:hAnsi="MS Sans Serif" w:cs="Times New Roman"/>
                <w:sz w:val="20"/>
                <w:szCs w:val="20"/>
              </w:rPr>
              <w:pPrChange w:id="1644" w:author="Lu,Zhen" w:date="2015-06-12T14:05:00Z">
                <w:pPr>
                  <w:spacing w:after="0" w:line="240" w:lineRule="auto"/>
                  <w:jc w:val="center"/>
                </w:pPr>
              </w:pPrChange>
            </w:pPr>
            <w:del w:id="1645"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46" w:author="Lu,Zhen" w:date="2015-06-12T14:05:00Z"/>
                <w:rFonts w:ascii="MS Sans Serif" w:eastAsia="Times New Roman" w:hAnsi="MS Sans Serif" w:cs="Times New Roman"/>
                <w:sz w:val="20"/>
                <w:szCs w:val="20"/>
              </w:rPr>
              <w:pPrChange w:id="1647" w:author="Lu,Zhen" w:date="2015-06-12T14:05:00Z">
                <w:pPr>
                  <w:spacing w:after="0" w:line="240" w:lineRule="auto"/>
                  <w:jc w:val="center"/>
                </w:pPr>
              </w:pPrChange>
            </w:pPr>
            <w:del w:id="1648"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49" w:author="Lu,Zhen" w:date="2015-06-12T14:05:00Z"/>
                <w:rFonts w:ascii="MS Sans Serif" w:eastAsia="Times New Roman" w:hAnsi="MS Sans Serif" w:cs="Times New Roman"/>
                <w:sz w:val="20"/>
                <w:szCs w:val="20"/>
              </w:rPr>
              <w:pPrChange w:id="1650" w:author="Lu,Zhen" w:date="2015-06-12T14:05:00Z">
                <w:pPr>
                  <w:spacing w:after="0" w:line="240" w:lineRule="auto"/>
                  <w:jc w:val="center"/>
                </w:pPr>
              </w:pPrChange>
            </w:pPr>
            <w:del w:id="1651" w:author="Lu,Zhen" w:date="2015-06-12T14:05:00Z">
              <w:r w:rsidRPr="00891049" w:rsidDel="00CC3A2E">
                <w:rPr>
                  <w:rFonts w:ascii="MS Sans Serif" w:eastAsia="Times New Roman" w:hAnsi="MS Sans Serif" w:cs="Times New Roman"/>
                  <w:sz w:val="20"/>
                  <w:szCs w:val="20"/>
                </w:rPr>
                <w:delText>60</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52" w:author="Lu,Zhen" w:date="2015-06-12T14:05:00Z"/>
                <w:rFonts w:ascii="MS Sans Serif" w:eastAsia="Times New Roman" w:hAnsi="MS Sans Serif" w:cs="Times New Roman"/>
                <w:sz w:val="20"/>
                <w:szCs w:val="20"/>
              </w:rPr>
              <w:pPrChange w:id="1653" w:author="Lu,Zhen" w:date="2015-06-12T14:05:00Z">
                <w:pPr>
                  <w:spacing w:after="0" w:line="240" w:lineRule="auto"/>
                  <w:jc w:val="center"/>
                </w:pPr>
              </w:pPrChange>
            </w:pPr>
            <w:del w:id="1654"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55" w:author="Lu,Zhen" w:date="2015-06-12T14:05:00Z"/>
                <w:rFonts w:ascii="MS Sans Serif" w:eastAsia="Times New Roman" w:hAnsi="MS Sans Serif" w:cs="Times New Roman"/>
                <w:sz w:val="20"/>
                <w:szCs w:val="20"/>
              </w:rPr>
              <w:pPrChange w:id="1656" w:author="Lu,Zhen" w:date="2015-06-12T14:05:00Z">
                <w:pPr>
                  <w:spacing w:after="0" w:line="240" w:lineRule="auto"/>
                  <w:jc w:val="center"/>
                </w:pPr>
              </w:pPrChange>
            </w:pPr>
            <w:del w:id="1657"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65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59" w:author="Lu,Zhen" w:date="2015-06-12T14:05:00Z"/>
                <w:rFonts w:ascii="MS Sans Serif" w:eastAsia="Times New Roman" w:hAnsi="MS Sans Serif" w:cs="Times New Roman"/>
                <w:sz w:val="20"/>
                <w:szCs w:val="20"/>
              </w:rPr>
              <w:pPrChange w:id="1660" w:author="Lu,Zhen" w:date="2015-06-12T14:05:00Z">
                <w:pPr>
                  <w:spacing w:after="0" w:line="240" w:lineRule="auto"/>
                  <w:jc w:val="center"/>
                </w:pPr>
              </w:pPrChange>
            </w:pPr>
            <w:del w:id="1661" w:author="Lu,Zhen" w:date="2015-06-12T14:05:00Z">
              <w:r w:rsidRPr="00891049" w:rsidDel="00CC3A2E">
                <w:rPr>
                  <w:rFonts w:ascii="MS Sans Serif" w:eastAsia="Times New Roman" w:hAnsi="MS Sans Serif" w:cs="Times New Roman"/>
                  <w:sz w:val="20"/>
                  <w:szCs w:val="20"/>
                </w:rPr>
                <w:delText>4573</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62" w:author="Lu,Zhen" w:date="2015-06-12T14:05:00Z"/>
                <w:rFonts w:ascii="MS Sans Serif" w:eastAsia="Times New Roman" w:hAnsi="MS Sans Serif" w:cs="Times New Roman"/>
                <w:sz w:val="20"/>
                <w:szCs w:val="20"/>
              </w:rPr>
              <w:pPrChange w:id="1663" w:author="Lu,Zhen" w:date="2015-06-12T14:05:00Z">
                <w:pPr>
                  <w:spacing w:after="0" w:line="240" w:lineRule="auto"/>
                  <w:jc w:val="center"/>
                </w:pPr>
              </w:pPrChange>
            </w:pPr>
            <w:del w:id="166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65" w:author="Lu,Zhen" w:date="2015-06-12T14:05:00Z"/>
                <w:rFonts w:ascii="MS Sans Serif" w:eastAsia="Times New Roman" w:hAnsi="MS Sans Serif" w:cs="Times New Roman"/>
                <w:sz w:val="20"/>
                <w:szCs w:val="20"/>
              </w:rPr>
              <w:pPrChange w:id="1666" w:author="Lu,Zhen" w:date="2015-06-12T14:05:00Z">
                <w:pPr>
                  <w:spacing w:after="0" w:line="240" w:lineRule="auto"/>
                  <w:jc w:val="center"/>
                </w:pPr>
              </w:pPrChange>
            </w:pPr>
            <w:del w:id="166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68" w:author="Lu,Zhen" w:date="2015-06-12T14:05:00Z"/>
                <w:rFonts w:ascii="MS Sans Serif" w:eastAsia="Times New Roman" w:hAnsi="MS Sans Serif" w:cs="Times New Roman"/>
                <w:sz w:val="20"/>
                <w:szCs w:val="20"/>
              </w:rPr>
              <w:pPrChange w:id="1669" w:author="Lu,Zhen" w:date="2015-06-12T14:05:00Z">
                <w:pPr>
                  <w:spacing w:after="0" w:line="240" w:lineRule="auto"/>
                  <w:jc w:val="center"/>
                </w:pPr>
              </w:pPrChange>
            </w:pPr>
            <w:del w:id="1670" w:author="Lu,Zhen" w:date="2015-06-12T14:05:00Z">
              <w:r w:rsidRPr="00891049" w:rsidDel="00CC3A2E">
                <w:rPr>
                  <w:rFonts w:ascii="MS Sans Serif" w:eastAsia="Times New Roman" w:hAnsi="MS Sans Serif" w:cs="Times New Roman"/>
                  <w:sz w:val="20"/>
                  <w:szCs w:val="20"/>
                </w:rPr>
                <w:delText>71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71" w:author="Lu,Zhen" w:date="2015-06-12T14:05:00Z"/>
                <w:rFonts w:ascii="MS Sans Serif" w:eastAsia="Times New Roman" w:hAnsi="MS Sans Serif" w:cs="Times New Roman"/>
                <w:sz w:val="20"/>
                <w:szCs w:val="20"/>
              </w:rPr>
              <w:pPrChange w:id="1672" w:author="Lu,Zhen" w:date="2015-06-12T14:05:00Z">
                <w:pPr>
                  <w:spacing w:after="0" w:line="240" w:lineRule="auto"/>
                  <w:jc w:val="center"/>
                </w:pPr>
              </w:pPrChange>
            </w:pPr>
            <w:del w:id="1673"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74" w:author="Lu,Zhen" w:date="2015-06-12T14:05:00Z"/>
                <w:rFonts w:ascii="MS Sans Serif" w:eastAsia="Times New Roman" w:hAnsi="MS Sans Serif" w:cs="Times New Roman"/>
                <w:sz w:val="20"/>
                <w:szCs w:val="20"/>
              </w:rPr>
              <w:pPrChange w:id="1675" w:author="Lu,Zhen" w:date="2015-06-12T14:05:00Z">
                <w:pPr>
                  <w:spacing w:after="0" w:line="240" w:lineRule="auto"/>
                  <w:jc w:val="center"/>
                </w:pPr>
              </w:pPrChange>
            </w:pPr>
            <w:del w:id="1676"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67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78" w:author="Lu,Zhen" w:date="2015-06-12T14:05:00Z"/>
                <w:rFonts w:ascii="MS Sans Serif" w:eastAsia="Times New Roman" w:hAnsi="MS Sans Serif" w:cs="Times New Roman"/>
                <w:sz w:val="20"/>
                <w:szCs w:val="20"/>
              </w:rPr>
              <w:pPrChange w:id="1679" w:author="Lu,Zhen" w:date="2015-06-12T14:05:00Z">
                <w:pPr>
                  <w:spacing w:after="0" w:line="240" w:lineRule="auto"/>
                  <w:jc w:val="center"/>
                </w:pPr>
              </w:pPrChange>
            </w:pPr>
            <w:del w:id="1680" w:author="Lu,Zhen" w:date="2015-06-12T14:05:00Z">
              <w:r w:rsidRPr="00891049" w:rsidDel="00CC3A2E">
                <w:rPr>
                  <w:rFonts w:ascii="MS Sans Serif" w:eastAsia="Times New Roman" w:hAnsi="MS Sans Serif" w:cs="Times New Roman"/>
                  <w:sz w:val="20"/>
                  <w:szCs w:val="20"/>
                </w:rPr>
                <w:delText>4573</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81" w:author="Lu,Zhen" w:date="2015-06-12T14:05:00Z"/>
                <w:rFonts w:ascii="MS Sans Serif" w:eastAsia="Times New Roman" w:hAnsi="MS Sans Serif" w:cs="Times New Roman"/>
                <w:sz w:val="20"/>
                <w:szCs w:val="20"/>
              </w:rPr>
              <w:pPrChange w:id="1682" w:author="Lu,Zhen" w:date="2015-06-12T14:05:00Z">
                <w:pPr>
                  <w:spacing w:after="0" w:line="240" w:lineRule="auto"/>
                  <w:jc w:val="center"/>
                </w:pPr>
              </w:pPrChange>
            </w:pPr>
            <w:del w:id="168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84" w:author="Lu,Zhen" w:date="2015-06-12T14:05:00Z"/>
                <w:rFonts w:ascii="MS Sans Serif" w:eastAsia="Times New Roman" w:hAnsi="MS Sans Serif" w:cs="Times New Roman"/>
                <w:sz w:val="20"/>
                <w:szCs w:val="20"/>
              </w:rPr>
              <w:pPrChange w:id="1685" w:author="Lu,Zhen" w:date="2015-06-12T14:05:00Z">
                <w:pPr>
                  <w:spacing w:after="0" w:line="240" w:lineRule="auto"/>
                  <w:jc w:val="center"/>
                </w:pPr>
              </w:pPrChange>
            </w:pPr>
            <w:del w:id="168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87" w:author="Lu,Zhen" w:date="2015-06-12T14:05:00Z"/>
                <w:rFonts w:ascii="MS Sans Serif" w:eastAsia="Times New Roman" w:hAnsi="MS Sans Serif" w:cs="Times New Roman"/>
                <w:sz w:val="20"/>
                <w:szCs w:val="20"/>
              </w:rPr>
              <w:pPrChange w:id="1688" w:author="Lu,Zhen" w:date="2015-06-12T14:05:00Z">
                <w:pPr>
                  <w:spacing w:after="0" w:line="240" w:lineRule="auto"/>
                  <w:jc w:val="center"/>
                </w:pPr>
              </w:pPrChange>
            </w:pPr>
            <w:del w:id="1689" w:author="Lu,Zhen" w:date="2015-06-12T14:05:00Z">
              <w:r w:rsidRPr="00891049" w:rsidDel="00CC3A2E">
                <w:rPr>
                  <w:rFonts w:ascii="MS Sans Serif" w:eastAsia="Times New Roman" w:hAnsi="MS Sans Serif" w:cs="Times New Roman"/>
                  <w:sz w:val="20"/>
                  <w:szCs w:val="20"/>
                </w:rPr>
                <w:delText>71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90" w:author="Lu,Zhen" w:date="2015-06-12T14:05:00Z"/>
                <w:rFonts w:ascii="MS Sans Serif" w:eastAsia="Times New Roman" w:hAnsi="MS Sans Serif" w:cs="Times New Roman"/>
                <w:sz w:val="20"/>
                <w:szCs w:val="20"/>
              </w:rPr>
              <w:pPrChange w:id="1691" w:author="Lu,Zhen" w:date="2015-06-12T14:05:00Z">
                <w:pPr>
                  <w:spacing w:after="0" w:line="240" w:lineRule="auto"/>
                  <w:jc w:val="center"/>
                </w:pPr>
              </w:pPrChange>
            </w:pPr>
            <w:del w:id="1692"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93" w:author="Lu,Zhen" w:date="2015-06-12T14:05:00Z"/>
                <w:rFonts w:ascii="MS Sans Serif" w:eastAsia="Times New Roman" w:hAnsi="MS Sans Serif" w:cs="Times New Roman"/>
                <w:sz w:val="20"/>
                <w:szCs w:val="20"/>
              </w:rPr>
              <w:pPrChange w:id="1694" w:author="Lu,Zhen" w:date="2015-06-12T14:05:00Z">
                <w:pPr>
                  <w:spacing w:after="0" w:line="240" w:lineRule="auto"/>
                  <w:jc w:val="center"/>
                </w:pPr>
              </w:pPrChange>
            </w:pPr>
            <w:del w:id="1695" w:author="Lu,Zhen" w:date="2015-06-12T14:05:00Z">
              <w:r w:rsidRPr="00891049" w:rsidDel="00CC3A2E">
                <w:rPr>
                  <w:rFonts w:ascii="MS Sans Serif" w:eastAsia="Times New Roman" w:hAnsi="MS Sans Serif" w:cs="Times New Roman"/>
                  <w:sz w:val="20"/>
                  <w:szCs w:val="20"/>
                </w:rPr>
                <w:delText>12</w:delText>
              </w:r>
            </w:del>
          </w:p>
        </w:tc>
      </w:tr>
      <w:tr w:rsidR="00891049" w:rsidRPr="00891049" w:rsidDel="00CC3A2E" w:rsidTr="00891049">
        <w:trPr>
          <w:trHeight w:val="255"/>
          <w:del w:id="169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697" w:author="Lu,Zhen" w:date="2015-06-12T14:05:00Z"/>
                <w:rFonts w:ascii="MS Sans Serif" w:eastAsia="Times New Roman" w:hAnsi="MS Sans Serif" w:cs="Times New Roman"/>
                <w:sz w:val="20"/>
                <w:szCs w:val="20"/>
              </w:rPr>
              <w:pPrChange w:id="1698" w:author="Lu,Zhen" w:date="2015-06-12T14:05:00Z">
                <w:pPr>
                  <w:spacing w:after="0" w:line="240" w:lineRule="auto"/>
                  <w:jc w:val="center"/>
                </w:pPr>
              </w:pPrChange>
            </w:pPr>
            <w:del w:id="1699" w:author="Lu,Zhen" w:date="2015-06-12T14:05:00Z">
              <w:r w:rsidRPr="00891049" w:rsidDel="00CC3A2E">
                <w:rPr>
                  <w:rFonts w:ascii="MS Sans Serif" w:eastAsia="Times New Roman" w:hAnsi="MS Sans Serif" w:cs="Times New Roman"/>
                  <w:sz w:val="20"/>
                  <w:szCs w:val="20"/>
                </w:rPr>
                <w:delText>1047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00" w:author="Lu,Zhen" w:date="2015-06-12T14:05:00Z"/>
                <w:rFonts w:ascii="MS Sans Serif" w:eastAsia="Times New Roman" w:hAnsi="MS Sans Serif" w:cs="Times New Roman"/>
                <w:sz w:val="20"/>
                <w:szCs w:val="20"/>
              </w:rPr>
              <w:pPrChange w:id="1701" w:author="Lu,Zhen" w:date="2015-06-12T14:05:00Z">
                <w:pPr>
                  <w:spacing w:after="0" w:line="240" w:lineRule="auto"/>
                  <w:jc w:val="center"/>
                </w:pPr>
              </w:pPrChange>
            </w:pPr>
            <w:del w:id="170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03" w:author="Lu,Zhen" w:date="2015-06-12T14:05:00Z"/>
                <w:rFonts w:ascii="MS Sans Serif" w:eastAsia="Times New Roman" w:hAnsi="MS Sans Serif" w:cs="Times New Roman"/>
                <w:sz w:val="20"/>
                <w:szCs w:val="20"/>
              </w:rPr>
              <w:pPrChange w:id="1704" w:author="Lu,Zhen" w:date="2015-06-12T14:05:00Z">
                <w:pPr>
                  <w:spacing w:after="0" w:line="240" w:lineRule="auto"/>
                  <w:jc w:val="center"/>
                </w:pPr>
              </w:pPrChange>
            </w:pPr>
            <w:del w:id="170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06" w:author="Lu,Zhen" w:date="2015-06-12T14:05:00Z"/>
                <w:rFonts w:ascii="MS Sans Serif" w:eastAsia="Times New Roman" w:hAnsi="MS Sans Serif" w:cs="Times New Roman"/>
                <w:sz w:val="20"/>
                <w:szCs w:val="20"/>
              </w:rPr>
              <w:pPrChange w:id="1707" w:author="Lu,Zhen" w:date="2015-06-12T14:05:00Z">
                <w:pPr>
                  <w:spacing w:after="0" w:line="240" w:lineRule="auto"/>
                  <w:jc w:val="center"/>
                </w:pPr>
              </w:pPrChange>
            </w:pPr>
            <w:del w:id="1708" w:author="Lu,Zhen" w:date="2015-06-12T14:05:00Z">
              <w:r w:rsidRPr="00891049" w:rsidDel="00CC3A2E">
                <w:rPr>
                  <w:rFonts w:ascii="MS Sans Serif" w:eastAsia="Times New Roman" w:hAnsi="MS Sans Serif" w:cs="Times New Roman"/>
                  <w:sz w:val="20"/>
                  <w:szCs w:val="20"/>
                </w:rPr>
                <w:delText>60</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09" w:author="Lu,Zhen" w:date="2015-06-12T14:05:00Z"/>
                <w:rFonts w:ascii="MS Sans Serif" w:eastAsia="Times New Roman" w:hAnsi="MS Sans Serif" w:cs="Times New Roman"/>
                <w:sz w:val="20"/>
                <w:szCs w:val="20"/>
              </w:rPr>
              <w:pPrChange w:id="1710" w:author="Lu,Zhen" w:date="2015-06-12T14:05:00Z">
                <w:pPr>
                  <w:spacing w:after="0" w:line="240" w:lineRule="auto"/>
                  <w:jc w:val="center"/>
                </w:pPr>
              </w:pPrChange>
            </w:pPr>
            <w:del w:id="1711"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12" w:author="Lu,Zhen" w:date="2015-06-12T14:05:00Z"/>
                <w:rFonts w:ascii="MS Sans Serif" w:eastAsia="Times New Roman" w:hAnsi="MS Sans Serif" w:cs="Times New Roman"/>
                <w:sz w:val="20"/>
                <w:szCs w:val="20"/>
              </w:rPr>
              <w:pPrChange w:id="1713" w:author="Lu,Zhen" w:date="2015-06-12T14:05:00Z">
                <w:pPr>
                  <w:spacing w:after="0" w:line="240" w:lineRule="auto"/>
                  <w:jc w:val="center"/>
                </w:pPr>
              </w:pPrChange>
            </w:pPr>
            <w:del w:id="1714" w:author="Lu,Zhen" w:date="2015-06-12T14:05:00Z">
              <w:r w:rsidRPr="00891049" w:rsidDel="00CC3A2E">
                <w:rPr>
                  <w:rFonts w:ascii="MS Sans Serif" w:eastAsia="Times New Roman" w:hAnsi="MS Sans Serif" w:cs="Times New Roman"/>
                  <w:sz w:val="20"/>
                  <w:szCs w:val="20"/>
                </w:rPr>
                <w:delText>14</w:delText>
              </w:r>
            </w:del>
          </w:p>
        </w:tc>
      </w:tr>
      <w:tr w:rsidR="00891049" w:rsidRPr="00891049" w:rsidDel="00CC3A2E" w:rsidTr="00891049">
        <w:trPr>
          <w:trHeight w:val="255"/>
          <w:del w:id="171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16" w:author="Lu,Zhen" w:date="2015-06-12T14:05:00Z"/>
                <w:rFonts w:ascii="MS Sans Serif" w:eastAsia="Times New Roman" w:hAnsi="MS Sans Serif" w:cs="Times New Roman"/>
                <w:sz w:val="20"/>
                <w:szCs w:val="20"/>
              </w:rPr>
              <w:pPrChange w:id="1717" w:author="Lu,Zhen" w:date="2015-06-12T14:05:00Z">
                <w:pPr>
                  <w:spacing w:after="0" w:line="240" w:lineRule="auto"/>
                  <w:jc w:val="center"/>
                </w:pPr>
              </w:pPrChange>
            </w:pPr>
            <w:del w:id="1718" w:author="Lu,Zhen" w:date="2015-06-12T14:05:00Z">
              <w:r w:rsidRPr="00891049" w:rsidDel="00CC3A2E">
                <w:rPr>
                  <w:rFonts w:ascii="MS Sans Serif" w:eastAsia="Times New Roman" w:hAnsi="MS Sans Serif" w:cs="Times New Roman"/>
                  <w:sz w:val="20"/>
                  <w:szCs w:val="20"/>
                </w:rPr>
                <w:delText>4533</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19" w:author="Lu,Zhen" w:date="2015-06-12T14:05:00Z"/>
                <w:rFonts w:ascii="MS Sans Serif" w:eastAsia="Times New Roman" w:hAnsi="MS Sans Serif" w:cs="Times New Roman"/>
                <w:sz w:val="20"/>
                <w:szCs w:val="20"/>
              </w:rPr>
              <w:pPrChange w:id="1720" w:author="Lu,Zhen" w:date="2015-06-12T14:05:00Z">
                <w:pPr>
                  <w:spacing w:after="0" w:line="240" w:lineRule="auto"/>
                  <w:jc w:val="center"/>
                </w:pPr>
              </w:pPrChange>
            </w:pPr>
            <w:del w:id="172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22" w:author="Lu,Zhen" w:date="2015-06-12T14:05:00Z"/>
                <w:rFonts w:ascii="MS Sans Serif" w:eastAsia="Times New Roman" w:hAnsi="MS Sans Serif" w:cs="Times New Roman"/>
                <w:sz w:val="20"/>
                <w:szCs w:val="20"/>
              </w:rPr>
              <w:pPrChange w:id="1723" w:author="Lu,Zhen" w:date="2015-06-12T14:05:00Z">
                <w:pPr>
                  <w:spacing w:after="0" w:line="240" w:lineRule="auto"/>
                  <w:jc w:val="center"/>
                </w:pPr>
              </w:pPrChange>
            </w:pPr>
            <w:del w:id="172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25" w:author="Lu,Zhen" w:date="2015-06-12T14:05:00Z"/>
                <w:rFonts w:ascii="MS Sans Serif" w:eastAsia="Times New Roman" w:hAnsi="MS Sans Serif" w:cs="Times New Roman"/>
                <w:sz w:val="20"/>
                <w:szCs w:val="20"/>
              </w:rPr>
              <w:pPrChange w:id="1726" w:author="Lu,Zhen" w:date="2015-06-12T14:05:00Z">
                <w:pPr>
                  <w:spacing w:after="0" w:line="240" w:lineRule="auto"/>
                  <w:jc w:val="center"/>
                </w:pPr>
              </w:pPrChange>
            </w:pPr>
            <w:del w:id="1727" w:author="Lu,Zhen" w:date="2015-06-12T14:05:00Z">
              <w:r w:rsidRPr="00891049" w:rsidDel="00CC3A2E">
                <w:rPr>
                  <w:rFonts w:ascii="MS Sans Serif" w:eastAsia="Times New Roman" w:hAnsi="MS Sans Serif" w:cs="Times New Roman"/>
                  <w:sz w:val="20"/>
                  <w:szCs w:val="20"/>
                </w:rPr>
                <w:delText>50</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28" w:author="Lu,Zhen" w:date="2015-06-12T14:05:00Z"/>
                <w:rFonts w:ascii="MS Sans Serif" w:eastAsia="Times New Roman" w:hAnsi="MS Sans Serif" w:cs="Times New Roman"/>
                <w:sz w:val="20"/>
                <w:szCs w:val="20"/>
              </w:rPr>
              <w:pPrChange w:id="1729" w:author="Lu,Zhen" w:date="2015-06-12T14:05:00Z">
                <w:pPr>
                  <w:spacing w:after="0" w:line="240" w:lineRule="auto"/>
                  <w:jc w:val="center"/>
                </w:pPr>
              </w:pPrChange>
            </w:pPr>
            <w:del w:id="1730"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31" w:author="Lu,Zhen" w:date="2015-06-12T14:05:00Z"/>
                <w:rFonts w:ascii="MS Sans Serif" w:eastAsia="Times New Roman" w:hAnsi="MS Sans Serif" w:cs="Times New Roman"/>
                <w:sz w:val="20"/>
                <w:szCs w:val="20"/>
              </w:rPr>
              <w:pPrChange w:id="1732" w:author="Lu,Zhen" w:date="2015-06-12T14:05:00Z">
                <w:pPr>
                  <w:spacing w:after="0" w:line="240" w:lineRule="auto"/>
                  <w:jc w:val="center"/>
                </w:pPr>
              </w:pPrChange>
            </w:pPr>
            <w:del w:id="1733" w:author="Lu,Zhen" w:date="2015-06-12T14:05:00Z">
              <w:r w:rsidRPr="00891049" w:rsidDel="00CC3A2E">
                <w:rPr>
                  <w:rFonts w:ascii="MS Sans Serif" w:eastAsia="Times New Roman" w:hAnsi="MS Sans Serif" w:cs="Times New Roman"/>
                  <w:sz w:val="20"/>
                  <w:szCs w:val="20"/>
                </w:rPr>
                <w:delText>14</w:delText>
              </w:r>
            </w:del>
          </w:p>
        </w:tc>
      </w:tr>
      <w:tr w:rsidR="00891049" w:rsidRPr="00891049" w:rsidDel="00CC3A2E" w:rsidTr="00891049">
        <w:trPr>
          <w:trHeight w:val="255"/>
          <w:del w:id="173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35" w:author="Lu,Zhen" w:date="2015-06-12T14:05:00Z"/>
                <w:rFonts w:ascii="MS Sans Serif" w:eastAsia="Times New Roman" w:hAnsi="MS Sans Serif" w:cs="Times New Roman"/>
                <w:sz w:val="20"/>
                <w:szCs w:val="20"/>
              </w:rPr>
              <w:pPrChange w:id="1736" w:author="Lu,Zhen" w:date="2015-06-12T14:05:00Z">
                <w:pPr>
                  <w:spacing w:after="0" w:line="240" w:lineRule="auto"/>
                  <w:jc w:val="center"/>
                </w:pPr>
              </w:pPrChange>
            </w:pPr>
            <w:del w:id="1737" w:author="Lu,Zhen" w:date="2015-06-12T14:05:00Z">
              <w:r w:rsidRPr="00891049" w:rsidDel="00CC3A2E">
                <w:rPr>
                  <w:rFonts w:ascii="MS Sans Serif" w:eastAsia="Times New Roman" w:hAnsi="MS Sans Serif" w:cs="Times New Roman"/>
                  <w:sz w:val="20"/>
                  <w:szCs w:val="20"/>
                </w:rPr>
                <w:delText>2418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38" w:author="Lu,Zhen" w:date="2015-06-12T14:05:00Z"/>
                <w:rFonts w:ascii="MS Sans Serif" w:eastAsia="Times New Roman" w:hAnsi="MS Sans Serif" w:cs="Times New Roman"/>
                <w:sz w:val="20"/>
                <w:szCs w:val="20"/>
              </w:rPr>
              <w:pPrChange w:id="1739" w:author="Lu,Zhen" w:date="2015-06-12T14:05:00Z">
                <w:pPr>
                  <w:spacing w:after="0" w:line="240" w:lineRule="auto"/>
                  <w:jc w:val="center"/>
                </w:pPr>
              </w:pPrChange>
            </w:pPr>
            <w:del w:id="1740"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41" w:author="Lu,Zhen" w:date="2015-06-12T14:05:00Z"/>
                <w:rFonts w:ascii="MS Sans Serif" w:eastAsia="Times New Roman" w:hAnsi="MS Sans Serif" w:cs="Times New Roman"/>
                <w:sz w:val="20"/>
                <w:szCs w:val="20"/>
              </w:rPr>
              <w:pPrChange w:id="1742" w:author="Lu,Zhen" w:date="2015-06-12T14:05:00Z">
                <w:pPr>
                  <w:spacing w:after="0" w:line="240" w:lineRule="auto"/>
                  <w:jc w:val="center"/>
                </w:pPr>
              </w:pPrChange>
            </w:pPr>
            <w:del w:id="174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44" w:author="Lu,Zhen" w:date="2015-06-12T14:05:00Z"/>
                <w:rFonts w:ascii="MS Sans Serif" w:eastAsia="Times New Roman" w:hAnsi="MS Sans Serif" w:cs="Times New Roman"/>
                <w:sz w:val="20"/>
                <w:szCs w:val="20"/>
              </w:rPr>
              <w:pPrChange w:id="1745" w:author="Lu,Zhen" w:date="2015-06-12T14:05:00Z">
                <w:pPr>
                  <w:spacing w:after="0" w:line="240" w:lineRule="auto"/>
                  <w:jc w:val="center"/>
                </w:pPr>
              </w:pPrChange>
            </w:pPr>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46" w:author="Lu,Zhen" w:date="2015-06-12T14:05:00Z"/>
                <w:rFonts w:ascii="MS Sans Serif" w:eastAsia="Times New Roman" w:hAnsi="MS Sans Serif" w:cs="Times New Roman"/>
                <w:sz w:val="20"/>
                <w:szCs w:val="20"/>
              </w:rPr>
              <w:pPrChange w:id="1747" w:author="Lu,Zhen" w:date="2015-06-12T14:05:00Z">
                <w:pPr>
                  <w:spacing w:after="0" w:line="240" w:lineRule="auto"/>
                  <w:jc w:val="center"/>
                </w:pPr>
              </w:pPrChange>
            </w:pPr>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48" w:author="Lu,Zhen" w:date="2015-06-12T14:05:00Z"/>
                <w:rFonts w:ascii="MS Sans Serif" w:eastAsia="Times New Roman" w:hAnsi="MS Sans Serif" w:cs="Times New Roman"/>
                <w:sz w:val="20"/>
                <w:szCs w:val="20"/>
              </w:rPr>
              <w:pPrChange w:id="1749" w:author="Lu,Zhen" w:date="2015-06-12T14:05:00Z">
                <w:pPr>
                  <w:spacing w:after="0" w:line="240" w:lineRule="auto"/>
                  <w:jc w:val="center"/>
                </w:pPr>
              </w:pPrChange>
            </w:pPr>
            <w:del w:id="1750"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75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52" w:author="Lu,Zhen" w:date="2015-06-12T14:05:00Z"/>
                <w:rFonts w:ascii="MS Sans Serif" w:eastAsia="Times New Roman" w:hAnsi="MS Sans Serif" w:cs="Times New Roman"/>
                <w:sz w:val="20"/>
                <w:szCs w:val="20"/>
              </w:rPr>
              <w:pPrChange w:id="1753" w:author="Lu,Zhen" w:date="2015-06-12T14:05:00Z">
                <w:pPr>
                  <w:spacing w:after="0" w:line="240" w:lineRule="auto"/>
                  <w:jc w:val="center"/>
                </w:pPr>
              </w:pPrChange>
            </w:pPr>
            <w:del w:id="1754" w:author="Lu,Zhen" w:date="2015-06-12T14:05:00Z">
              <w:r w:rsidRPr="00891049" w:rsidDel="00CC3A2E">
                <w:rPr>
                  <w:rFonts w:ascii="MS Sans Serif" w:eastAsia="Times New Roman" w:hAnsi="MS Sans Serif" w:cs="Times New Roman"/>
                  <w:sz w:val="20"/>
                  <w:szCs w:val="20"/>
                </w:rPr>
                <w:delText>4648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55" w:author="Lu,Zhen" w:date="2015-06-12T14:05:00Z"/>
                <w:rFonts w:ascii="MS Sans Serif" w:eastAsia="Times New Roman" w:hAnsi="MS Sans Serif" w:cs="Times New Roman"/>
                <w:sz w:val="20"/>
                <w:szCs w:val="20"/>
              </w:rPr>
              <w:pPrChange w:id="1756" w:author="Lu,Zhen" w:date="2015-06-12T14:05:00Z">
                <w:pPr>
                  <w:spacing w:after="0" w:line="240" w:lineRule="auto"/>
                  <w:jc w:val="center"/>
                </w:pPr>
              </w:pPrChange>
            </w:pPr>
            <w:del w:id="1757"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58" w:author="Lu,Zhen" w:date="2015-06-12T14:05:00Z"/>
                <w:rFonts w:ascii="MS Sans Serif" w:eastAsia="Times New Roman" w:hAnsi="MS Sans Serif" w:cs="Times New Roman"/>
                <w:sz w:val="20"/>
                <w:szCs w:val="20"/>
              </w:rPr>
              <w:pPrChange w:id="1759" w:author="Lu,Zhen" w:date="2015-06-12T14:05:00Z">
                <w:pPr>
                  <w:spacing w:after="0" w:line="240" w:lineRule="auto"/>
                  <w:jc w:val="center"/>
                </w:pPr>
              </w:pPrChange>
            </w:pPr>
            <w:del w:id="176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61" w:author="Lu,Zhen" w:date="2015-06-12T14:05:00Z"/>
                <w:rFonts w:ascii="MS Sans Serif" w:eastAsia="Times New Roman" w:hAnsi="MS Sans Serif" w:cs="Times New Roman"/>
                <w:sz w:val="20"/>
                <w:szCs w:val="20"/>
              </w:rPr>
              <w:pPrChange w:id="1762" w:author="Lu,Zhen" w:date="2015-06-12T14:05:00Z">
                <w:pPr>
                  <w:spacing w:after="0" w:line="240" w:lineRule="auto"/>
                  <w:jc w:val="center"/>
                </w:pPr>
              </w:pPrChange>
            </w:pPr>
            <w:del w:id="1763" w:author="Lu,Zhen" w:date="2015-06-12T14:05:00Z">
              <w:r w:rsidRPr="00891049" w:rsidDel="00CC3A2E">
                <w:rPr>
                  <w:rFonts w:ascii="MS Sans Serif" w:eastAsia="Times New Roman" w:hAnsi="MS Sans Serif" w:cs="Times New Roman"/>
                  <w:sz w:val="20"/>
                  <w:szCs w:val="20"/>
                </w:rPr>
                <w:delText>43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64" w:author="Lu,Zhen" w:date="2015-06-12T14:05:00Z"/>
                <w:rFonts w:ascii="MS Sans Serif" w:eastAsia="Times New Roman" w:hAnsi="MS Sans Serif" w:cs="Times New Roman"/>
                <w:sz w:val="20"/>
                <w:szCs w:val="20"/>
              </w:rPr>
              <w:pPrChange w:id="1765" w:author="Lu,Zhen" w:date="2015-06-12T14:05:00Z">
                <w:pPr>
                  <w:spacing w:after="0" w:line="240" w:lineRule="auto"/>
                  <w:jc w:val="center"/>
                </w:pPr>
              </w:pPrChange>
            </w:pPr>
            <w:del w:id="1766"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67" w:author="Lu,Zhen" w:date="2015-06-12T14:05:00Z"/>
                <w:rFonts w:ascii="MS Sans Serif" w:eastAsia="Times New Roman" w:hAnsi="MS Sans Serif" w:cs="Times New Roman"/>
                <w:sz w:val="20"/>
                <w:szCs w:val="20"/>
              </w:rPr>
              <w:pPrChange w:id="1768" w:author="Lu,Zhen" w:date="2015-06-12T14:05:00Z">
                <w:pPr>
                  <w:spacing w:after="0" w:line="240" w:lineRule="auto"/>
                  <w:jc w:val="center"/>
                </w:pPr>
              </w:pPrChange>
            </w:pPr>
          </w:p>
        </w:tc>
      </w:tr>
      <w:tr w:rsidR="00891049" w:rsidRPr="00891049" w:rsidDel="00CC3A2E" w:rsidTr="00891049">
        <w:trPr>
          <w:trHeight w:val="255"/>
          <w:del w:id="176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70" w:author="Lu,Zhen" w:date="2015-06-12T14:05:00Z"/>
                <w:rFonts w:ascii="MS Sans Serif" w:eastAsia="Times New Roman" w:hAnsi="MS Sans Serif" w:cs="Times New Roman"/>
                <w:sz w:val="20"/>
                <w:szCs w:val="20"/>
              </w:rPr>
              <w:pPrChange w:id="1771" w:author="Lu,Zhen" w:date="2015-06-12T14:05:00Z">
                <w:pPr>
                  <w:spacing w:after="0" w:line="240" w:lineRule="auto"/>
                  <w:jc w:val="center"/>
                </w:pPr>
              </w:pPrChange>
            </w:pPr>
            <w:del w:id="1772" w:author="Lu,Zhen" w:date="2015-06-12T14:05:00Z">
              <w:r w:rsidRPr="00891049" w:rsidDel="00CC3A2E">
                <w:rPr>
                  <w:rFonts w:ascii="MS Sans Serif" w:eastAsia="Times New Roman" w:hAnsi="MS Sans Serif" w:cs="Times New Roman"/>
                  <w:sz w:val="20"/>
                  <w:szCs w:val="20"/>
                </w:rPr>
                <w:delText>2398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73" w:author="Lu,Zhen" w:date="2015-06-12T14:05:00Z"/>
                <w:rFonts w:ascii="MS Sans Serif" w:eastAsia="Times New Roman" w:hAnsi="MS Sans Serif" w:cs="Times New Roman"/>
                <w:sz w:val="20"/>
                <w:szCs w:val="20"/>
              </w:rPr>
              <w:pPrChange w:id="1774" w:author="Lu,Zhen" w:date="2015-06-12T14:05:00Z">
                <w:pPr>
                  <w:spacing w:after="0" w:line="240" w:lineRule="auto"/>
                  <w:jc w:val="center"/>
                </w:pPr>
              </w:pPrChange>
            </w:pPr>
            <w:del w:id="1775"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76" w:author="Lu,Zhen" w:date="2015-06-12T14:05:00Z"/>
                <w:rFonts w:ascii="MS Sans Serif" w:eastAsia="Times New Roman" w:hAnsi="MS Sans Serif" w:cs="Times New Roman"/>
                <w:sz w:val="20"/>
                <w:szCs w:val="20"/>
              </w:rPr>
              <w:pPrChange w:id="1777" w:author="Lu,Zhen" w:date="2015-06-12T14:05:00Z">
                <w:pPr>
                  <w:spacing w:after="0" w:line="240" w:lineRule="auto"/>
                  <w:jc w:val="center"/>
                </w:pPr>
              </w:pPrChange>
            </w:pPr>
            <w:del w:id="1778"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79" w:author="Lu,Zhen" w:date="2015-06-12T14:05:00Z"/>
                <w:rFonts w:ascii="MS Sans Serif" w:eastAsia="Times New Roman" w:hAnsi="MS Sans Serif" w:cs="Times New Roman"/>
                <w:sz w:val="20"/>
                <w:szCs w:val="20"/>
              </w:rPr>
              <w:pPrChange w:id="1780" w:author="Lu,Zhen" w:date="2015-06-12T14:05:00Z">
                <w:pPr>
                  <w:spacing w:after="0" w:line="240" w:lineRule="auto"/>
                  <w:jc w:val="center"/>
                </w:pPr>
              </w:pPrChange>
            </w:pPr>
            <w:del w:id="1781" w:author="Lu,Zhen" w:date="2015-06-12T14:05:00Z">
              <w:r w:rsidRPr="00891049" w:rsidDel="00CC3A2E">
                <w:rPr>
                  <w:rFonts w:ascii="MS Sans Serif" w:eastAsia="Times New Roman" w:hAnsi="MS Sans Serif" w:cs="Times New Roman"/>
                  <w:sz w:val="20"/>
                  <w:szCs w:val="20"/>
                </w:rPr>
                <w:delText>64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82" w:author="Lu,Zhen" w:date="2015-06-12T14:05:00Z"/>
                <w:rFonts w:ascii="MS Sans Serif" w:eastAsia="Times New Roman" w:hAnsi="MS Sans Serif" w:cs="Times New Roman"/>
                <w:sz w:val="20"/>
                <w:szCs w:val="20"/>
              </w:rPr>
              <w:pPrChange w:id="1783" w:author="Lu,Zhen" w:date="2015-06-12T14:05:00Z">
                <w:pPr>
                  <w:spacing w:after="0" w:line="240" w:lineRule="auto"/>
                  <w:jc w:val="center"/>
                </w:pPr>
              </w:pPrChange>
            </w:pPr>
            <w:del w:id="1784"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85" w:author="Lu,Zhen" w:date="2015-06-12T14:05:00Z"/>
                <w:rFonts w:ascii="MS Sans Serif" w:eastAsia="Times New Roman" w:hAnsi="MS Sans Serif" w:cs="Times New Roman"/>
                <w:sz w:val="20"/>
                <w:szCs w:val="20"/>
              </w:rPr>
              <w:pPrChange w:id="1786" w:author="Lu,Zhen" w:date="2015-06-12T14:05:00Z">
                <w:pPr>
                  <w:spacing w:after="0" w:line="240" w:lineRule="auto"/>
                  <w:jc w:val="center"/>
                </w:pPr>
              </w:pPrChange>
            </w:pPr>
            <w:del w:id="1787"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78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89" w:author="Lu,Zhen" w:date="2015-06-12T14:05:00Z"/>
                <w:rFonts w:ascii="MS Sans Serif" w:eastAsia="Times New Roman" w:hAnsi="MS Sans Serif" w:cs="Times New Roman"/>
                <w:sz w:val="20"/>
                <w:szCs w:val="20"/>
              </w:rPr>
              <w:pPrChange w:id="1790" w:author="Lu,Zhen" w:date="2015-06-12T14:05:00Z">
                <w:pPr>
                  <w:spacing w:after="0" w:line="240" w:lineRule="auto"/>
                  <w:jc w:val="center"/>
                </w:pPr>
              </w:pPrChange>
            </w:pPr>
            <w:del w:id="1791" w:author="Lu,Zhen" w:date="2015-06-12T14:05:00Z">
              <w:r w:rsidRPr="00891049" w:rsidDel="00CC3A2E">
                <w:rPr>
                  <w:rFonts w:ascii="MS Sans Serif" w:eastAsia="Times New Roman" w:hAnsi="MS Sans Serif" w:cs="Times New Roman"/>
                  <w:sz w:val="20"/>
                  <w:szCs w:val="20"/>
                </w:rPr>
                <w:delText>4744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92" w:author="Lu,Zhen" w:date="2015-06-12T14:05:00Z"/>
                <w:rFonts w:ascii="MS Sans Serif" w:eastAsia="Times New Roman" w:hAnsi="MS Sans Serif" w:cs="Times New Roman"/>
                <w:sz w:val="20"/>
                <w:szCs w:val="20"/>
              </w:rPr>
              <w:pPrChange w:id="1793" w:author="Lu,Zhen" w:date="2015-06-12T14:05:00Z">
                <w:pPr>
                  <w:spacing w:after="0" w:line="240" w:lineRule="auto"/>
                  <w:jc w:val="center"/>
                </w:pPr>
              </w:pPrChange>
            </w:pPr>
            <w:del w:id="179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95" w:author="Lu,Zhen" w:date="2015-06-12T14:05:00Z"/>
                <w:rFonts w:ascii="MS Sans Serif" w:eastAsia="Times New Roman" w:hAnsi="MS Sans Serif" w:cs="Times New Roman"/>
                <w:sz w:val="20"/>
                <w:szCs w:val="20"/>
              </w:rPr>
              <w:pPrChange w:id="1796" w:author="Lu,Zhen" w:date="2015-06-12T14:05:00Z">
                <w:pPr>
                  <w:spacing w:after="0" w:line="240" w:lineRule="auto"/>
                  <w:jc w:val="center"/>
                </w:pPr>
              </w:pPrChange>
            </w:pPr>
            <w:del w:id="179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798" w:author="Lu,Zhen" w:date="2015-06-12T14:05:00Z"/>
                <w:rFonts w:ascii="MS Sans Serif" w:eastAsia="Times New Roman" w:hAnsi="MS Sans Serif" w:cs="Times New Roman"/>
                <w:sz w:val="20"/>
                <w:szCs w:val="20"/>
              </w:rPr>
              <w:pPrChange w:id="1799" w:author="Lu,Zhen" w:date="2015-06-12T14:05:00Z">
                <w:pPr>
                  <w:spacing w:after="0" w:line="240" w:lineRule="auto"/>
                  <w:jc w:val="center"/>
                </w:pPr>
              </w:pPrChange>
            </w:pPr>
            <w:del w:id="1800" w:author="Lu,Zhen" w:date="2015-06-12T14:05:00Z">
              <w:r w:rsidRPr="00891049" w:rsidDel="00CC3A2E">
                <w:rPr>
                  <w:rFonts w:ascii="MS Sans Serif" w:eastAsia="Times New Roman" w:hAnsi="MS Sans Serif" w:cs="Times New Roman"/>
                  <w:sz w:val="20"/>
                  <w:szCs w:val="20"/>
                </w:rPr>
                <w:delText>45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01" w:author="Lu,Zhen" w:date="2015-06-12T14:05:00Z"/>
                <w:rFonts w:ascii="MS Sans Serif" w:eastAsia="Times New Roman" w:hAnsi="MS Sans Serif" w:cs="Times New Roman"/>
                <w:sz w:val="20"/>
                <w:szCs w:val="20"/>
              </w:rPr>
              <w:pPrChange w:id="1802" w:author="Lu,Zhen" w:date="2015-06-12T14:05:00Z">
                <w:pPr>
                  <w:spacing w:after="0" w:line="240" w:lineRule="auto"/>
                  <w:jc w:val="center"/>
                </w:pPr>
              </w:pPrChange>
            </w:pPr>
            <w:del w:id="1803"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04" w:author="Lu,Zhen" w:date="2015-06-12T14:05:00Z"/>
                <w:rFonts w:ascii="MS Sans Serif" w:eastAsia="Times New Roman" w:hAnsi="MS Sans Serif" w:cs="Times New Roman"/>
                <w:sz w:val="20"/>
                <w:szCs w:val="20"/>
              </w:rPr>
              <w:pPrChange w:id="1805" w:author="Lu,Zhen" w:date="2015-06-12T14:05:00Z">
                <w:pPr>
                  <w:spacing w:after="0" w:line="240" w:lineRule="auto"/>
                  <w:jc w:val="center"/>
                </w:pPr>
              </w:pPrChange>
            </w:pPr>
            <w:del w:id="1806" w:author="Lu,Zhen" w:date="2015-06-12T14:05:00Z">
              <w:r w:rsidRPr="00891049" w:rsidDel="00CC3A2E">
                <w:rPr>
                  <w:rFonts w:ascii="MS Sans Serif" w:eastAsia="Times New Roman" w:hAnsi="MS Sans Serif" w:cs="Times New Roman"/>
                  <w:sz w:val="20"/>
                  <w:szCs w:val="20"/>
                </w:rPr>
                <w:delText>8</w:delText>
              </w:r>
            </w:del>
          </w:p>
        </w:tc>
      </w:tr>
      <w:tr w:rsidR="00891049" w:rsidRPr="00891049" w:rsidDel="00CC3A2E" w:rsidTr="00891049">
        <w:trPr>
          <w:trHeight w:val="255"/>
          <w:del w:id="180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08" w:author="Lu,Zhen" w:date="2015-06-12T14:05:00Z"/>
                <w:rFonts w:ascii="MS Sans Serif" w:eastAsia="Times New Roman" w:hAnsi="MS Sans Serif" w:cs="Times New Roman"/>
                <w:sz w:val="20"/>
                <w:szCs w:val="20"/>
              </w:rPr>
              <w:pPrChange w:id="1809" w:author="Lu,Zhen" w:date="2015-06-12T14:05:00Z">
                <w:pPr>
                  <w:spacing w:after="0" w:line="240" w:lineRule="auto"/>
                  <w:jc w:val="center"/>
                </w:pPr>
              </w:pPrChange>
            </w:pPr>
            <w:del w:id="1810" w:author="Lu,Zhen" w:date="2015-06-12T14:05:00Z">
              <w:r w:rsidRPr="00891049" w:rsidDel="00CC3A2E">
                <w:rPr>
                  <w:rFonts w:ascii="MS Sans Serif" w:eastAsia="Times New Roman" w:hAnsi="MS Sans Serif" w:cs="Times New Roman"/>
                  <w:sz w:val="20"/>
                  <w:szCs w:val="20"/>
                </w:rPr>
                <w:delText>2407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11" w:author="Lu,Zhen" w:date="2015-06-12T14:05:00Z"/>
                <w:rFonts w:ascii="MS Sans Serif" w:eastAsia="Times New Roman" w:hAnsi="MS Sans Serif" w:cs="Times New Roman"/>
                <w:sz w:val="20"/>
                <w:szCs w:val="20"/>
              </w:rPr>
              <w:pPrChange w:id="1812" w:author="Lu,Zhen" w:date="2015-06-12T14:05:00Z">
                <w:pPr>
                  <w:spacing w:after="0" w:line="240" w:lineRule="auto"/>
                  <w:jc w:val="center"/>
                </w:pPr>
              </w:pPrChange>
            </w:pPr>
            <w:del w:id="181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14" w:author="Lu,Zhen" w:date="2015-06-12T14:05:00Z"/>
                <w:rFonts w:ascii="MS Sans Serif" w:eastAsia="Times New Roman" w:hAnsi="MS Sans Serif" w:cs="Times New Roman"/>
                <w:sz w:val="20"/>
                <w:szCs w:val="20"/>
              </w:rPr>
              <w:pPrChange w:id="1815" w:author="Lu,Zhen" w:date="2015-06-12T14:05:00Z">
                <w:pPr>
                  <w:spacing w:after="0" w:line="240" w:lineRule="auto"/>
                  <w:jc w:val="center"/>
                </w:pPr>
              </w:pPrChange>
            </w:pPr>
            <w:del w:id="181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17" w:author="Lu,Zhen" w:date="2015-06-12T14:05:00Z"/>
                <w:rFonts w:ascii="MS Sans Serif" w:eastAsia="Times New Roman" w:hAnsi="MS Sans Serif" w:cs="Times New Roman"/>
                <w:sz w:val="20"/>
                <w:szCs w:val="20"/>
              </w:rPr>
              <w:pPrChange w:id="1818" w:author="Lu,Zhen" w:date="2015-06-12T14:05:00Z">
                <w:pPr>
                  <w:spacing w:after="0" w:line="240" w:lineRule="auto"/>
                  <w:jc w:val="center"/>
                </w:pPr>
              </w:pPrChange>
            </w:pPr>
            <w:del w:id="1819" w:author="Lu,Zhen" w:date="2015-06-12T14:05:00Z">
              <w:r w:rsidRPr="00891049" w:rsidDel="00CC3A2E">
                <w:rPr>
                  <w:rFonts w:ascii="MS Sans Serif" w:eastAsia="Times New Roman" w:hAnsi="MS Sans Serif" w:cs="Times New Roman"/>
                  <w:sz w:val="20"/>
                  <w:szCs w:val="20"/>
                </w:rPr>
                <w:delText>45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20" w:author="Lu,Zhen" w:date="2015-06-12T14:05:00Z"/>
                <w:rFonts w:ascii="MS Sans Serif" w:eastAsia="Times New Roman" w:hAnsi="MS Sans Serif" w:cs="Times New Roman"/>
                <w:sz w:val="20"/>
                <w:szCs w:val="20"/>
              </w:rPr>
              <w:pPrChange w:id="1821" w:author="Lu,Zhen" w:date="2015-06-12T14:05:00Z">
                <w:pPr>
                  <w:spacing w:after="0" w:line="240" w:lineRule="auto"/>
                  <w:jc w:val="center"/>
                </w:pPr>
              </w:pPrChange>
            </w:pPr>
            <w:del w:id="1822"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23" w:author="Lu,Zhen" w:date="2015-06-12T14:05:00Z"/>
                <w:rFonts w:ascii="MS Sans Serif" w:eastAsia="Times New Roman" w:hAnsi="MS Sans Serif" w:cs="Times New Roman"/>
                <w:sz w:val="20"/>
                <w:szCs w:val="20"/>
              </w:rPr>
              <w:pPrChange w:id="1824" w:author="Lu,Zhen" w:date="2015-06-12T14:05:00Z">
                <w:pPr>
                  <w:spacing w:after="0" w:line="240" w:lineRule="auto"/>
                  <w:jc w:val="center"/>
                </w:pPr>
              </w:pPrChange>
            </w:pPr>
            <w:del w:id="1825"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82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27" w:author="Lu,Zhen" w:date="2015-06-12T14:05:00Z"/>
                <w:rFonts w:ascii="MS Sans Serif" w:eastAsia="Times New Roman" w:hAnsi="MS Sans Serif" w:cs="Times New Roman"/>
                <w:sz w:val="20"/>
                <w:szCs w:val="20"/>
              </w:rPr>
              <w:pPrChange w:id="1828" w:author="Lu,Zhen" w:date="2015-06-12T14:05:00Z">
                <w:pPr>
                  <w:spacing w:after="0" w:line="240" w:lineRule="auto"/>
                  <w:jc w:val="center"/>
                </w:pPr>
              </w:pPrChange>
            </w:pPr>
            <w:del w:id="1829" w:author="Lu,Zhen" w:date="2015-06-12T14:05:00Z">
              <w:r w:rsidRPr="00891049" w:rsidDel="00CC3A2E">
                <w:rPr>
                  <w:rFonts w:ascii="MS Sans Serif" w:eastAsia="Times New Roman" w:hAnsi="MS Sans Serif" w:cs="Times New Roman"/>
                  <w:sz w:val="20"/>
                  <w:szCs w:val="20"/>
                </w:rPr>
                <w:delText>4387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30" w:author="Lu,Zhen" w:date="2015-06-12T14:05:00Z"/>
                <w:rFonts w:ascii="MS Sans Serif" w:eastAsia="Times New Roman" w:hAnsi="MS Sans Serif" w:cs="Times New Roman"/>
                <w:sz w:val="20"/>
                <w:szCs w:val="20"/>
              </w:rPr>
              <w:pPrChange w:id="1831" w:author="Lu,Zhen" w:date="2015-06-12T14:05:00Z">
                <w:pPr>
                  <w:spacing w:after="0" w:line="240" w:lineRule="auto"/>
                  <w:jc w:val="center"/>
                </w:pPr>
              </w:pPrChange>
            </w:pPr>
            <w:del w:id="183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33" w:author="Lu,Zhen" w:date="2015-06-12T14:05:00Z"/>
                <w:rFonts w:ascii="MS Sans Serif" w:eastAsia="Times New Roman" w:hAnsi="MS Sans Serif" w:cs="Times New Roman"/>
                <w:sz w:val="20"/>
                <w:szCs w:val="20"/>
              </w:rPr>
              <w:pPrChange w:id="1834" w:author="Lu,Zhen" w:date="2015-06-12T14:05:00Z">
                <w:pPr>
                  <w:spacing w:after="0" w:line="240" w:lineRule="auto"/>
                  <w:jc w:val="center"/>
                </w:pPr>
              </w:pPrChange>
            </w:pPr>
            <w:del w:id="183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36" w:author="Lu,Zhen" w:date="2015-06-12T14:05:00Z"/>
                <w:rFonts w:ascii="MS Sans Serif" w:eastAsia="Times New Roman" w:hAnsi="MS Sans Serif" w:cs="Times New Roman"/>
                <w:sz w:val="20"/>
                <w:szCs w:val="20"/>
              </w:rPr>
              <w:pPrChange w:id="1837" w:author="Lu,Zhen" w:date="2015-06-12T14:05:00Z">
                <w:pPr>
                  <w:spacing w:after="0" w:line="240" w:lineRule="auto"/>
                  <w:jc w:val="center"/>
                </w:pPr>
              </w:pPrChange>
            </w:pPr>
            <w:del w:id="1838" w:author="Lu,Zhen" w:date="2015-06-12T14:05:00Z">
              <w:r w:rsidRPr="00891049" w:rsidDel="00CC3A2E">
                <w:rPr>
                  <w:rFonts w:ascii="MS Sans Serif" w:eastAsia="Times New Roman" w:hAnsi="MS Sans Serif" w:cs="Times New Roman"/>
                  <w:sz w:val="20"/>
                  <w:szCs w:val="20"/>
                </w:rPr>
                <w:delText>55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39" w:author="Lu,Zhen" w:date="2015-06-12T14:05:00Z"/>
                <w:rFonts w:ascii="MS Sans Serif" w:eastAsia="Times New Roman" w:hAnsi="MS Sans Serif" w:cs="Times New Roman"/>
                <w:sz w:val="20"/>
                <w:szCs w:val="20"/>
              </w:rPr>
              <w:pPrChange w:id="1840" w:author="Lu,Zhen" w:date="2015-06-12T14:05:00Z">
                <w:pPr>
                  <w:spacing w:after="0" w:line="240" w:lineRule="auto"/>
                  <w:jc w:val="center"/>
                </w:pPr>
              </w:pPrChange>
            </w:pPr>
            <w:del w:id="1841"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42" w:author="Lu,Zhen" w:date="2015-06-12T14:05:00Z"/>
                <w:rFonts w:ascii="MS Sans Serif" w:eastAsia="Times New Roman" w:hAnsi="MS Sans Serif" w:cs="Times New Roman"/>
                <w:sz w:val="20"/>
                <w:szCs w:val="20"/>
              </w:rPr>
              <w:pPrChange w:id="1843" w:author="Lu,Zhen" w:date="2015-06-12T14:05:00Z">
                <w:pPr>
                  <w:spacing w:after="0" w:line="240" w:lineRule="auto"/>
                  <w:jc w:val="center"/>
                </w:pPr>
              </w:pPrChange>
            </w:pPr>
            <w:del w:id="1844"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84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46" w:author="Lu,Zhen" w:date="2015-06-12T14:05:00Z"/>
                <w:rFonts w:ascii="MS Sans Serif" w:eastAsia="Times New Roman" w:hAnsi="MS Sans Serif" w:cs="Times New Roman"/>
                <w:sz w:val="20"/>
                <w:szCs w:val="20"/>
              </w:rPr>
              <w:pPrChange w:id="1847" w:author="Lu,Zhen" w:date="2015-06-12T14:05:00Z">
                <w:pPr>
                  <w:spacing w:after="0" w:line="240" w:lineRule="auto"/>
                  <w:jc w:val="center"/>
                </w:pPr>
              </w:pPrChange>
            </w:pPr>
            <w:del w:id="1848" w:author="Lu,Zhen" w:date="2015-06-12T14:05:00Z">
              <w:r w:rsidRPr="00891049" w:rsidDel="00CC3A2E">
                <w:rPr>
                  <w:rFonts w:ascii="MS Sans Serif" w:eastAsia="Times New Roman" w:hAnsi="MS Sans Serif" w:cs="Times New Roman"/>
                  <w:sz w:val="20"/>
                  <w:szCs w:val="20"/>
                </w:rPr>
                <w:delText>446</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49" w:author="Lu,Zhen" w:date="2015-06-12T14:05:00Z"/>
                <w:rFonts w:ascii="MS Sans Serif" w:eastAsia="Times New Roman" w:hAnsi="MS Sans Serif" w:cs="Times New Roman"/>
                <w:sz w:val="20"/>
                <w:szCs w:val="20"/>
              </w:rPr>
              <w:pPrChange w:id="1850" w:author="Lu,Zhen" w:date="2015-06-12T14:05:00Z">
                <w:pPr>
                  <w:spacing w:after="0" w:line="240" w:lineRule="auto"/>
                  <w:jc w:val="center"/>
                </w:pPr>
              </w:pPrChange>
            </w:pPr>
            <w:del w:id="185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52" w:author="Lu,Zhen" w:date="2015-06-12T14:05:00Z"/>
                <w:rFonts w:ascii="MS Sans Serif" w:eastAsia="Times New Roman" w:hAnsi="MS Sans Serif" w:cs="Times New Roman"/>
                <w:sz w:val="20"/>
                <w:szCs w:val="20"/>
              </w:rPr>
              <w:pPrChange w:id="1853" w:author="Lu,Zhen" w:date="2015-06-12T14:05:00Z">
                <w:pPr>
                  <w:spacing w:after="0" w:line="240" w:lineRule="auto"/>
                  <w:jc w:val="center"/>
                </w:pPr>
              </w:pPrChange>
            </w:pPr>
            <w:del w:id="185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55" w:author="Lu,Zhen" w:date="2015-06-12T14:05:00Z"/>
                <w:rFonts w:ascii="MS Sans Serif" w:eastAsia="Times New Roman" w:hAnsi="MS Sans Serif" w:cs="Times New Roman"/>
                <w:sz w:val="20"/>
                <w:szCs w:val="20"/>
              </w:rPr>
              <w:pPrChange w:id="1856" w:author="Lu,Zhen" w:date="2015-06-12T14:05:00Z">
                <w:pPr>
                  <w:spacing w:after="0" w:line="240" w:lineRule="auto"/>
                  <w:jc w:val="center"/>
                </w:pPr>
              </w:pPrChange>
            </w:pPr>
            <w:del w:id="1857" w:author="Lu,Zhen" w:date="2015-06-12T14:05:00Z">
              <w:r w:rsidRPr="00891049" w:rsidDel="00CC3A2E">
                <w:rPr>
                  <w:rFonts w:ascii="MS Sans Serif" w:eastAsia="Times New Roman" w:hAnsi="MS Sans Serif" w:cs="Times New Roman"/>
                  <w:sz w:val="20"/>
                  <w:szCs w:val="20"/>
                </w:rPr>
                <w:delText>77</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58" w:author="Lu,Zhen" w:date="2015-06-12T14:05:00Z"/>
                <w:rFonts w:ascii="MS Sans Serif" w:eastAsia="Times New Roman" w:hAnsi="MS Sans Serif" w:cs="Times New Roman"/>
                <w:sz w:val="20"/>
                <w:szCs w:val="20"/>
              </w:rPr>
              <w:pPrChange w:id="1859" w:author="Lu,Zhen" w:date="2015-06-12T14:05:00Z">
                <w:pPr>
                  <w:spacing w:after="0" w:line="240" w:lineRule="auto"/>
                  <w:jc w:val="center"/>
                </w:pPr>
              </w:pPrChange>
            </w:pPr>
            <w:del w:id="1860"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61" w:author="Lu,Zhen" w:date="2015-06-12T14:05:00Z"/>
                <w:rFonts w:ascii="MS Sans Serif" w:eastAsia="Times New Roman" w:hAnsi="MS Sans Serif" w:cs="Times New Roman"/>
                <w:sz w:val="20"/>
                <w:szCs w:val="20"/>
              </w:rPr>
              <w:pPrChange w:id="1862" w:author="Lu,Zhen" w:date="2015-06-12T14:05:00Z">
                <w:pPr>
                  <w:spacing w:after="0" w:line="240" w:lineRule="auto"/>
                  <w:jc w:val="center"/>
                </w:pPr>
              </w:pPrChange>
            </w:pPr>
            <w:del w:id="1863" w:author="Lu,Zhen" w:date="2015-06-12T14:05:00Z">
              <w:r w:rsidRPr="00891049" w:rsidDel="00CC3A2E">
                <w:rPr>
                  <w:rFonts w:ascii="MS Sans Serif" w:eastAsia="Times New Roman" w:hAnsi="MS Sans Serif" w:cs="Times New Roman"/>
                  <w:sz w:val="20"/>
                  <w:szCs w:val="20"/>
                </w:rPr>
                <w:delText>17</w:delText>
              </w:r>
            </w:del>
          </w:p>
        </w:tc>
      </w:tr>
      <w:tr w:rsidR="00891049" w:rsidRPr="00891049" w:rsidDel="00CC3A2E" w:rsidTr="00891049">
        <w:trPr>
          <w:trHeight w:val="255"/>
          <w:del w:id="186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65" w:author="Lu,Zhen" w:date="2015-06-12T14:05:00Z"/>
                <w:rFonts w:ascii="MS Sans Serif" w:eastAsia="Times New Roman" w:hAnsi="MS Sans Serif" w:cs="Times New Roman"/>
                <w:sz w:val="20"/>
                <w:szCs w:val="20"/>
              </w:rPr>
              <w:pPrChange w:id="1866" w:author="Lu,Zhen" w:date="2015-06-12T14:05:00Z">
                <w:pPr>
                  <w:spacing w:after="0" w:line="240" w:lineRule="auto"/>
                  <w:jc w:val="center"/>
                </w:pPr>
              </w:pPrChange>
            </w:pPr>
            <w:del w:id="1867" w:author="Lu,Zhen" w:date="2015-06-12T14:05:00Z">
              <w:r w:rsidRPr="00891049" w:rsidDel="00CC3A2E">
                <w:rPr>
                  <w:rFonts w:ascii="MS Sans Serif" w:eastAsia="Times New Roman" w:hAnsi="MS Sans Serif" w:cs="Times New Roman"/>
                  <w:sz w:val="20"/>
                  <w:szCs w:val="20"/>
                </w:rPr>
                <w:delText>1030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68" w:author="Lu,Zhen" w:date="2015-06-12T14:05:00Z"/>
                <w:rFonts w:ascii="MS Sans Serif" w:eastAsia="Times New Roman" w:hAnsi="MS Sans Serif" w:cs="Times New Roman"/>
                <w:sz w:val="20"/>
                <w:szCs w:val="20"/>
              </w:rPr>
              <w:pPrChange w:id="1869" w:author="Lu,Zhen" w:date="2015-06-12T14:05:00Z">
                <w:pPr>
                  <w:spacing w:after="0" w:line="240" w:lineRule="auto"/>
                  <w:jc w:val="center"/>
                </w:pPr>
              </w:pPrChange>
            </w:pPr>
            <w:del w:id="1870"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71" w:author="Lu,Zhen" w:date="2015-06-12T14:05:00Z"/>
                <w:rFonts w:ascii="MS Sans Serif" w:eastAsia="Times New Roman" w:hAnsi="MS Sans Serif" w:cs="Times New Roman"/>
                <w:sz w:val="20"/>
                <w:szCs w:val="20"/>
              </w:rPr>
              <w:pPrChange w:id="1872" w:author="Lu,Zhen" w:date="2015-06-12T14:05:00Z">
                <w:pPr>
                  <w:spacing w:after="0" w:line="240" w:lineRule="auto"/>
                  <w:jc w:val="center"/>
                </w:pPr>
              </w:pPrChange>
            </w:pPr>
            <w:del w:id="187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74" w:author="Lu,Zhen" w:date="2015-06-12T14:05:00Z"/>
                <w:rFonts w:ascii="MS Sans Serif" w:eastAsia="Times New Roman" w:hAnsi="MS Sans Serif" w:cs="Times New Roman"/>
                <w:sz w:val="20"/>
                <w:szCs w:val="20"/>
              </w:rPr>
              <w:pPrChange w:id="1875" w:author="Lu,Zhen" w:date="2015-06-12T14:05:00Z">
                <w:pPr>
                  <w:spacing w:after="0" w:line="240" w:lineRule="auto"/>
                  <w:jc w:val="center"/>
                </w:pPr>
              </w:pPrChange>
            </w:pPr>
            <w:del w:id="1876" w:author="Lu,Zhen" w:date="2015-06-12T14:05:00Z">
              <w:r w:rsidRPr="00891049" w:rsidDel="00CC3A2E">
                <w:rPr>
                  <w:rFonts w:ascii="MS Sans Serif" w:eastAsia="Times New Roman" w:hAnsi="MS Sans Serif" w:cs="Times New Roman"/>
                  <w:sz w:val="20"/>
                  <w:szCs w:val="20"/>
                </w:rPr>
                <w:delText>63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77" w:author="Lu,Zhen" w:date="2015-06-12T14:05:00Z"/>
                <w:rFonts w:ascii="MS Sans Serif" w:eastAsia="Times New Roman" w:hAnsi="MS Sans Serif" w:cs="Times New Roman"/>
                <w:sz w:val="20"/>
                <w:szCs w:val="20"/>
              </w:rPr>
              <w:pPrChange w:id="1878" w:author="Lu,Zhen" w:date="2015-06-12T14:05:00Z">
                <w:pPr>
                  <w:spacing w:after="0" w:line="240" w:lineRule="auto"/>
                  <w:jc w:val="center"/>
                </w:pPr>
              </w:pPrChange>
            </w:pPr>
            <w:del w:id="1879"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80" w:author="Lu,Zhen" w:date="2015-06-12T14:05:00Z"/>
                <w:rFonts w:ascii="MS Sans Serif" w:eastAsia="Times New Roman" w:hAnsi="MS Sans Serif" w:cs="Times New Roman"/>
                <w:sz w:val="20"/>
                <w:szCs w:val="20"/>
              </w:rPr>
              <w:pPrChange w:id="1881" w:author="Lu,Zhen" w:date="2015-06-12T14:05:00Z">
                <w:pPr>
                  <w:spacing w:after="0" w:line="240" w:lineRule="auto"/>
                  <w:jc w:val="center"/>
                </w:pPr>
              </w:pPrChange>
            </w:pPr>
            <w:del w:id="1882"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88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84" w:author="Lu,Zhen" w:date="2015-06-12T14:05:00Z"/>
                <w:rFonts w:ascii="MS Sans Serif" w:eastAsia="Times New Roman" w:hAnsi="MS Sans Serif" w:cs="Times New Roman"/>
                <w:sz w:val="20"/>
                <w:szCs w:val="20"/>
              </w:rPr>
              <w:pPrChange w:id="1885" w:author="Lu,Zhen" w:date="2015-06-12T14:05:00Z">
                <w:pPr>
                  <w:spacing w:after="0" w:line="240" w:lineRule="auto"/>
                  <w:jc w:val="center"/>
                </w:pPr>
              </w:pPrChange>
            </w:pPr>
            <w:del w:id="1886" w:author="Lu,Zhen" w:date="2015-06-12T14:05:00Z">
              <w:r w:rsidRPr="00891049" w:rsidDel="00CC3A2E">
                <w:rPr>
                  <w:rFonts w:ascii="MS Sans Serif" w:eastAsia="Times New Roman" w:hAnsi="MS Sans Serif" w:cs="Times New Roman"/>
                  <w:sz w:val="20"/>
                  <w:szCs w:val="20"/>
                </w:rPr>
                <w:delText>4635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87" w:author="Lu,Zhen" w:date="2015-06-12T14:05:00Z"/>
                <w:rFonts w:ascii="MS Sans Serif" w:eastAsia="Times New Roman" w:hAnsi="MS Sans Serif" w:cs="Times New Roman"/>
                <w:sz w:val="20"/>
                <w:szCs w:val="20"/>
              </w:rPr>
              <w:pPrChange w:id="1888" w:author="Lu,Zhen" w:date="2015-06-12T14:05:00Z">
                <w:pPr>
                  <w:spacing w:after="0" w:line="240" w:lineRule="auto"/>
                  <w:jc w:val="center"/>
                </w:pPr>
              </w:pPrChange>
            </w:pPr>
            <w:del w:id="1889"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90" w:author="Lu,Zhen" w:date="2015-06-12T14:05:00Z"/>
                <w:rFonts w:ascii="MS Sans Serif" w:eastAsia="Times New Roman" w:hAnsi="MS Sans Serif" w:cs="Times New Roman"/>
                <w:sz w:val="20"/>
                <w:szCs w:val="20"/>
              </w:rPr>
              <w:pPrChange w:id="1891" w:author="Lu,Zhen" w:date="2015-06-12T14:05:00Z">
                <w:pPr>
                  <w:spacing w:after="0" w:line="240" w:lineRule="auto"/>
                  <w:jc w:val="center"/>
                </w:pPr>
              </w:pPrChange>
            </w:pPr>
            <w:del w:id="189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93" w:author="Lu,Zhen" w:date="2015-06-12T14:05:00Z"/>
                <w:rFonts w:ascii="MS Sans Serif" w:eastAsia="Times New Roman" w:hAnsi="MS Sans Serif" w:cs="Times New Roman"/>
                <w:sz w:val="20"/>
                <w:szCs w:val="20"/>
              </w:rPr>
              <w:pPrChange w:id="1894" w:author="Lu,Zhen" w:date="2015-06-12T14:05:00Z">
                <w:pPr>
                  <w:spacing w:after="0" w:line="240" w:lineRule="auto"/>
                  <w:jc w:val="center"/>
                </w:pPr>
              </w:pPrChange>
            </w:pPr>
            <w:del w:id="1895" w:author="Lu,Zhen" w:date="2015-06-12T14:05:00Z">
              <w:r w:rsidRPr="00891049" w:rsidDel="00CC3A2E">
                <w:rPr>
                  <w:rFonts w:ascii="MS Sans Serif" w:eastAsia="Times New Roman" w:hAnsi="MS Sans Serif" w:cs="Times New Roman"/>
                  <w:sz w:val="20"/>
                  <w:szCs w:val="20"/>
                </w:rPr>
                <w:delText>79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96" w:author="Lu,Zhen" w:date="2015-06-12T14:05:00Z"/>
                <w:rFonts w:ascii="MS Sans Serif" w:eastAsia="Times New Roman" w:hAnsi="MS Sans Serif" w:cs="Times New Roman"/>
                <w:sz w:val="20"/>
                <w:szCs w:val="20"/>
              </w:rPr>
              <w:pPrChange w:id="1897" w:author="Lu,Zhen" w:date="2015-06-12T14:05:00Z">
                <w:pPr>
                  <w:spacing w:after="0" w:line="240" w:lineRule="auto"/>
                  <w:jc w:val="center"/>
                </w:pPr>
              </w:pPrChange>
            </w:pPr>
            <w:del w:id="1898"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899" w:author="Lu,Zhen" w:date="2015-06-12T14:05:00Z"/>
                <w:rFonts w:ascii="MS Sans Serif" w:eastAsia="Times New Roman" w:hAnsi="MS Sans Serif" w:cs="Times New Roman"/>
                <w:sz w:val="20"/>
                <w:szCs w:val="20"/>
              </w:rPr>
              <w:pPrChange w:id="1900" w:author="Lu,Zhen" w:date="2015-06-12T14:05:00Z">
                <w:pPr>
                  <w:spacing w:after="0" w:line="240" w:lineRule="auto"/>
                  <w:jc w:val="center"/>
                </w:pPr>
              </w:pPrChange>
            </w:pPr>
            <w:del w:id="1901" w:author="Lu,Zhen" w:date="2015-06-12T14:05:00Z">
              <w:r w:rsidRPr="00891049" w:rsidDel="00CC3A2E">
                <w:rPr>
                  <w:rFonts w:ascii="MS Sans Serif" w:eastAsia="Times New Roman" w:hAnsi="MS Sans Serif" w:cs="Times New Roman"/>
                  <w:sz w:val="20"/>
                  <w:szCs w:val="20"/>
                </w:rPr>
                <w:delText>49</w:delText>
              </w:r>
            </w:del>
          </w:p>
        </w:tc>
      </w:tr>
      <w:tr w:rsidR="00891049" w:rsidRPr="00891049" w:rsidDel="00CC3A2E" w:rsidTr="00891049">
        <w:trPr>
          <w:trHeight w:val="255"/>
          <w:del w:id="190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03" w:author="Lu,Zhen" w:date="2015-06-12T14:05:00Z"/>
                <w:rFonts w:ascii="MS Sans Serif" w:eastAsia="Times New Roman" w:hAnsi="MS Sans Serif" w:cs="Times New Roman"/>
                <w:sz w:val="20"/>
                <w:szCs w:val="20"/>
              </w:rPr>
              <w:pPrChange w:id="1904" w:author="Lu,Zhen" w:date="2015-06-12T14:05:00Z">
                <w:pPr>
                  <w:spacing w:after="0" w:line="240" w:lineRule="auto"/>
                  <w:jc w:val="center"/>
                </w:pPr>
              </w:pPrChange>
            </w:pPr>
            <w:del w:id="1905" w:author="Lu,Zhen" w:date="2015-06-12T14:05:00Z">
              <w:r w:rsidRPr="00891049" w:rsidDel="00CC3A2E">
                <w:rPr>
                  <w:rFonts w:ascii="MS Sans Serif" w:eastAsia="Times New Roman" w:hAnsi="MS Sans Serif" w:cs="Times New Roman"/>
                  <w:sz w:val="20"/>
                  <w:szCs w:val="20"/>
                </w:rPr>
                <w:delText>4289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06" w:author="Lu,Zhen" w:date="2015-06-12T14:05:00Z"/>
                <w:rFonts w:ascii="MS Sans Serif" w:eastAsia="Times New Roman" w:hAnsi="MS Sans Serif" w:cs="Times New Roman"/>
                <w:sz w:val="20"/>
                <w:szCs w:val="20"/>
              </w:rPr>
              <w:pPrChange w:id="1907" w:author="Lu,Zhen" w:date="2015-06-12T14:05:00Z">
                <w:pPr>
                  <w:spacing w:after="0" w:line="240" w:lineRule="auto"/>
                  <w:jc w:val="center"/>
                </w:pPr>
              </w:pPrChange>
            </w:pPr>
            <w:del w:id="1908"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09" w:author="Lu,Zhen" w:date="2015-06-12T14:05:00Z"/>
                <w:rFonts w:ascii="MS Sans Serif" w:eastAsia="Times New Roman" w:hAnsi="MS Sans Serif" w:cs="Times New Roman"/>
                <w:sz w:val="20"/>
                <w:szCs w:val="20"/>
              </w:rPr>
              <w:pPrChange w:id="1910" w:author="Lu,Zhen" w:date="2015-06-12T14:05:00Z">
                <w:pPr>
                  <w:spacing w:after="0" w:line="240" w:lineRule="auto"/>
                  <w:jc w:val="center"/>
                </w:pPr>
              </w:pPrChange>
            </w:pPr>
            <w:del w:id="191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12" w:author="Lu,Zhen" w:date="2015-06-12T14:05:00Z"/>
                <w:rFonts w:ascii="MS Sans Serif" w:eastAsia="Times New Roman" w:hAnsi="MS Sans Serif" w:cs="Times New Roman"/>
                <w:sz w:val="20"/>
                <w:szCs w:val="20"/>
              </w:rPr>
              <w:pPrChange w:id="1913" w:author="Lu,Zhen" w:date="2015-06-12T14:05:00Z">
                <w:pPr>
                  <w:spacing w:after="0" w:line="240" w:lineRule="auto"/>
                  <w:jc w:val="center"/>
                </w:pPr>
              </w:pPrChange>
            </w:pPr>
            <w:del w:id="1914" w:author="Lu,Zhen" w:date="2015-06-12T14:05:00Z">
              <w:r w:rsidRPr="00891049" w:rsidDel="00CC3A2E">
                <w:rPr>
                  <w:rFonts w:ascii="MS Sans Serif" w:eastAsia="Times New Roman" w:hAnsi="MS Sans Serif" w:cs="Times New Roman"/>
                  <w:sz w:val="20"/>
                  <w:szCs w:val="20"/>
                </w:rPr>
                <w:delText>62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15" w:author="Lu,Zhen" w:date="2015-06-12T14:05:00Z"/>
                <w:rFonts w:ascii="MS Sans Serif" w:eastAsia="Times New Roman" w:hAnsi="MS Sans Serif" w:cs="Times New Roman"/>
                <w:sz w:val="20"/>
                <w:szCs w:val="20"/>
              </w:rPr>
              <w:pPrChange w:id="1916" w:author="Lu,Zhen" w:date="2015-06-12T14:05:00Z">
                <w:pPr>
                  <w:spacing w:after="0" w:line="240" w:lineRule="auto"/>
                  <w:jc w:val="center"/>
                </w:pPr>
              </w:pPrChange>
            </w:pPr>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17" w:author="Lu,Zhen" w:date="2015-06-12T14:05:00Z"/>
                <w:rFonts w:ascii="MS Sans Serif" w:eastAsia="Times New Roman" w:hAnsi="MS Sans Serif" w:cs="Times New Roman"/>
                <w:sz w:val="20"/>
                <w:szCs w:val="20"/>
              </w:rPr>
              <w:pPrChange w:id="1918" w:author="Lu,Zhen" w:date="2015-06-12T14:05:00Z">
                <w:pPr>
                  <w:spacing w:after="0" w:line="240" w:lineRule="auto"/>
                  <w:jc w:val="center"/>
                </w:pPr>
              </w:pPrChange>
            </w:pPr>
            <w:del w:id="1919"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92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21" w:author="Lu,Zhen" w:date="2015-06-12T14:05:00Z"/>
                <w:rFonts w:ascii="MS Sans Serif" w:eastAsia="Times New Roman" w:hAnsi="MS Sans Serif" w:cs="Times New Roman"/>
                <w:sz w:val="20"/>
                <w:szCs w:val="20"/>
              </w:rPr>
              <w:pPrChange w:id="1922" w:author="Lu,Zhen" w:date="2015-06-12T14:05:00Z">
                <w:pPr>
                  <w:spacing w:after="0" w:line="240" w:lineRule="auto"/>
                  <w:jc w:val="center"/>
                </w:pPr>
              </w:pPrChange>
            </w:pPr>
            <w:del w:id="1923" w:author="Lu,Zhen" w:date="2015-06-12T14:05:00Z">
              <w:r w:rsidRPr="00891049" w:rsidDel="00CC3A2E">
                <w:rPr>
                  <w:rFonts w:ascii="MS Sans Serif" w:eastAsia="Times New Roman" w:hAnsi="MS Sans Serif" w:cs="Times New Roman"/>
                  <w:sz w:val="20"/>
                  <w:szCs w:val="20"/>
                </w:rPr>
                <w:delText>1044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24" w:author="Lu,Zhen" w:date="2015-06-12T14:05:00Z"/>
                <w:rFonts w:ascii="MS Sans Serif" w:eastAsia="Times New Roman" w:hAnsi="MS Sans Serif" w:cs="Times New Roman"/>
                <w:sz w:val="20"/>
                <w:szCs w:val="20"/>
              </w:rPr>
              <w:pPrChange w:id="1925" w:author="Lu,Zhen" w:date="2015-06-12T14:05:00Z">
                <w:pPr>
                  <w:spacing w:after="0" w:line="240" w:lineRule="auto"/>
                  <w:jc w:val="center"/>
                </w:pPr>
              </w:pPrChange>
            </w:pPr>
            <w:del w:id="1926"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27" w:author="Lu,Zhen" w:date="2015-06-12T14:05:00Z"/>
                <w:rFonts w:ascii="MS Sans Serif" w:eastAsia="Times New Roman" w:hAnsi="MS Sans Serif" w:cs="Times New Roman"/>
                <w:sz w:val="20"/>
                <w:szCs w:val="20"/>
              </w:rPr>
              <w:pPrChange w:id="1928" w:author="Lu,Zhen" w:date="2015-06-12T14:05:00Z">
                <w:pPr>
                  <w:spacing w:after="0" w:line="240" w:lineRule="auto"/>
                  <w:jc w:val="center"/>
                </w:pPr>
              </w:pPrChange>
            </w:pPr>
            <w:del w:id="192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30" w:author="Lu,Zhen" w:date="2015-06-12T14:05:00Z"/>
                <w:rFonts w:ascii="MS Sans Serif" w:eastAsia="Times New Roman" w:hAnsi="MS Sans Serif" w:cs="Times New Roman"/>
                <w:sz w:val="20"/>
                <w:szCs w:val="20"/>
              </w:rPr>
              <w:pPrChange w:id="1931" w:author="Lu,Zhen" w:date="2015-06-12T14:05:00Z">
                <w:pPr>
                  <w:spacing w:after="0" w:line="240" w:lineRule="auto"/>
                  <w:jc w:val="center"/>
                </w:pPr>
              </w:pPrChange>
            </w:pPr>
            <w:del w:id="1932" w:author="Lu,Zhen" w:date="2015-06-12T14:05:00Z">
              <w:r w:rsidRPr="00891049" w:rsidDel="00CC3A2E">
                <w:rPr>
                  <w:rFonts w:ascii="MS Sans Serif" w:eastAsia="Times New Roman" w:hAnsi="MS Sans Serif" w:cs="Times New Roman"/>
                  <w:sz w:val="20"/>
                  <w:szCs w:val="20"/>
                </w:rPr>
                <w:delText>63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33" w:author="Lu,Zhen" w:date="2015-06-12T14:05:00Z"/>
                <w:rFonts w:ascii="MS Sans Serif" w:eastAsia="Times New Roman" w:hAnsi="MS Sans Serif" w:cs="Times New Roman"/>
                <w:sz w:val="20"/>
                <w:szCs w:val="20"/>
              </w:rPr>
              <w:pPrChange w:id="1934" w:author="Lu,Zhen" w:date="2015-06-12T14:05:00Z">
                <w:pPr>
                  <w:spacing w:after="0" w:line="240" w:lineRule="auto"/>
                  <w:jc w:val="center"/>
                </w:pPr>
              </w:pPrChange>
            </w:pPr>
            <w:del w:id="1935"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36" w:author="Lu,Zhen" w:date="2015-06-12T14:05:00Z"/>
                <w:rFonts w:ascii="MS Sans Serif" w:eastAsia="Times New Roman" w:hAnsi="MS Sans Serif" w:cs="Times New Roman"/>
                <w:sz w:val="20"/>
                <w:szCs w:val="20"/>
              </w:rPr>
              <w:pPrChange w:id="1937" w:author="Lu,Zhen" w:date="2015-06-12T14:05:00Z">
                <w:pPr>
                  <w:spacing w:after="0" w:line="240" w:lineRule="auto"/>
                  <w:jc w:val="center"/>
                </w:pPr>
              </w:pPrChange>
            </w:pPr>
            <w:del w:id="1938"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93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40" w:author="Lu,Zhen" w:date="2015-06-12T14:05:00Z"/>
                <w:rFonts w:ascii="MS Sans Serif" w:eastAsia="Times New Roman" w:hAnsi="MS Sans Serif" w:cs="Times New Roman"/>
                <w:sz w:val="20"/>
                <w:szCs w:val="20"/>
              </w:rPr>
              <w:pPrChange w:id="1941" w:author="Lu,Zhen" w:date="2015-06-12T14:05:00Z">
                <w:pPr>
                  <w:spacing w:after="0" w:line="240" w:lineRule="auto"/>
                  <w:jc w:val="center"/>
                </w:pPr>
              </w:pPrChange>
            </w:pPr>
            <w:del w:id="1942" w:author="Lu,Zhen" w:date="2015-06-12T14:05:00Z">
              <w:r w:rsidRPr="00891049" w:rsidDel="00CC3A2E">
                <w:rPr>
                  <w:rFonts w:ascii="MS Sans Serif" w:eastAsia="Times New Roman" w:hAnsi="MS Sans Serif" w:cs="Times New Roman"/>
                  <w:sz w:val="20"/>
                  <w:szCs w:val="20"/>
                </w:rPr>
                <w:delText>808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43" w:author="Lu,Zhen" w:date="2015-06-12T14:05:00Z"/>
                <w:rFonts w:ascii="MS Sans Serif" w:eastAsia="Times New Roman" w:hAnsi="MS Sans Serif" w:cs="Times New Roman"/>
                <w:sz w:val="20"/>
                <w:szCs w:val="20"/>
              </w:rPr>
              <w:pPrChange w:id="1944" w:author="Lu,Zhen" w:date="2015-06-12T14:05:00Z">
                <w:pPr>
                  <w:spacing w:after="0" w:line="240" w:lineRule="auto"/>
                  <w:jc w:val="center"/>
                </w:pPr>
              </w:pPrChange>
            </w:pPr>
            <w:del w:id="1945"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46" w:author="Lu,Zhen" w:date="2015-06-12T14:05:00Z"/>
                <w:rFonts w:ascii="MS Sans Serif" w:eastAsia="Times New Roman" w:hAnsi="MS Sans Serif" w:cs="Times New Roman"/>
                <w:sz w:val="20"/>
                <w:szCs w:val="20"/>
              </w:rPr>
              <w:pPrChange w:id="1947" w:author="Lu,Zhen" w:date="2015-06-12T14:05:00Z">
                <w:pPr>
                  <w:spacing w:after="0" w:line="240" w:lineRule="auto"/>
                  <w:jc w:val="center"/>
                </w:pPr>
              </w:pPrChange>
            </w:pPr>
            <w:del w:id="1948"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49" w:author="Lu,Zhen" w:date="2015-06-12T14:05:00Z"/>
                <w:rFonts w:ascii="MS Sans Serif" w:eastAsia="Times New Roman" w:hAnsi="MS Sans Serif" w:cs="Times New Roman"/>
                <w:sz w:val="20"/>
                <w:szCs w:val="20"/>
              </w:rPr>
              <w:pPrChange w:id="1950" w:author="Lu,Zhen" w:date="2015-06-12T14:05:00Z">
                <w:pPr>
                  <w:spacing w:after="0" w:line="240" w:lineRule="auto"/>
                  <w:jc w:val="center"/>
                </w:pPr>
              </w:pPrChange>
            </w:pPr>
            <w:del w:id="1951" w:author="Lu,Zhen" w:date="2015-06-12T14:05:00Z">
              <w:r w:rsidRPr="00891049" w:rsidDel="00CC3A2E">
                <w:rPr>
                  <w:rFonts w:ascii="MS Sans Serif" w:eastAsia="Times New Roman" w:hAnsi="MS Sans Serif" w:cs="Times New Roman"/>
                  <w:sz w:val="20"/>
                  <w:szCs w:val="20"/>
                </w:rPr>
                <w:delText>75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52" w:author="Lu,Zhen" w:date="2015-06-12T14:05:00Z"/>
                <w:rFonts w:ascii="MS Sans Serif" w:eastAsia="Times New Roman" w:hAnsi="MS Sans Serif" w:cs="Times New Roman"/>
                <w:sz w:val="20"/>
                <w:szCs w:val="20"/>
              </w:rPr>
              <w:pPrChange w:id="1953" w:author="Lu,Zhen" w:date="2015-06-12T14:05:00Z">
                <w:pPr>
                  <w:spacing w:after="0" w:line="240" w:lineRule="auto"/>
                  <w:jc w:val="center"/>
                </w:pPr>
              </w:pPrChange>
            </w:pPr>
            <w:del w:id="1954"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55" w:author="Lu,Zhen" w:date="2015-06-12T14:05:00Z"/>
                <w:rFonts w:ascii="MS Sans Serif" w:eastAsia="Times New Roman" w:hAnsi="MS Sans Serif" w:cs="Times New Roman"/>
                <w:sz w:val="20"/>
                <w:szCs w:val="20"/>
              </w:rPr>
              <w:pPrChange w:id="1956" w:author="Lu,Zhen" w:date="2015-06-12T14:05:00Z">
                <w:pPr>
                  <w:spacing w:after="0" w:line="240" w:lineRule="auto"/>
                  <w:jc w:val="center"/>
                </w:pPr>
              </w:pPrChange>
            </w:pPr>
            <w:del w:id="1957"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95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59" w:author="Lu,Zhen" w:date="2015-06-12T14:05:00Z"/>
                <w:rFonts w:ascii="MS Sans Serif" w:eastAsia="Times New Roman" w:hAnsi="MS Sans Serif" w:cs="Times New Roman"/>
                <w:sz w:val="20"/>
                <w:szCs w:val="20"/>
              </w:rPr>
              <w:pPrChange w:id="1960" w:author="Lu,Zhen" w:date="2015-06-12T14:05:00Z">
                <w:pPr>
                  <w:spacing w:after="0" w:line="240" w:lineRule="auto"/>
                  <w:jc w:val="center"/>
                </w:pPr>
              </w:pPrChange>
            </w:pPr>
            <w:del w:id="1961" w:author="Lu,Zhen" w:date="2015-06-12T14:05:00Z">
              <w:r w:rsidRPr="00891049" w:rsidDel="00CC3A2E">
                <w:rPr>
                  <w:rFonts w:ascii="MS Sans Serif" w:eastAsia="Times New Roman" w:hAnsi="MS Sans Serif" w:cs="Times New Roman"/>
                  <w:sz w:val="20"/>
                  <w:szCs w:val="20"/>
                </w:rPr>
                <w:delText>2545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62" w:author="Lu,Zhen" w:date="2015-06-12T14:05:00Z"/>
                <w:rFonts w:ascii="MS Sans Serif" w:eastAsia="Times New Roman" w:hAnsi="MS Sans Serif" w:cs="Times New Roman"/>
                <w:sz w:val="20"/>
                <w:szCs w:val="20"/>
              </w:rPr>
              <w:pPrChange w:id="1963" w:author="Lu,Zhen" w:date="2015-06-12T14:05:00Z">
                <w:pPr>
                  <w:spacing w:after="0" w:line="240" w:lineRule="auto"/>
                  <w:jc w:val="center"/>
                </w:pPr>
              </w:pPrChange>
            </w:pPr>
            <w:del w:id="196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65" w:author="Lu,Zhen" w:date="2015-06-12T14:05:00Z"/>
                <w:rFonts w:ascii="MS Sans Serif" w:eastAsia="Times New Roman" w:hAnsi="MS Sans Serif" w:cs="Times New Roman"/>
                <w:sz w:val="20"/>
                <w:szCs w:val="20"/>
              </w:rPr>
              <w:pPrChange w:id="1966" w:author="Lu,Zhen" w:date="2015-06-12T14:05:00Z">
                <w:pPr>
                  <w:spacing w:after="0" w:line="240" w:lineRule="auto"/>
                  <w:jc w:val="center"/>
                </w:pPr>
              </w:pPrChange>
            </w:pPr>
            <w:del w:id="1967" w:author="Lu,Zhen" w:date="2015-06-12T14:05:00Z">
              <w:r w:rsidRPr="00891049" w:rsidDel="00CC3A2E">
                <w:rPr>
                  <w:rFonts w:ascii="MS Sans Serif" w:eastAsia="Times New Roman" w:hAnsi="MS Sans Serif" w:cs="Times New Roman"/>
                  <w:sz w:val="20"/>
                  <w:szCs w:val="20"/>
                </w:rPr>
                <w:delText>1</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68" w:author="Lu,Zhen" w:date="2015-06-12T14:05:00Z"/>
                <w:rFonts w:ascii="MS Sans Serif" w:eastAsia="Times New Roman" w:hAnsi="MS Sans Serif" w:cs="Times New Roman"/>
                <w:sz w:val="20"/>
                <w:szCs w:val="20"/>
              </w:rPr>
              <w:pPrChange w:id="1969" w:author="Lu,Zhen" w:date="2015-06-12T14:05:00Z">
                <w:pPr>
                  <w:spacing w:after="0" w:line="240" w:lineRule="auto"/>
                  <w:jc w:val="center"/>
                </w:pPr>
              </w:pPrChange>
            </w:pPr>
            <w:del w:id="1970" w:author="Lu,Zhen" w:date="2015-06-12T14:05:00Z">
              <w:r w:rsidRPr="00891049" w:rsidDel="00CC3A2E">
                <w:rPr>
                  <w:rFonts w:ascii="MS Sans Serif" w:eastAsia="Times New Roman" w:hAnsi="MS Sans Serif" w:cs="Times New Roman"/>
                  <w:sz w:val="20"/>
                  <w:szCs w:val="20"/>
                </w:rPr>
                <w:delText>63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71" w:author="Lu,Zhen" w:date="2015-06-12T14:05:00Z"/>
                <w:rFonts w:ascii="MS Sans Serif" w:eastAsia="Times New Roman" w:hAnsi="MS Sans Serif" w:cs="Times New Roman"/>
                <w:sz w:val="20"/>
                <w:szCs w:val="20"/>
              </w:rPr>
              <w:pPrChange w:id="1972" w:author="Lu,Zhen" w:date="2015-06-12T14:05:00Z">
                <w:pPr>
                  <w:spacing w:after="0" w:line="240" w:lineRule="auto"/>
                  <w:jc w:val="center"/>
                </w:pPr>
              </w:pPrChange>
            </w:pPr>
            <w:del w:id="1973"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74" w:author="Lu,Zhen" w:date="2015-06-12T14:05:00Z"/>
                <w:rFonts w:ascii="MS Sans Serif" w:eastAsia="Times New Roman" w:hAnsi="MS Sans Serif" w:cs="Times New Roman"/>
                <w:sz w:val="20"/>
                <w:szCs w:val="20"/>
              </w:rPr>
              <w:pPrChange w:id="1975" w:author="Lu,Zhen" w:date="2015-06-12T14:05:00Z">
                <w:pPr>
                  <w:spacing w:after="0" w:line="240" w:lineRule="auto"/>
                  <w:jc w:val="center"/>
                </w:pPr>
              </w:pPrChange>
            </w:pPr>
            <w:del w:id="1976"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97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78" w:author="Lu,Zhen" w:date="2015-06-12T14:05:00Z"/>
                <w:rFonts w:ascii="MS Sans Serif" w:eastAsia="Times New Roman" w:hAnsi="MS Sans Serif" w:cs="Times New Roman"/>
                <w:sz w:val="20"/>
                <w:szCs w:val="20"/>
              </w:rPr>
              <w:pPrChange w:id="1979" w:author="Lu,Zhen" w:date="2015-06-12T14:05:00Z">
                <w:pPr>
                  <w:spacing w:after="0" w:line="240" w:lineRule="auto"/>
                  <w:jc w:val="center"/>
                </w:pPr>
              </w:pPrChange>
            </w:pPr>
            <w:del w:id="1980" w:author="Lu,Zhen" w:date="2015-06-12T14:05:00Z">
              <w:r w:rsidRPr="00891049" w:rsidDel="00CC3A2E">
                <w:rPr>
                  <w:rFonts w:ascii="MS Sans Serif" w:eastAsia="Times New Roman" w:hAnsi="MS Sans Serif" w:cs="Times New Roman"/>
                  <w:sz w:val="20"/>
                  <w:szCs w:val="20"/>
                </w:rPr>
                <w:delText>740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81" w:author="Lu,Zhen" w:date="2015-06-12T14:05:00Z"/>
                <w:rFonts w:ascii="MS Sans Serif" w:eastAsia="Times New Roman" w:hAnsi="MS Sans Serif" w:cs="Times New Roman"/>
                <w:sz w:val="20"/>
                <w:szCs w:val="20"/>
              </w:rPr>
              <w:pPrChange w:id="1982" w:author="Lu,Zhen" w:date="2015-06-12T14:05:00Z">
                <w:pPr>
                  <w:spacing w:after="0" w:line="240" w:lineRule="auto"/>
                  <w:jc w:val="center"/>
                </w:pPr>
              </w:pPrChange>
            </w:pPr>
            <w:del w:id="198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84" w:author="Lu,Zhen" w:date="2015-06-12T14:05:00Z"/>
                <w:rFonts w:ascii="MS Sans Serif" w:eastAsia="Times New Roman" w:hAnsi="MS Sans Serif" w:cs="Times New Roman"/>
                <w:sz w:val="20"/>
                <w:szCs w:val="20"/>
              </w:rPr>
              <w:pPrChange w:id="1985" w:author="Lu,Zhen" w:date="2015-06-12T14:05:00Z">
                <w:pPr>
                  <w:spacing w:after="0" w:line="240" w:lineRule="auto"/>
                  <w:jc w:val="center"/>
                </w:pPr>
              </w:pPrChange>
            </w:pPr>
            <w:del w:id="198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87" w:author="Lu,Zhen" w:date="2015-06-12T14:05:00Z"/>
                <w:rFonts w:ascii="MS Sans Serif" w:eastAsia="Times New Roman" w:hAnsi="MS Sans Serif" w:cs="Times New Roman"/>
                <w:sz w:val="20"/>
                <w:szCs w:val="20"/>
              </w:rPr>
              <w:pPrChange w:id="1988" w:author="Lu,Zhen" w:date="2015-06-12T14:05:00Z">
                <w:pPr>
                  <w:spacing w:after="0" w:line="240" w:lineRule="auto"/>
                  <w:jc w:val="center"/>
                </w:pPr>
              </w:pPrChange>
            </w:pPr>
            <w:del w:id="1989" w:author="Lu,Zhen" w:date="2015-06-12T14:05:00Z">
              <w:r w:rsidRPr="00891049" w:rsidDel="00CC3A2E">
                <w:rPr>
                  <w:rFonts w:ascii="MS Sans Serif" w:eastAsia="Times New Roman" w:hAnsi="MS Sans Serif" w:cs="Times New Roman"/>
                  <w:sz w:val="20"/>
                  <w:szCs w:val="20"/>
                </w:rPr>
                <w:delText>53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90" w:author="Lu,Zhen" w:date="2015-06-12T14:05:00Z"/>
                <w:rFonts w:ascii="MS Sans Serif" w:eastAsia="Times New Roman" w:hAnsi="MS Sans Serif" w:cs="Times New Roman"/>
                <w:sz w:val="20"/>
                <w:szCs w:val="20"/>
              </w:rPr>
              <w:pPrChange w:id="1991" w:author="Lu,Zhen" w:date="2015-06-12T14:05:00Z">
                <w:pPr>
                  <w:spacing w:after="0" w:line="240" w:lineRule="auto"/>
                  <w:jc w:val="center"/>
                </w:pPr>
              </w:pPrChange>
            </w:pPr>
            <w:del w:id="1992"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93" w:author="Lu,Zhen" w:date="2015-06-12T14:05:00Z"/>
                <w:rFonts w:ascii="MS Sans Serif" w:eastAsia="Times New Roman" w:hAnsi="MS Sans Serif" w:cs="Times New Roman"/>
                <w:sz w:val="20"/>
                <w:szCs w:val="20"/>
              </w:rPr>
              <w:pPrChange w:id="1994" w:author="Lu,Zhen" w:date="2015-06-12T14:05:00Z">
                <w:pPr>
                  <w:spacing w:after="0" w:line="240" w:lineRule="auto"/>
                  <w:jc w:val="center"/>
                </w:pPr>
              </w:pPrChange>
            </w:pPr>
            <w:del w:id="1995"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199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1997" w:author="Lu,Zhen" w:date="2015-06-12T14:05:00Z"/>
                <w:rFonts w:ascii="MS Sans Serif" w:eastAsia="Times New Roman" w:hAnsi="MS Sans Serif" w:cs="Times New Roman"/>
                <w:sz w:val="20"/>
                <w:szCs w:val="20"/>
              </w:rPr>
              <w:pPrChange w:id="1998" w:author="Lu,Zhen" w:date="2015-06-12T14:05:00Z">
                <w:pPr>
                  <w:spacing w:after="0" w:line="240" w:lineRule="auto"/>
                  <w:jc w:val="center"/>
                </w:pPr>
              </w:pPrChange>
            </w:pPr>
            <w:del w:id="1999" w:author="Lu,Zhen" w:date="2015-06-12T14:05:00Z">
              <w:r w:rsidRPr="00891049" w:rsidDel="00CC3A2E">
                <w:rPr>
                  <w:rFonts w:ascii="MS Sans Serif" w:eastAsia="Times New Roman" w:hAnsi="MS Sans Serif" w:cs="Times New Roman"/>
                  <w:sz w:val="20"/>
                  <w:szCs w:val="20"/>
                </w:rPr>
                <w:delText>678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00" w:author="Lu,Zhen" w:date="2015-06-12T14:05:00Z"/>
                <w:rFonts w:ascii="MS Sans Serif" w:eastAsia="Times New Roman" w:hAnsi="MS Sans Serif" w:cs="Times New Roman"/>
                <w:sz w:val="20"/>
                <w:szCs w:val="20"/>
              </w:rPr>
              <w:pPrChange w:id="2001" w:author="Lu,Zhen" w:date="2015-06-12T14:05:00Z">
                <w:pPr>
                  <w:spacing w:after="0" w:line="240" w:lineRule="auto"/>
                  <w:jc w:val="center"/>
                </w:pPr>
              </w:pPrChange>
            </w:pPr>
            <w:del w:id="200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03" w:author="Lu,Zhen" w:date="2015-06-12T14:05:00Z"/>
                <w:rFonts w:ascii="MS Sans Serif" w:eastAsia="Times New Roman" w:hAnsi="MS Sans Serif" w:cs="Times New Roman"/>
                <w:sz w:val="20"/>
                <w:szCs w:val="20"/>
              </w:rPr>
              <w:pPrChange w:id="2004" w:author="Lu,Zhen" w:date="2015-06-12T14:05:00Z">
                <w:pPr>
                  <w:spacing w:after="0" w:line="240" w:lineRule="auto"/>
                  <w:jc w:val="center"/>
                </w:pPr>
              </w:pPrChange>
            </w:pPr>
            <w:del w:id="200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06" w:author="Lu,Zhen" w:date="2015-06-12T14:05:00Z"/>
                <w:rFonts w:ascii="MS Sans Serif" w:eastAsia="Times New Roman" w:hAnsi="MS Sans Serif" w:cs="Times New Roman"/>
                <w:sz w:val="20"/>
                <w:szCs w:val="20"/>
              </w:rPr>
              <w:pPrChange w:id="2007" w:author="Lu,Zhen" w:date="2015-06-12T14:05:00Z">
                <w:pPr>
                  <w:spacing w:after="0" w:line="240" w:lineRule="auto"/>
                  <w:jc w:val="center"/>
                </w:pPr>
              </w:pPrChange>
            </w:pPr>
            <w:del w:id="2008" w:author="Lu,Zhen" w:date="2015-06-12T14:05:00Z">
              <w:r w:rsidRPr="00891049" w:rsidDel="00CC3A2E">
                <w:rPr>
                  <w:rFonts w:ascii="MS Sans Serif" w:eastAsia="Times New Roman" w:hAnsi="MS Sans Serif" w:cs="Times New Roman"/>
                  <w:sz w:val="20"/>
                  <w:szCs w:val="20"/>
                </w:rPr>
                <w:delText>66</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09" w:author="Lu,Zhen" w:date="2015-06-12T14:05:00Z"/>
                <w:rFonts w:ascii="MS Sans Serif" w:eastAsia="Times New Roman" w:hAnsi="MS Sans Serif" w:cs="Times New Roman"/>
                <w:sz w:val="20"/>
                <w:szCs w:val="20"/>
              </w:rPr>
              <w:pPrChange w:id="2010" w:author="Lu,Zhen" w:date="2015-06-12T14:05:00Z">
                <w:pPr>
                  <w:spacing w:after="0" w:line="240" w:lineRule="auto"/>
                  <w:jc w:val="center"/>
                </w:pPr>
              </w:pPrChange>
            </w:pPr>
            <w:del w:id="2011"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12" w:author="Lu,Zhen" w:date="2015-06-12T14:05:00Z"/>
                <w:rFonts w:ascii="MS Sans Serif" w:eastAsia="Times New Roman" w:hAnsi="MS Sans Serif" w:cs="Times New Roman"/>
                <w:sz w:val="20"/>
                <w:szCs w:val="20"/>
              </w:rPr>
              <w:pPrChange w:id="2013" w:author="Lu,Zhen" w:date="2015-06-12T14:05:00Z">
                <w:pPr>
                  <w:spacing w:after="0" w:line="240" w:lineRule="auto"/>
                  <w:jc w:val="center"/>
                </w:pPr>
              </w:pPrChange>
            </w:pPr>
            <w:del w:id="2014"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01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16" w:author="Lu,Zhen" w:date="2015-06-12T14:05:00Z"/>
                <w:rFonts w:ascii="MS Sans Serif" w:eastAsia="Times New Roman" w:hAnsi="MS Sans Serif" w:cs="Times New Roman"/>
                <w:sz w:val="20"/>
                <w:szCs w:val="20"/>
              </w:rPr>
              <w:pPrChange w:id="2017" w:author="Lu,Zhen" w:date="2015-06-12T14:05:00Z">
                <w:pPr>
                  <w:spacing w:after="0" w:line="240" w:lineRule="auto"/>
                  <w:jc w:val="center"/>
                </w:pPr>
              </w:pPrChange>
            </w:pPr>
            <w:del w:id="2018" w:author="Lu,Zhen" w:date="2015-06-12T14:05:00Z">
              <w:r w:rsidRPr="00891049" w:rsidDel="00CC3A2E">
                <w:rPr>
                  <w:rFonts w:ascii="MS Sans Serif" w:eastAsia="Times New Roman" w:hAnsi="MS Sans Serif" w:cs="Times New Roman"/>
                  <w:sz w:val="20"/>
                  <w:szCs w:val="20"/>
                </w:rPr>
                <w:delText>4323</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19" w:author="Lu,Zhen" w:date="2015-06-12T14:05:00Z"/>
                <w:rFonts w:ascii="MS Sans Serif" w:eastAsia="Times New Roman" w:hAnsi="MS Sans Serif" w:cs="Times New Roman"/>
                <w:sz w:val="20"/>
                <w:szCs w:val="20"/>
              </w:rPr>
              <w:pPrChange w:id="2020" w:author="Lu,Zhen" w:date="2015-06-12T14:05:00Z">
                <w:pPr>
                  <w:spacing w:after="0" w:line="240" w:lineRule="auto"/>
                  <w:jc w:val="center"/>
                </w:pPr>
              </w:pPrChange>
            </w:pPr>
            <w:del w:id="202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22" w:author="Lu,Zhen" w:date="2015-06-12T14:05:00Z"/>
                <w:rFonts w:ascii="MS Sans Serif" w:eastAsia="Times New Roman" w:hAnsi="MS Sans Serif" w:cs="Times New Roman"/>
                <w:sz w:val="20"/>
                <w:szCs w:val="20"/>
              </w:rPr>
              <w:pPrChange w:id="2023" w:author="Lu,Zhen" w:date="2015-06-12T14:05:00Z">
                <w:pPr>
                  <w:spacing w:after="0" w:line="240" w:lineRule="auto"/>
                  <w:jc w:val="center"/>
                </w:pPr>
              </w:pPrChange>
            </w:pPr>
            <w:del w:id="202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25" w:author="Lu,Zhen" w:date="2015-06-12T14:05:00Z"/>
                <w:rFonts w:ascii="MS Sans Serif" w:eastAsia="Times New Roman" w:hAnsi="MS Sans Serif" w:cs="Times New Roman"/>
                <w:sz w:val="20"/>
                <w:szCs w:val="20"/>
              </w:rPr>
              <w:pPrChange w:id="2026" w:author="Lu,Zhen" w:date="2015-06-12T14:05:00Z">
                <w:pPr>
                  <w:spacing w:after="0" w:line="240" w:lineRule="auto"/>
                  <w:jc w:val="center"/>
                </w:pPr>
              </w:pPrChange>
            </w:pPr>
            <w:del w:id="2027" w:author="Lu,Zhen" w:date="2015-06-12T14:05:00Z">
              <w:r w:rsidRPr="00891049" w:rsidDel="00CC3A2E">
                <w:rPr>
                  <w:rFonts w:ascii="MS Sans Serif" w:eastAsia="Times New Roman" w:hAnsi="MS Sans Serif" w:cs="Times New Roman"/>
                  <w:sz w:val="20"/>
                  <w:szCs w:val="20"/>
                </w:rPr>
                <w:delText>61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28" w:author="Lu,Zhen" w:date="2015-06-12T14:05:00Z"/>
                <w:rFonts w:ascii="MS Sans Serif" w:eastAsia="Times New Roman" w:hAnsi="MS Sans Serif" w:cs="Times New Roman"/>
                <w:sz w:val="20"/>
                <w:szCs w:val="20"/>
              </w:rPr>
              <w:pPrChange w:id="2029" w:author="Lu,Zhen" w:date="2015-06-12T14:05:00Z">
                <w:pPr>
                  <w:spacing w:after="0" w:line="240" w:lineRule="auto"/>
                  <w:jc w:val="center"/>
                </w:pPr>
              </w:pPrChange>
            </w:pPr>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30" w:author="Lu,Zhen" w:date="2015-06-12T14:05:00Z"/>
                <w:rFonts w:ascii="MS Sans Serif" w:eastAsia="Times New Roman" w:hAnsi="MS Sans Serif" w:cs="Times New Roman"/>
                <w:sz w:val="20"/>
                <w:szCs w:val="20"/>
              </w:rPr>
              <w:pPrChange w:id="2031" w:author="Lu,Zhen" w:date="2015-06-12T14:05:00Z">
                <w:pPr>
                  <w:spacing w:after="0" w:line="240" w:lineRule="auto"/>
                  <w:jc w:val="center"/>
                </w:pPr>
              </w:pPrChange>
            </w:pPr>
            <w:del w:id="2032" w:author="Lu,Zhen" w:date="2015-06-12T14:05:00Z">
              <w:r w:rsidRPr="00891049" w:rsidDel="00CC3A2E">
                <w:rPr>
                  <w:rFonts w:ascii="MS Sans Serif" w:eastAsia="Times New Roman" w:hAnsi="MS Sans Serif" w:cs="Times New Roman"/>
                  <w:sz w:val="20"/>
                  <w:szCs w:val="20"/>
                </w:rPr>
                <w:delText>9</w:delText>
              </w:r>
            </w:del>
          </w:p>
        </w:tc>
      </w:tr>
      <w:tr w:rsidR="00891049" w:rsidRPr="00891049" w:rsidDel="00CC3A2E" w:rsidTr="00891049">
        <w:trPr>
          <w:trHeight w:val="255"/>
          <w:del w:id="203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34" w:author="Lu,Zhen" w:date="2015-06-12T14:05:00Z"/>
                <w:rFonts w:ascii="MS Sans Serif" w:eastAsia="Times New Roman" w:hAnsi="MS Sans Serif" w:cs="Times New Roman"/>
                <w:sz w:val="20"/>
                <w:szCs w:val="20"/>
              </w:rPr>
              <w:pPrChange w:id="2035" w:author="Lu,Zhen" w:date="2015-06-12T14:05:00Z">
                <w:pPr>
                  <w:spacing w:after="0" w:line="240" w:lineRule="auto"/>
                  <w:jc w:val="center"/>
                </w:pPr>
              </w:pPrChange>
            </w:pPr>
            <w:del w:id="2036" w:author="Lu,Zhen" w:date="2015-06-12T14:05:00Z">
              <w:r w:rsidRPr="00891049" w:rsidDel="00CC3A2E">
                <w:rPr>
                  <w:rFonts w:ascii="MS Sans Serif" w:eastAsia="Times New Roman" w:hAnsi="MS Sans Serif" w:cs="Times New Roman"/>
                  <w:sz w:val="20"/>
                  <w:szCs w:val="20"/>
                </w:rPr>
                <w:delText>527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37" w:author="Lu,Zhen" w:date="2015-06-12T14:05:00Z"/>
                <w:rFonts w:ascii="MS Sans Serif" w:eastAsia="Times New Roman" w:hAnsi="MS Sans Serif" w:cs="Times New Roman"/>
                <w:sz w:val="20"/>
                <w:szCs w:val="20"/>
              </w:rPr>
              <w:pPrChange w:id="2038" w:author="Lu,Zhen" w:date="2015-06-12T14:05:00Z">
                <w:pPr>
                  <w:spacing w:after="0" w:line="240" w:lineRule="auto"/>
                  <w:jc w:val="center"/>
                </w:pPr>
              </w:pPrChange>
            </w:pPr>
            <w:del w:id="2039"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40" w:author="Lu,Zhen" w:date="2015-06-12T14:05:00Z"/>
                <w:rFonts w:ascii="MS Sans Serif" w:eastAsia="Times New Roman" w:hAnsi="MS Sans Serif" w:cs="Times New Roman"/>
                <w:sz w:val="20"/>
                <w:szCs w:val="20"/>
              </w:rPr>
              <w:pPrChange w:id="2041" w:author="Lu,Zhen" w:date="2015-06-12T14:05:00Z">
                <w:pPr>
                  <w:spacing w:after="0" w:line="240" w:lineRule="auto"/>
                  <w:jc w:val="center"/>
                </w:pPr>
              </w:pPrChange>
            </w:pPr>
            <w:del w:id="204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43" w:author="Lu,Zhen" w:date="2015-06-12T14:05:00Z"/>
                <w:rFonts w:ascii="MS Sans Serif" w:eastAsia="Times New Roman" w:hAnsi="MS Sans Serif" w:cs="Times New Roman"/>
                <w:sz w:val="20"/>
                <w:szCs w:val="20"/>
              </w:rPr>
              <w:pPrChange w:id="2044" w:author="Lu,Zhen" w:date="2015-06-12T14:05:00Z">
                <w:pPr>
                  <w:spacing w:after="0" w:line="240" w:lineRule="auto"/>
                  <w:jc w:val="center"/>
                </w:pPr>
              </w:pPrChange>
            </w:pPr>
            <w:del w:id="2045" w:author="Lu,Zhen" w:date="2015-06-12T14:05:00Z">
              <w:r w:rsidRPr="00891049" w:rsidDel="00CC3A2E">
                <w:rPr>
                  <w:rFonts w:ascii="MS Sans Serif" w:eastAsia="Times New Roman" w:hAnsi="MS Sans Serif" w:cs="Times New Roman"/>
                  <w:sz w:val="20"/>
                  <w:szCs w:val="20"/>
                </w:rPr>
                <w:delText>53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46" w:author="Lu,Zhen" w:date="2015-06-12T14:05:00Z"/>
                <w:rFonts w:ascii="MS Sans Serif" w:eastAsia="Times New Roman" w:hAnsi="MS Sans Serif" w:cs="Times New Roman"/>
                <w:sz w:val="20"/>
                <w:szCs w:val="20"/>
              </w:rPr>
              <w:pPrChange w:id="2047" w:author="Lu,Zhen" w:date="2015-06-12T14:05:00Z">
                <w:pPr>
                  <w:spacing w:after="0" w:line="240" w:lineRule="auto"/>
                  <w:jc w:val="center"/>
                </w:pPr>
              </w:pPrChange>
            </w:pPr>
            <w:del w:id="2048"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49" w:author="Lu,Zhen" w:date="2015-06-12T14:05:00Z"/>
                <w:rFonts w:ascii="MS Sans Serif" w:eastAsia="Times New Roman" w:hAnsi="MS Sans Serif" w:cs="Times New Roman"/>
                <w:sz w:val="20"/>
                <w:szCs w:val="20"/>
              </w:rPr>
              <w:pPrChange w:id="2050" w:author="Lu,Zhen" w:date="2015-06-12T14:05:00Z">
                <w:pPr>
                  <w:spacing w:after="0" w:line="240" w:lineRule="auto"/>
                  <w:jc w:val="center"/>
                </w:pPr>
              </w:pPrChange>
            </w:pPr>
          </w:p>
        </w:tc>
      </w:tr>
      <w:tr w:rsidR="00891049" w:rsidRPr="00891049" w:rsidDel="00CC3A2E" w:rsidTr="00891049">
        <w:trPr>
          <w:trHeight w:val="255"/>
          <w:del w:id="205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52" w:author="Lu,Zhen" w:date="2015-06-12T14:05:00Z"/>
                <w:rFonts w:ascii="MS Sans Serif" w:eastAsia="Times New Roman" w:hAnsi="MS Sans Serif" w:cs="Times New Roman"/>
                <w:sz w:val="20"/>
                <w:szCs w:val="20"/>
              </w:rPr>
              <w:pPrChange w:id="2053" w:author="Lu,Zhen" w:date="2015-06-12T14:05:00Z">
                <w:pPr>
                  <w:spacing w:after="0" w:line="240" w:lineRule="auto"/>
                  <w:jc w:val="center"/>
                </w:pPr>
              </w:pPrChange>
            </w:pPr>
            <w:del w:id="2054" w:author="Lu,Zhen" w:date="2015-06-12T14:05:00Z">
              <w:r w:rsidRPr="00891049" w:rsidDel="00CC3A2E">
                <w:rPr>
                  <w:rFonts w:ascii="MS Sans Serif" w:eastAsia="Times New Roman" w:hAnsi="MS Sans Serif" w:cs="Times New Roman"/>
                  <w:sz w:val="20"/>
                  <w:szCs w:val="20"/>
                </w:rPr>
                <w:delText>4527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55" w:author="Lu,Zhen" w:date="2015-06-12T14:05:00Z"/>
                <w:rFonts w:ascii="MS Sans Serif" w:eastAsia="Times New Roman" w:hAnsi="MS Sans Serif" w:cs="Times New Roman"/>
                <w:sz w:val="20"/>
                <w:szCs w:val="20"/>
              </w:rPr>
              <w:pPrChange w:id="2056" w:author="Lu,Zhen" w:date="2015-06-12T14:05:00Z">
                <w:pPr>
                  <w:spacing w:after="0" w:line="240" w:lineRule="auto"/>
                  <w:jc w:val="center"/>
                </w:pPr>
              </w:pPrChange>
            </w:pPr>
            <w:del w:id="2057"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58" w:author="Lu,Zhen" w:date="2015-06-12T14:05:00Z"/>
                <w:rFonts w:ascii="MS Sans Serif" w:eastAsia="Times New Roman" w:hAnsi="MS Sans Serif" w:cs="Times New Roman"/>
                <w:sz w:val="20"/>
                <w:szCs w:val="20"/>
              </w:rPr>
              <w:pPrChange w:id="2059" w:author="Lu,Zhen" w:date="2015-06-12T14:05:00Z">
                <w:pPr>
                  <w:spacing w:after="0" w:line="240" w:lineRule="auto"/>
                  <w:jc w:val="center"/>
                </w:pPr>
              </w:pPrChange>
            </w:pPr>
            <w:del w:id="206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61" w:author="Lu,Zhen" w:date="2015-06-12T14:05:00Z"/>
                <w:rFonts w:ascii="MS Sans Serif" w:eastAsia="Times New Roman" w:hAnsi="MS Sans Serif" w:cs="Times New Roman"/>
                <w:sz w:val="20"/>
                <w:szCs w:val="20"/>
              </w:rPr>
              <w:pPrChange w:id="2062" w:author="Lu,Zhen" w:date="2015-06-12T14:05:00Z">
                <w:pPr>
                  <w:spacing w:after="0" w:line="240" w:lineRule="auto"/>
                  <w:jc w:val="center"/>
                </w:pPr>
              </w:pPrChange>
            </w:pPr>
            <w:del w:id="2063" w:author="Lu,Zhen" w:date="2015-06-12T14:05:00Z">
              <w:r w:rsidRPr="00891049" w:rsidDel="00CC3A2E">
                <w:rPr>
                  <w:rFonts w:ascii="MS Sans Serif" w:eastAsia="Times New Roman" w:hAnsi="MS Sans Serif" w:cs="Times New Roman"/>
                  <w:sz w:val="20"/>
                  <w:szCs w:val="20"/>
                </w:rPr>
                <w:delText>68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64" w:author="Lu,Zhen" w:date="2015-06-12T14:05:00Z"/>
                <w:rFonts w:ascii="MS Sans Serif" w:eastAsia="Times New Roman" w:hAnsi="MS Sans Serif" w:cs="Times New Roman"/>
                <w:sz w:val="20"/>
                <w:szCs w:val="20"/>
              </w:rPr>
              <w:pPrChange w:id="2065" w:author="Lu,Zhen" w:date="2015-06-12T14:05:00Z">
                <w:pPr>
                  <w:spacing w:after="0" w:line="240" w:lineRule="auto"/>
                  <w:jc w:val="center"/>
                </w:pPr>
              </w:pPrChange>
            </w:pPr>
            <w:del w:id="2066"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67" w:author="Lu,Zhen" w:date="2015-06-12T14:05:00Z"/>
                <w:rFonts w:ascii="MS Sans Serif" w:eastAsia="Times New Roman" w:hAnsi="MS Sans Serif" w:cs="Times New Roman"/>
                <w:sz w:val="20"/>
                <w:szCs w:val="20"/>
              </w:rPr>
              <w:pPrChange w:id="2068" w:author="Lu,Zhen" w:date="2015-06-12T14:05:00Z">
                <w:pPr>
                  <w:spacing w:after="0" w:line="240" w:lineRule="auto"/>
                  <w:jc w:val="center"/>
                </w:pPr>
              </w:pPrChange>
            </w:pPr>
            <w:del w:id="2069" w:author="Lu,Zhen" w:date="2015-06-12T14:05:00Z">
              <w:r w:rsidRPr="00891049" w:rsidDel="00CC3A2E">
                <w:rPr>
                  <w:rFonts w:ascii="MS Sans Serif" w:eastAsia="Times New Roman" w:hAnsi="MS Sans Serif" w:cs="Times New Roman"/>
                  <w:sz w:val="20"/>
                  <w:szCs w:val="20"/>
                </w:rPr>
                <w:delText>96</w:delText>
              </w:r>
            </w:del>
          </w:p>
        </w:tc>
      </w:tr>
      <w:tr w:rsidR="00891049" w:rsidRPr="00891049" w:rsidDel="00CC3A2E" w:rsidTr="00891049">
        <w:trPr>
          <w:trHeight w:val="255"/>
          <w:del w:id="207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71" w:author="Lu,Zhen" w:date="2015-06-12T14:05:00Z"/>
                <w:rFonts w:ascii="MS Sans Serif" w:eastAsia="Times New Roman" w:hAnsi="MS Sans Serif" w:cs="Times New Roman"/>
                <w:sz w:val="20"/>
                <w:szCs w:val="20"/>
              </w:rPr>
              <w:pPrChange w:id="2072" w:author="Lu,Zhen" w:date="2015-06-12T14:05:00Z">
                <w:pPr>
                  <w:spacing w:after="0" w:line="240" w:lineRule="auto"/>
                  <w:jc w:val="center"/>
                </w:pPr>
              </w:pPrChange>
            </w:pPr>
            <w:del w:id="2073" w:author="Lu,Zhen" w:date="2015-06-12T14:05:00Z">
              <w:r w:rsidRPr="00891049" w:rsidDel="00CC3A2E">
                <w:rPr>
                  <w:rFonts w:ascii="MS Sans Serif" w:eastAsia="Times New Roman" w:hAnsi="MS Sans Serif" w:cs="Times New Roman"/>
                  <w:sz w:val="20"/>
                  <w:szCs w:val="20"/>
                </w:rPr>
                <w:delText>4387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74" w:author="Lu,Zhen" w:date="2015-06-12T14:05:00Z"/>
                <w:rFonts w:ascii="MS Sans Serif" w:eastAsia="Times New Roman" w:hAnsi="MS Sans Serif" w:cs="Times New Roman"/>
                <w:sz w:val="20"/>
                <w:szCs w:val="20"/>
              </w:rPr>
              <w:pPrChange w:id="2075" w:author="Lu,Zhen" w:date="2015-06-12T14:05:00Z">
                <w:pPr>
                  <w:spacing w:after="0" w:line="240" w:lineRule="auto"/>
                  <w:jc w:val="center"/>
                </w:pPr>
              </w:pPrChange>
            </w:pPr>
            <w:del w:id="2076"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77" w:author="Lu,Zhen" w:date="2015-06-12T14:05:00Z"/>
                <w:rFonts w:ascii="MS Sans Serif" w:eastAsia="Times New Roman" w:hAnsi="MS Sans Serif" w:cs="Times New Roman"/>
                <w:sz w:val="20"/>
                <w:szCs w:val="20"/>
              </w:rPr>
              <w:pPrChange w:id="2078" w:author="Lu,Zhen" w:date="2015-06-12T14:05:00Z">
                <w:pPr>
                  <w:spacing w:after="0" w:line="240" w:lineRule="auto"/>
                  <w:jc w:val="center"/>
                </w:pPr>
              </w:pPrChange>
            </w:pPr>
            <w:del w:id="207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80" w:author="Lu,Zhen" w:date="2015-06-12T14:05:00Z"/>
                <w:rFonts w:ascii="MS Sans Serif" w:eastAsia="Times New Roman" w:hAnsi="MS Sans Serif" w:cs="Times New Roman"/>
                <w:sz w:val="20"/>
                <w:szCs w:val="20"/>
              </w:rPr>
              <w:pPrChange w:id="2081" w:author="Lu,Zhen" w:date="2015-06-12T14:05:00Z">
                <w:pPr>
                  <w:spacing w:after="0" w:line="240" w:lineRule="auto"/>
                  <w:jc w:val="center"/>
                </w:pPr>
              </w:pPrChange>
            </w:pPr>
            <w:del w:id="2082" w:author="Lu,Zhen" w:date="2015-06-12T14:05:00Z">
              <w:r w:rsidRPr="00891049" w:rsidDel="00CC3A2E">
                <w:rPr>
                  <w:rFonts w:ascii="MS Sans Serif" w:eastAsia="Times New Roman" w:hAnsi="MS Sans Serif" w:cs="Times New Roman"/>
                  <w:sz w:val="20"/>
                  <w:szCs w:val="20"/>
                </w:rPr>
                <w:delText>55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83" w:author="Lu,Zhen" w:date="2015-06-12T14:05:00Z"/>
                <w:rFonts w:ascii="MS Sans Serif" w:eastAsia="Times New Roman" w:hAnsi="MS Sans Serif" w:cs="Times New Roman"/>
                <w:sz w:val="20"/>
                <w:szCs w:val="20"/>
              </w:rPr>
              <w:pPrChange w:id="2084" w:author="Lu,Zhen" w:date="2015-06-12T14:05:00Z">
                <w:pPr>
                  <w:spacing w:after="0" w:line="240" w:lineRule="auto"/>
                  <w:jc w:val="center"/>
                </w:pPr>
              </w:pPrChange>
            </w:pPr>
            <w:del w:id="2085"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86" w:author="Lu,Zhen" w:date="2015-06-12T14:05:00Z"/>
                <w:rFonts w:ascii="MS Sans Serif" w:eastAsia="Times New Roman" w:hAnsi="MS Sans Serif" w:cs="Times New Roman"/>
                <w:sz w:val="20"/>
                <w:szCs w:val="20"/>
              </w:rPr>
              <w:pPrChange w:id="2087" w:author="Lu,Zhen" w:date="2015-06-12T14:05:00Z">
                <w:pPr>
                  <w:spacing w:after="0" w:line="240" w:lineRule="auto"/>
                  <w:jc w:val="center"/>
                </w:pPr>
              </w:pPrChange>
            </w:pPr>
            <w:del w:id="2088"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08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90" w:author="Lu,Zhen" w:date="2015-06-12T14:05:00Z"/>
                <w:rFonts w:ascii="MS Sans Serif" w:eastAsia="Times New Roman" w:hAnsi="MS Sans Serif" w:cs="Times New Roman"/>
                <w:sz w:val="20"/>
                <w:szCs w:val="20"/>
              </w:rPr>
              <w:pPrChange w:id="2091" w:author="Lu,Zhen" w:date="2015-06-12T14:05:00Z">
                <w:pPr>
                  <w:spacing w:after="0" w:line="240" w:lineRule="auto"/>
                  <w:jc w:val="center"/>
                </w:pPr>
              </w:pPrChange>
            </w:pPr>
            <w:del w:id="2092" w:author="Lu,Zhen" w:date="2015-06-12T14:05:00Z">
              <w:r w:rsidRPr="00891049" w:rsidDel="00CC3A2E">
                <w:rPr>
                  <w:rFonts w:ascii="MS Sans Serif" w:eastAsia="Times New Roman" w:hAnsi="MS Sans Serif" w:cs="Times New Roman"/>
                  <w:sz w:val="20"/>
                  <w:szCs w:val="20"/>
                </w:rPr>
                <w:delText>70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93" w:author="Lu,Zhen" w:date="2015-06-12T14:05:00Z"/>
                <w:rFonts w:ascii="MS Sans Serif" w:eastAsia="Times New Roman" w:hAnsi="MS Sans Serif" w:cs="Times New Roman"/>
                <w:sz w:val="20"/>
                <w:szCs w:val="20"/>
              </w:rPr>
              <w:pPrChange w:id="2094" w:author="Lu,Zhen" w:date="2015-06-12T14:05:00Z">
                <w:pPr>
                  <w:spacing w:after="0" w:line="240" w:lineRule="auto"/>
                  <w:jc w:val="center"/>
                </w:pPr>
              </w:pPrChange>
            </w:pPr>
            <w:del w:id="2095"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96" w:author="Lu,Zhen" w:date="2015-06-12T14:05:00Z"/>
                <w:rFonts w:ascii="MS Sans Serif" w:eastAsia="Times New Roman" w:hAnsi="MS Sans Serif" w:cs="Times New Roman"/>
                <w:sz w:val="20"/>
                <w:szCs w:val="20"/>
              </w:rPr>
              <w:pPrChange w:id="2097" w:author="Lu,Zhen" w:date="2015-06-12T14:05:00Z">
                <w:pPr>
                  <w:spacing w:after="0" w:line="240" w:lineRule="auto"/>
                  <w:jc w:val="center"/>
                </w:pPr>
              </w:pPrChange>
            </w:pPr>
            <w:del w:id="2098"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099" w:author="Lu,Zhen" w:date="2015-06-12T14:05:00Z"/>
                <w:rFonts w:ascii="MS Sans Serif" w:eastAsia="Times New Roman" w:hAnsi="MS Sans Serif" w:cs="Times New Roman"/>
                <w:sz w:val="20"/>
                <w:szCs w:val="20"/>
              </w:rPr>
              <w:pPrChange w:id="2100" w:author="Lu,Zhen" w:date="2015-06-12T14:05:00Z">
                <w:pPr>
                  <w:spacing w:after="0" w:line="240" w:lineRule="auto"/>
                  <w:jc w:val="center"/>
                </w:pPr>
              </w:pPrChange>
            </w:pPr>
            <w:del w:id="2101" w:author="Lu,Zhen" w:date="2015-06-12T14:05:00Z">
              <w:r w:rsidRPr="00891049" w:rsidDel="00CC3A2E">
                <w:rPr>
                  <w:rFonts w:ascii="MS Sans Serif" w:eastAsia="Times New Roman" w:hAnsi="MS Sans Serif" w:cs="Times New Roman"/>
                  <w:sz w:val="20"/>
                  <w:szCs w:val="20"/>
                </w:rPr>
                <w:delText>52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02" w:author="Lu,Zhen" w:date="2015-06-12T14:05:00Z"/>
                <w:rFonts w:ascii="MS Sans Serif" w:eastAsia="Times New Roman" w:hAnsi="MS Sans Serif" w:cs="Times New Roman"/>
                <w:sz w:val="20"/>
                <w:szCs w:val="20"/>
              </w:rPr>
              <w:pPrChange w:id="2103" w:author="Lu,Zhen" w:date="2015-06-12T14:05:00Z">
                <w:pPr>
                  <w:spacing w:after="0" w:line="240" w:lineRule="auto"/>
                  <w:jc w:val="center"/>
                </w:pPr>
              </w:pPrChange>
            </w:pPr>
            <w:del w:id="2104"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05" w:author="Lu,Zhen" w:date="2015-06-12T14:05:00Z"/>
                <w:rFonts w:ascii="MS Sans Serif" w:eastAsia="Times New Roman" w:hAnsi="MS Sans Serif" w:cs="Times New Roman"/>
                <w:sz w:val="20"/>
                <w:szCs w:val="20"/>
              </w:rPr>
              <w:pPrChange w:id="2106" w:author="Lu,Zhen" w:date="2015-06-12T14:05:00Z">
                <w:pPr>
                  <w:spacing w:after="0" w:line="240" w:lineRule="auto"/>
                  <w:jc w:val="center"/>
                </w:pPr>
              </w:pPrChange>
            </w:pPr>
            <w:del w:id="2107" w:author="Lu,Zhen" w:date="2015-06-12T14:05:00Z">
              <w:r w:rsidRPr="00891049" w:rsidDel="00CC3A2E">
                <w:rPr>
                  <w:rFonts w:ascii="MS Sans Serif" w:eastAsia="Times New Roman" w:hAnsi="MS Sans Serif" w:cs="Times New Roman"/>
                  <w:sz w:val="20"/>
                  <w:szCs w:val="20"/>
                </w:rPr>
                <w:delText>7</w:delText>
              </w:r>
            </w:del>
          </w:p>
        </w:tc>
      </w:tr>
      <w:tr w:rsidR="00891049" w:rsidRPr="00891049" w:rsidDel="00CC3A2E" w:rsidTr="00891049">
        <w:trPr>
          <w:trHeight w:val="255"/>
          <w:del w:id="210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09" w:author="Lu,Zhen" w:date="2015-06-12T14:05:00Z"/>
                <w:rFonts w:ascii="MS Sans Serif" w:eastAsia="Times New Roman" w:hAnsi="MS Sans Serif" w:cs="Times New Roman"/>
                <w:sz w:val="20"/>
                <w:szCs w:val="20"/>
              </w:rPr>
              <w:pPrChange w:id="2110" w:author="Lu,Zhen" w:date="2015-06-12T14:05:00Z">
                <w:pPr>
                  <w:spacing w:after="0" w:line="240" w:lineRule="auto"/>
                  <w:jc w:val="center"/>
                </w:pPr>
              </w:pPrChange>
            </w:pPr>
            <w:del w:id="2111" w:author="Lu,Zhen" w:date="2015-06-12T14:05:00Z">
              <w:r w:rsidRPr="00891049" w:rsidDel="00CC3A2E">
                <w:rPr>
                  <w:rFonts w:ascii="MS Sans Serif" w:eastAsia="Times New Roman" w:hAnsi="MS Sans Serif" w:cs="Times New Roman"/>
                  <w:sz w:val="20"/>
                  <w:szCs w:val="20"/>
                </w:rPr>
                <w:delText>1035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12" w:author="Lu,Zhen" w:date="2015-06-12T14:05:00Z"/>
                <w:rFonts w:ascii="MS Sans Serif" w:eastAsia="Times New Roman" w:hAnsi="MS Sans Serif" w:cs="Times New Roman"/>
                <w:sz w:val="20"/>
                <w:szCs w:val="20"/>
              </w:rPr>
              <w:pPrChange w:id="2113" w:author="Lu,Zhen" w:date="2015-06-12T14:05:00Z">
                <w:pPr>
                  <w:spacing w:after="0" w:line="240" w:lineRule="auto"/>
                  <w:jc w:val="center"/>
                </w:pPr>
              </w:pPrChange>
            </w:pPr>
            <w:del w:id="211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15" w:author="Lu,Zhen" w:date="2015-06-12T14:05:00Z"/>
                <w:rFonts w:ascii="MS Sans Serif" w:eastAsia="Times New Roman" w:hAnsi="MS Sans Serif" w:cs="Times New Roman"/>
                <w:sz w:val="20"/>
                <w:szCs w:val="20"/>
              </w:rPr>
              <w:pPrChange w:id="2116" w:author="Lu,Zhen" w:date="2015-06-12T14:05:00Z">
                <w:pPr>
                  <w:spacing w:after="0" w:line="240" w:lineRule="auto"/>
                  <w:jc w:val="center"/>
                </w:pPr>
              </w:pPrChange>
            </w:pPr>
            <w:del w:id="211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18" w:author="Lu,Zhen" w:date="2015-06-12T14:05:00Z"/>
                <w:rFonts w:ascii="MS Sans Serif" w:eastAsia="Times New Roman" w:hAnsi="MS Sans Serif" w:cs="Times New Roman"/>
                <w:sz w:val="20"/>
                <w:szCs w:val="20"/>
              </w:rPr>
              <w:pPrChange w:id="2119" w:author="Lu,Zhen" w:date="2015-06-12T14:05:00Z">
                <w:pPr>
                  <w:spacing w:after="0" w:line="240" w:lineRule="auto"/>
                  <w:jc w:val="center"/>
                </w:pPr>
              </w:pPrChange>
            </w:pPr>
            <w:del w:id="2120" w:author="Lu,Zhen" w:date="2015-06-12T14:05:00Z">
              <w:r w:rsidRPr="00891049" w:rsidDel="00CC3A2E">
                <w:rPr>
                  <w:rFonts w:ascii="MS Sans Serif" w:eastAsia="Times New Roman" w:hAnsi="MS Sans Serif" w:cs="Times New Roman"/>
                  <w:sz w:val="20"/>
                  <w:szCs w:val="20"/>
                </w:rPr>
                <w:delText>52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21" w:author="Lu,Zhen" w:date="2015-06-12T14:05:00Z"/>
                <w:rFonts w:ascii="MS Sans Serif" w:eastAsia="Times New Roman" w:hAnsi="MS Sans Serif" w:cs="Times New Roman"/>
                <w:sz w:val="20"/>
                <w:szCs w:val="20"/>
              </w:rPr>
              <w:pPrChange w:id="2122" w:author="Lu,Zhen" w:date="2015-06-12T14:05:00Z">
                <w:pPr>
                  <w:spacing w:after="0" w:line="240" w:lineRule="auto"/>
                  <w:jc w:val="center"/>
                </w:pPr>
              </w:pPrChange>
            </w:pPr>
            <w:del w:id="2123"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24" w:author="Lu,Zhen" w:date="2015-06-12T14:05:00Z"/>
                <w:rFonts w:ascii="MS Sans Serif" w:eastAsia="Times New Roman" w:hAnsi="MS Sans Serif" w:cs="Times New Roman"/>
                <w:sz w:val="20"/>
                <w:szCs w:val="20"/>
              </w:rPr>
              <w:pPrChange w:id="2125" w:author="Lu,Zhen" w:date="2015-06-12T14:05:00Z">
                <w:pPr>
                  <w:spacing w:after="0" w:line="240" w:lineRule="auto"/>
                  <w:jc w:val="center"/>
                </w:pPr>
              </w:pPrChange>
            </w:pPr>
            <w:del w:id="2126"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12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28" w:author="Lu,Zhen" w:date="2015-06-12T14:05:00Z"/>
                <w:rFonts w:ascii="MS Sans Serif" w:eastAsia="Times New Roman" w:hAnsi="MS Sans Serif" w:cs="Times New Roman"/>
                <w:sz w:val="20"/>
                <w:szCs w:val="20"/>
              </w:rPr>
              <w:pPrChange w:id="2129" w:author="Lu,Zhen" w:date="2015-06-12T14:05:00Z">
                <w:pPr>
                  <w:spacing w:after="0" w:line="240" w:lineRule="auto"/>
                  <w:jc w:val="center"/>
                </w:pPr>
              </w:pPrChange>
            </w:pPr>
            <w:del w:id="2130" w:author="Lu,Zhen" w:date="2015-06-12T14:05:00Z">
              <w:r w:rsidRPr="00891049" w:rsidDel="00CC3A2E">
                <w:rPr>
                  <w:rFonts w:ascii="MS Sans Serif" w:eastAsia="Times New Roman" w:hAnsi="MS Sans Serif" w:cs="Times New Roman"/>
                  <w:sz w:val="20"/>
                  <w:szCs w:val="20"/>
                </w:rPr>
                <w:delText>631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31" w:author="Lu,Zhen" w:date="2015-06-12T14:05:00Z"/>
                <w:rFonts w:ascii="MS Sans Serif" w:eastAsia="Times New Roman" w:hAnsi="MS Sans Serif" w:cs="Times New Roman"/>
                <w:sz w:val="20"/>
                <w:szCs w:val="20"/>
              </w:rPr>
              <w:pPrChange w:id="2132" w:author="Lu,Zhen" w:date="2015-06-12T14:05:00Z">
                <w:pPr>
                  <w:spacing w:after="0" w:line="240" w:lineRule="auto"/>
                  <w:jc w:val="center"/>
                </w:pPr>
              </w:pPrChange>
            </w:pPr>
            <w:del w:id="213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34" w:author="Lu,Zhen" w:date="2015-06-12T14:05:00Z"/>
                <w:rFonts w:ascii="MS Sans Serif" w:eastAsia="Times New Roman" w:hAnsi="MS Sans Serif" w:cs="Times New Roman"/>
                <w:sz w:val="20"/>
                <w:szCs w:val="20"/>
              </w:rPr>
              <w:pPrChange w:id="2135" w:author="Lu,Zhen" w:date="2015-06-12T14:05:00Z">
                <w:pPr>
                  <w:spacing w:after="0" w:line="240" w:lineRule="auto"/>
                  <w:jc w:val="center"/>
                </w:pPr>
              </w:pPrChange>
            </w:pPr>
            <w:del w:id="213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37" w:author="Lu,Zhen" w:date="2015-06-12T14:05:00Z"/>
                <w:rFonts w:ascii="MS Sans Serif" w:eastAsia="Times New Roman" w:hAnsi="MS Sans Serif" w:cs="Times New Roman"/>
                <w:sz w:val="20"/>
                <w:szCs w:val="20"/>
              </w:rPr>
              <w:pPrChange w:id="2138" w:author="Lu,Zhen" w:date="2015-06-12T14:05:00Z">
                <w:pPr>
                  <w:spacing w:after="0" w:line="240" w:lineRule="auto"/>
                  <w:jc w:val="center"/>
                </w:pPr>
              </w:pPrChange>
            </w:pPr>
            <w:del w:id="2139" w:author="Lu,Zhen" w:date="2015-06-12T14:05:00Z">
              <w:r w:rsidRPr="00891049" w:rsidDel="00CC3A2E">
                <w:rPr>
                  <w:rFonts w:ascii="MS Sans Serif" w:eastAsia="Times New Roman" w:hAnsi="MS Sans Serif" w:cs="Times New Roman"/>
                  <w:sz w:val="20"/>
                  <w:szCs w:val="20"/>
                </w:rPr>
                <w:delText>74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40" w:author="Lu,Zhen" w:date="2015-06-12T14:05:00Z"/>
                <w:rFonts w:ascii="MS Sans Serif" w:eastAsia="Times New Roman" w:hAnsi="MS Sans Serif" w:cs="Times New Roman"/>
                <w:sz w:val="20"/>
                <w:szCs w:val="20"/>
              </w:rPr>
              <w:pPrChange w:id="2141" w:author="Lu,Zhen" w:date="2015-06-12T14:05:00Z">
                <w:pPr>
                  <w:spacing w:after="0" w:line="240" w:lineRule="auto"/>
                  <w:jc w:val="center"/>
                </w:pPr>
              </w:pPrChange>
            </w:pPr>
            <w:del w:id="2142"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43" w:author="Lu,Zhen" w:date="2015-06-12T14:05:00Z"/>
                <w:rFonts w:ascii="MS Sans Serif" w:eastAsia="Times New Roman" w:hAnsi="MS Sans Serif" w:cs="Times New Roman"/>
                <w:sz w:val="20"/>
                <w:szCs w:val="20"/>
              </w:rPr>
              <w:pPrChange w:id="2144" w:author="Lu,Zhen" w:date="2015-06-12T14:05:00Z">
                <w:pPr>
                  <w:spacing w:after="0" w:line="240" w:lineRule="auto"/>
                  <w:jc w:val="center"/>
                </w:pPr>
              </w:pPrChange>
            </w:pPr>
          </w:p>
        </w:tc>
      </w:tr>
      <w:tr w:rsidR="00891049" w:rsidRPr="00891049" w:rsidDel="00CC3A2E" w:rsidTr="00891049">
        <w:trPr>
          <w:trHeight w:val="255"/>
          <w:del w:id="214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46" w:author="Lu,Zhen" w:date="2015-06-12T14:05:00Z"/>
                <w:rFonts w:ascii="MS Sans Serif" w:eastAsia="Times New Roman" w:hAnsi="MS Sans Serif" w:cs="Times New Roman"/>
                <w:sz w:val="20"/>
                <w:szCs w:val="20"/>
              </w:rPr>
              <w:pPrChange w:id="2147" w:author="Lu,Zhen" w:date="2015-06-12T14:05:00Z">
                <w:pPr>
                  <w:spacing w:after="0" w:line="240" w:lineRule="auto"/>
                  <w:jc w:val="center"/>
                </w:pPr>
              </w:pPrChange>
            </w:pPr>
            <w:del w:id="2148" w:author="Lu,Zhen" w:date="2015-06-12T14:05:00Z">
              <w:r w:rsidRPr="00891049" w:rsidDel="00CC3A2E">
                <w:rPr>
                  <w:rFonts w:ascii="MS Sans Serif" w:eastAsia="Times New Roman" w:hAnsi="MS Sans Serif" w:cs="Times New Roman"/>
                  <w:sz w:val="20"/>
                  <w:szCs w:val="20"/>
                </w:rPr>
                <w:delText>80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49" w:author="Lu,Zhen" w:date="2015-06-12T14:05:00Z"/>
                <w:rFonts w:ascii="MS Sans Serif" w:eastAsia="Times New Roman" w:hAnsi="MS Sans Serif" w:cs="Times New Roman"/>
                <w:sz w:val="20"/>
                <w:szCs w:val="20"/>
              </w:rPr>
              <w:pPrChange w:id="2150" w:author="Lu,Zhen" w:date="2015-06-12T14:05:00Z">
                <w:pPr>
                  <w:spacing w:after="0" w:line="240" w:lineRule="auto"/>
                  <w:jc w:val="center"/>
                </w:pPr>
              </w:pPrChange>
            </w:pPr>
            <w:del w:id="215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52" w:author="Lu,Zhen" w:date="2015-06-12T14:05:00Z"/>
                <w:rFonts w:ascii="MS Sans Serif" w:eastAsia="Times New Roman" w:hAnsi="MS Sans Serif" w:cs="Times New Roman"/>
                <w:sz w:val="20"/>
                <w:szCs w:val="20"/>
              </w:rPr>
              <w:pPrChange w:id="2153" w:author="Lu,Zhen" w:date="2015-06-12T14:05:00Z">
                <w:pPr>
                  <w:spacing w:after="0" w:line="240" w:lineRule="auto"/>
                  <w:jc w:val="center"/>
                </w:pPr>
              </w:pPrChange>
            </w:pPr>
            <w:del w:id="215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55" w:author="Lu,Zhen" w:date="2015-06-12T14:05:00Z"/>
                <w:rFonts w:ascii="MS Sans Serif" w:eastAsia="Times New Roman" w:hAnsi="MS Sans Serif" w:cs="Times New Roman"/>
                <w:sz w:val="20"/>
                <w:szCs w:val="20"/>
              </w:rPr>
              <w:pPrChange w:id="2156" w:author="Lu,Zhen" w:date="2015-06-12T14:05:00Z">
                <w:pPr>
                  <w:spacing w:after="0" w:line="240" w:lineRule="auto"/>
                  <w:jc w:val="center"/>
                </w:pPr>
              </w:pPrChange>
            </w:pPr>
            <w:del w:id="2157" w:author="Lu,Zhen" w:date="2015-06-12T14:05:00Z">
              <w:r w:rsidRPr="00891049" w:rsidDel="00CC3A2E">
                <w:rPr>
                  <w:rFonts w:ascii="MS Sans Serif" w:eastAsia="Times New Roman" w:hAnsi="MS Sans Serif" w:cs="Times New Roman"/>
                  <w:sz w:val="20"/>
                  <w:szCs w:val="20"/>
                </w:rPr>
                <w:delText>70</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58" w:author="Lu,Zhen" w:date="2015-06-12T14:05:00Z"/>
                <w:rFonts w:ascii="MS Sans Serif" w:eastAsia="Times New Roman" w:hAnsi="MS Sans Serif" w:cs="Times New Roman"/>
                <w:sz w:val="20"/>
                <w:szCs w:val="20"/>
              </w:rPr>
              <w:pPrChange w:id="2159" w:author="Lu,Zhen" w:date="2015-06-12T14:05:00Z">
                <w:pPr>
                  <w:spacing w:after="0" w:line="240" w:lineRule="auto"/>
                  <w:jc w:val="center"/>
                </w:pPr>
              </w:pPrChange>
            </w:pPr>
            <w:del w:id="2160"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61" w:author="Lu,Zhen" w:date="2015-06-12T14:05:00Z"/>
                <w:rFonts w:ascii="MS Sans Serif" w:eastAsia="Times New Roman" w:hAnsi="MS Sans Serif" w:cs="Times New Roman"/>
                <w:sz w:val="20"/>
                <w:szCs w:val="20"/>
              </w:rPr>
              <w:pPrChange w:id="2162" w:author="Lu,Zhen" w:date="2015-06-12T14:05:00Z">
                <w:pPr>
                  <w:spacing w:after="0" w:line="240" w:lineRule="auto"/>
                  <w:jc w:val="center"/>
                </w:pPr>
              </w:pPrChange>
            </w:pPr>
          </w:p>
        </w:tc>
      </w:tr>
      <w:tr w:rsidR="00891049" w:rsidRPr="00891049" w:rsidDel="00CC3A2E" w:rsidTr="00891049">
        <w:trPr>
          <w:trHeight w:val="255"/>
          <w:del w:id="216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64" w:author="Lu,Zhen" w:date="2015-06-12T14:05:00Z"/>
                <w:rFonts w:ascii="MS Sans Serif" w:eastAsia="Times New Roman" w:hAnsi="MS Sans Serif" w:cs="Times New Roman"/>
                <w:sz w:val="20"/>
                <w:szCs w:val="20"/>
              </w:rPr>
              <w:pPrChange w:id="2165" w:author="Lu,Zhen" w:date="2015-06-12T14:05:00Z">
                <w:pPr>
                  <w:spacing w:after="0" w:line="240" w:lineRule="auto"/>
                  <w:jc w:val="center"/>
                </w:pPr>
              </w:pPrChange>
            </w:pPr>
            <w:del w:id="2166" w:author="Lu,Zhen" w:date="2015-06-12T14:05:00Z">
              <w:r w:rsidRPr="00891049" w:rsidDel="00CC3A2E">
                <w:rPr>
                  <w:rFonts w:ascii="MS Sans Serif" w:eastAsia="Times New Roman" w:hAnsi="MS Sans Serif" w:cs="Times New Roman"/>
                  <w:sz w:val="20"/>
                  <w:szCs w:val="20"/>
                </w:rPr>
                <w:delText>4638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67" w:author="Lu,Zhen" w:date="2015-06-12T14:05:00Z"/>
                <w:rFonts w:ascii="MS Sans Serif" w:eastAsia="Times New Roman" w:hAnsi="MS Sans Serif" w:cs="Times New Roman"/>
                <w:sz w:val="20"/>
                <w:szCs w:val="20"/>
              </w:rPr>
              <w:pPrChange w:id="2168" w:author="Lu,Zhen" w:date="2015-06-12T14:05:00Z">
                <w:pPr>
                  <w:spacing w:after="0" w:line="240" w:lineRule="auto"/>
                  <w:jc w:val="center"/>
                </w:pPr>
              </w:pPrChange>
            </w:pPr>
            <w:del w:id="2169"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70" w:author="Lu,Zhen" w:date="2015-06-12T14:05:00Z"/>
                <w:rFonts w:ascii="MS Sans Serif" w:eastAsia="Times New Roman" w:hAnsi="MS Sans Serif" w:cs="Times New Roman"/>
                <w:sz w:val="20"/>
                <w:szCs w:val="20"/>
              </w:rPr>
              <w:pPrChange w:id="2171" w:author="Lu,Zhen" w:date="2015-06-12T14:05:00Z">
                <w:pPr>
                  <w:spacing w:after="0" w:line="240" w:lineRule="auto"/>
                  <w:jc w:val="center"/>
                </w:pPr>
              </w:pPrChange>
            </w:pPr>
            <w:del w:id="217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73" w:author="Lu,Zhen" w:date="2015-06-12T14:05:00Z"/>
                <w:rFonts w:ascii="MS Sans Serif" w:eastAsia="Times New Roman" w:hAnsi="MS Sans Serif" w:cs="Times New Roman"/>
                <w:sz w:val="20"/>
                <w:szCs w:val="20"/>
              </w:rPr>
              <w:pPrChange w:id="2174" w:author="Lu,Zhen" w:date="2015-06-12T14:05:00Z">
                <w:pPr>
                  <w:spacing w:after="0" w:line="240" w:lineRule="auto"/>
                  <w:jc w:val="center"/>
                </w:pPr>
              </w:pPrChange>
            </w:pPr>
            <w:del w:id="2175" w:author="Lu,Zhen" w:date="2015-06-12T14:05:00Z">
              <w:r w:rsidRPr="00891049" w:rsidDel="00CC3A2E">
                <w:rPr>
                  <w:rFonts w:ascii="MS Sans Serif" w:eastAsia="Times New Roman" w:hAnsi="MS Sans Serif" w:cs="Times New Roman"/>
                  <w:sz w:val="20"/>
                  <w:szCs w:val="20"/>
                </w:rPr>
                <w:delText>58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76" w:author="Lu,Zhen" w:date="2015-06-12T14:05:00Z"/>
                <w:rFonts w:ascii="MS Sans Serif" w:eastAsia="Times New Roman" w:hAnsi="MS Sans Serif" w:cs="Times New Roman"/>
                <w:sz w:val="20"/>
                <w:szCs w:val="20"/>
              </w:rPr>
              <w:pPrChange w:id="2177" w:author="Lu,Zhen" w:date="2015-06-12T14:05:00Z">
                <w:pPr>
                  <w:spacing w:after="0" w:line="240" w:lineRule="auto"/>
                  <w:jc w:val="center"/>
                </w:pPr>
              </w:pPrChange>
            </w:pPr>
            <w:del w:id="2178"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79" w:author="Lu,Zhen" w:date="2015-06-12T14:05:00Z"/>
                <w:rFonts w:ascii="MS Sans Serif" w:eastAsia="Times New Roman" w:hAnsi="MS Sans Serif" w:cs="Times New Roman"/>
                <w:sz w:val="20"/>
                <w:szCs w:val="20"/>
              </w:rPr>
              <w:pPrChange w:id="2180" w:author="Lu,Zhen" w:date="2015-06-12T14:05:00Z">
                <w:pPr>
                  <w:spacing w:after="0" w:line="240" w:lineRule="auto"/>
                  <w:jc w:val="center"/>
                </w:pPr>
              </w:pPrChange>
            </w:pPr>
            <w:del w:id="2181" w:author="Lu,Zhen" w:date="2015-06-12T14:05:00Z">
              <w:r w:rsidRPr="00891049" w:rsidDel="00CC3A2E">
                <w:rPr>
                  <w:rFonts w:ascii="MS Sans Serif" w:eastAsia="Times New Roman" w:hAnsi="MS Sans Serif" w:cs="Times New Roman"/>
                  <w:sz w:val="20"/>
                  <w:szCs w:val="20"/>
                </w:rPr>
                <w:delText>13</w:delText>
              </w:r>
            </w:del>
          </w:p>
        </w:tc>
      </w:tr>
      <w:tr w:rsidR="00891049" w:rsidRPr="00891049" w:rsidDel="00CC3A2E" w:rsidTr="00891049">
        <w:trPr>
          <w:trHeight w:val="255"/>
          <w:del w:id="218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83" w:author="Lu,Zhen" w:date="2015-06-12T14:05:00Z"/>
                <w:rFonts w:ascii="MS Sans Serif" w:eastAsia="Times New Roman" w:hAnsi="MS Sans Serif" w:cs="Times New Roman"/>
                <w:sz w:val="20"/>
                <w:szCs w:val="20"/>
              </w:rPr>
              <w:pPrChange w:id="2184" w:author="Lu,Zhen" w:date="2015-06-12T14:05:00Z">
                <w:pPr>
                  <w:spacing w:after="0" w:line="240" w:lineRule="auto"/>
                  <w:jc w:val="center"/>
                </w:pPr>
              </w:pPrChange>
            </w:pPr>
            <w:del w:id="2185" w:author="Lu,Zhen" w:date="2015-06-12T14:05:00Z">
              <w:r w:rsidRPr="00891049" w:rsidDel="00CC3A2E">
                <w:rPr>
                  <w:rFonts w:ascii="MS Sans Serif" w:eastAsia="Times New Roman" w:hAnsi="MS Sans Serif" w:cs="Times New Roman"/>
                  <w:sz w:val="20"/>
                  <w:szCs w:val="20"/>
                </w:rPr>
                <w:delText>850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86" w:author="Lu,Zhen" w:date="2015-06-12T14:05:00Z"/>
                <w:rFonts w:ascii="MS Sans Serif" w:eastAsia="Times New Roman" w:hAnsi="MS Sans Serif" w:cs="Times New Roman"/>
                <w:sz w:val="20"/>
                <w:szCs w:val="20"/>
              </w:rPr>
              <w:pPrChange w:id="2187" w:author="Lu,Zhen" w:date="2015-06-12T14:05:00Z">
                <w:pPr>
                  <w:spacing w:after="0" w:line="240" w:lineRule="auto"/>
                  <w:jc w:val="center"/>
                </w:pPr>
              </w:pPrChange>
            </w:pPr>
            <w:del w:id="2188"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89" w:author="Lu,Zhen" w:date="2015-06-12T14:05:00Z"/>
                <w:rFonts w:ascii="MS Sans Serif" w:eastAsia="Times New Roman" w:hAnsi="MS Sans Serif" w:cs="Times New Roman"/>
                <w:sz w:val="20"/>
                <w:szCs w:val="20"/>
              </w:rPr>
              <w:pPrChange w:id="2190" w:author="Lu,Zhen" w:date="2015-06-12T14:05:00Z">
                <w:pPr>
                  <w:spacing w:after="0" w:line="240" w:lineRule="auto"/>
                  <w:jc w:val="center"/>
                </w:pPr>
              </w:pPrChange>
            </w:pPr>
            <w:del w:id="219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92" w:author="Lu,Zhen" w:date="2015-06-12T14:05:00Z"/>
                <w:rFonts w:ascii="MS Sans Serif" w:eastAsia="Times New Roman" w:hAnsi="MS Sans Serif" w:cs="Times New Roman"/>
                <w:sz w:val="20"/>
                <w:szCs w:val="20"/>
              </w:rPr>
              <w:pPrChange w:id="2193" w:author="Lu,Zhen" w:date="2015-06-12T14:05:00Z">
                <w:pPr>
                  <w:spacing w:after="0" w:line="240" w:lineRule="auto"/>
                  <w:jc w:val="center"/>
                </w:pPr>
              </w:pPrChange>
            </w:pPr>
            <w:del w:id="2194" w:author="Lu,Zhen" w:date="2015-06-12T14:05:00Z">
              <w:r w:rsidRPr="00891049" w:rsidDel="00CC3A2E">
                <w:rPr>
                  <w:rFonts w:ascii="MS Sans Serif" w:eastAsia="Times New Roman" w:hAnsi="MS Sans Serif" w:cs="Times New Roman"/>
                  <w:sz w:val="20"/>
                  <w:szCs w:val="20"/>
                </w:rPr>
                <w:delText>73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95" w:author="Lu,Zhen" w:date="2015-06-12T14:05:00Z"/>
                <w:rFonts w:ascii="MS Sans Serif" w:eastAsia="Times New Roman" w:hAnsi="MS Sans Serif" w:cs="Times New Roman"/>
                <w:sz w:val="20"/>
                <w:szCs w:val="20"/>
              </w:rPr>
              <w:pPrChange w:id="2196" w:author="Lu,Zhen" w:date="2015-06-12T14:05:00Z">
                <w:pPr>
                  <w:spacing w:after="0" w:line="240" w:lineRule="auto"/>
                  <w:jc w:val="center"/>
                </w:pPr>
              </w:pPrChange>
            </w:pPr>
            <w:del w:id="2197"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198" w:author="Lu,Zhen" w:date="2015-06-12T14:05:00Z"/>
                <w:rFonts w:ascii="MS Sans Serif" w:eastAsia="Times New Roman" w:hAnsi="MS Sans Serif" w:cs="Times New Roman"/>
                <w:sz w:val="20"/>
                <w:szCs w:val="20"/>
              </w:rPr>
              <w:pPrChange w:id="2199" w:author="Lu,Zhen" w:date="2015-06-12T14:05:00Z">
                <w:pPr>
                  <w:spacing w:after="0" w:line="240" w:lineRule="auto"/>
                  <w:jc w:val="center"/>
                </w:pPr>
              </w:pPrChange>
            </w:pPr>
            <w:del w:id="2200" w:author="Lu,Zhen" w:date="2015-06-12T14:05:00Z">
              <w:r w:rsidRPr="00891049" w:rsidDel="00CC3A2E">
                <w:rPr>
                  <w:rFonts w:ascii="MS Sans Serif" w:eastAsia="Times New Roman" w:hAnsi="MS Sans Serif" w:cs="Times New Roman"/>
                  <w:sz w:val="20"/>
                  <w:szCs w:val="20"/>
                </w:rPr>
                <w:delText>6</w:delText>
              </w:r>
            </w:del>
          </w:p>
        </w:tc>
      </w:tr>
      <w:tr w:rsidR="00891049" w:rsidRPr="00891049" w:rsidDel="00CC3A2E" w:rsidTr="00891049">
        <w:trPr>
          <w:trHeight w:val="255"/>
          <w:del w:id="220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02" w:author="Lu,Zhen" w:date="2015-06-12T14:05:00Z"/>
                <w:rFonts w:ascii="MS Sans Serif" w:eastAsia="Times New Roman" w:hAnsi="MS Sans Serif" w:cs="Times New Roman"/>
                <w:sz w:val="20"/>
                <w:szCs w:val="20"/>
              </w:rPr>
              <w:pPrChange w:id="2203" w:author="Lu,Zhen" w:date="2015-06-12T14:05:00Z">
                <w:pPr>
                  <w:spacing w:after="0" w:line="240" w:lineRule="auto"/>
                  <w:jc w:val="center"/>
                </w:pPr>
              </w:pPrChange>
            </w:pPr>
            <w:del w:id="2204" w:author="Lu,Zhen" w:date="2015-06-12T14:05:00Z">
              <w:r w:rsidRPr="00891049" w:rsidDel="00CC3A2E">
                <w:rPr>
                  <w:rFonts w:ascii="MS Sans Serif" w:eastAsia="Times New Roman" w:hAnsi="MS Sans Serif" w:cs="Times New Roman"/>
                  <w:sz w:val="20"/>
                  <w:szCs w:val="20"/>
                </w:rPr>
                <w:delText>700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05" w:author="Lu,Zhen" w:date="2015-06-12T14:05:00Z"/>
                <w:rFonts w:ascii="MS Sans Serif" w:eastAsia="Times New Roman" w:hAnsi="MS Sans Serif" w:cs="Times New Roman"/>
                <w:sz w:val="20"/>
                <w:szCs w:val="20"/>
              </w:rPr>
              <w:pPrChange w:id="2206" w:author="Lu,Zhen" w:date="2015-06-12T14:05:00Z">
                <w:pPr>
                  <w:spacing w:after="0" w:line="240" w:lineRule="auto"/>
                  <w:jc w:val="center"/>
                </w:pPr>
              </w:pPrChange>
            </w:pPr>
            <w:del w:id="2207"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08" w:author="Lu,Zhen" w:date="2015-06-12T14:05:00Z"/>
                <w:rFonts w:ascii="MS Sans Serif" w:eastAsia="Times New Roman" w:hAnsi="MS Sans Serif" w:cs="Times New Roman"/>
                <w:sz w:val="20"/>
                <w:szCs w:val="20"/>
              </w:rPr>
              <w:pPrChange w:id="2209" w:author="Lu,Zhen" w:date="2015-06-12T14:05:00Z">
                <w:pPr>
                  <w:spacing w:after="0" w:line="240" w:lineRule="auto"/>
                  <w:jc w:val="center"/>
                </w:pPr>
              </w:pPrChange>
            </w:pPr>
            <w:del w:id="221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11" w:author="Lu,Zhen" w:date="2015-06-12T14:05:00Z"/>
                <w:rFonts w:ascii="MS Sans Serif" w:eastAsia="Times New Roman" w:hAnsi="MS Sans Serif" w:cs="Times New Roman"/>
                <w:sz w:val="20"/>
                <w:szCs w:val="20"/>
              </w:rPr>
              <w:pPrChange w:id="2212" w:author="Lu,Zhen" w:date="2015-06-12T14:05:00Z">
                <w:pPr>
                  <w:spacing w:after="0" w:line="240" w:lineRule="auto"/>
                  <w:jc w:val="center"/>
                </w:pPr>
              </w:pPrChange>
            </w:pPr>
            <w:del w:id="2213" w:author="Lu,Zhen" w:date="2015-06-12T14:05:00Z">
              <w:r w:rsidRPr="00891049" w:rsidDel="00CC3A2E">
                <w:rPr>
                  <w:rFonts w:ascii="MS Sans Serif" w:eastAsia="Times New Roman" w:hAnsi="MS Sans Serif" w:cs="Times New Roman"/>
                  <w:sz w:val="20"/>
                  <w:szCs w:val="20"/>
                </w:rPr>
                <w:delText>61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14" w:author="Lu,Zhen" w:date="2015-06-12T14:05:00Z"/>
                <w:rFonts w:ascii="MS Sans Serif" w:eastAsia="Times New Roman" w:hAnsi="MS Sans Serif" w:cs="Times New Roman"/>
                <w:sz w:val="20"/>
                <w:szCs w:val="20"/>
              </w:rPr>
              <w:pPrChange w:id="2215" w:author="Lu,Zhen" w:date="2015-06-12T14:05:00Z">
                <w:pPr>
                  <w:spacing w:after="0" w:line="240" w:lineRule="auto"/>
                  <w:jc w:val="center"/>
                </w:pPr>
              </w:pPrChange>
            </w:pPr>
            <w:del w:id="2216"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17" w:author="Lu,Zhen" w:date="2015-06-12T14:05:00Z"/>
                <w:rFonts w:ascii="MS Sans Serif" w:eastAsia="Times New Roman" w:hAnsi="MS Sans Serif" w:cs="Times New Roman"/>
                <w:sz w:val="20"/>
                <w:szCs w:val="20"/>
              </w:rPr>
              <w:pPrChange w:id="2218" w:author="Lu,Zhen" w:date="2015-06-12T14:05:00Z">
                <w:pPr>
                  <w:spacing w:after="0" w:line="240" w:lineRule="auto"/>
                  <w:jc w:val="center"/>
                </w:pPr>
              </w:pPrChange>
            </w:pPr>
            <w:del w:id="2219"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22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21" w:author="Lu,Zhen" w:date="2015-06-12T14:05:00Z"/>
                <w:rFonts w:ascii="MS Sans Serif" w:eastAsia="Times New Roman" w:hAnsi="MS Sans Serif" w:cs="Times New Roman"/>
                <w:sz w:val="20"/>
                <w:szCs w:val="20"/>
              </w:rPr>
              <w:pPrChange w:id="2222" w:author="Lu,Zhen" w:date="2015-06-12T14:05:00Z">
                <w:pPr>
                  <w:spacing w:after="0" w:line="240" w:lineRule="auto"/>
                  <w:jc w:val="center"/>
                </w:pPr>
              </w:pPrChange>
            </w:pPr>
            <w:del w:id="2223" w:author="Lu,Zhen" w:date="2015-06-12T14:05:00Z">
              <w:r w:rsidRPr="00891049" w:rsidDel="00CC3A2E">
                <w:rPr>
                  <w:rFonts w:ascii="MS Sans Serif" w:eastAsia="Times New Roman" w:hAnsi="MS Sans Serif" w:cs="Times New Roman"/>
                  <w:sz w:val="20"/>
                  <w:szCs w:val="20"/>
                </w:rPr>
                <w:delText>459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24" w:author="Lu,Zhen" w:date="2015-06-12T14:05:00Z"/>
                <w:rFonts w:ascii="MS Sans Serif" w:eastAsia="Times New Roman" w:hAnsi="MS Sans Serif" w:cs="Times New Roman"/>
                <w:sz w:val="20"/>
                <w:szCs w:val="20"/>
              </w:rPr>
              <w:pPrChange w:id="2225" w:author="Lu,Zhen" w:date="2015-06-12T14:05:00Z">
                <w:pPr>
                  <w:spacing w:after="0" w:line="240" w:lineRule="auto"/>
                  <w:jc w:val="center"/>
                </w:pPr>
              </w:pPrChange>
            </w:pPr>
            <w:del w:id="2226"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27" w:author="Lu,Zhen" w:date="2015-06-12T14:05:00Z"/>
                <w:rFonts w:ascii="MS Sans Serif" w:eastAsia="Times New Roman" w:hAnsi="MS Sans Serif" w:cs="Times New Roman"/>
                <w:sz w:val="20"/>
                <w:szCs w:val="20"/>
              </w:rPr>
              <w:pPrChange w:id="2228" w:author="Lu,Zhen" w:date="2015-06-12T14:05:00Z">
                <w:pPr>
                  <w:spacing w:after="0" w:line="240" w:lineRule="auto"/>
                  <w:jc w:val="center"/>
                </w:pPr>
              </w:pPrChange>
            </w:pPr>
            <w:del w:id="222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30" w:author="Lu,Zhen" w:date="2015-06-12T14:05:00Z"/>
                <w:rFonts w:ascii="MS Sans Serif" w:eastAsia="Times New Roman" w:hAnsi="MS Sans Serif" w:cs="Times New Roman"/>
                <w:sz w:val="20"/>
                <w:szCs w:val="20"/>
              </w:rPr>
              <w:pPrChange w:id="2231" w:author="Lu,Zhen" w:date="2015-06-12T14:05:00Z">
                <w:pPr>
                  <w:spacing w:after="0" w:line="240" w:lineRule="auto"/>
                  <w:jc w:val="center"/>
                </w:pPr>
              </w:pPrChange>
            </w:pPr>
            <w:del w:id="2232" w:author="Lu,Zhen" w:date="2015-06-12T14:05:00Z">
              <w:r w:rsidRPr="00891049" w:rsidDel="00CC3A2E">
                <w:rPr>
                  <w:rFonts w:ascii="MS Sans Serif" w:eastAsia="Times New Roman" w:hAnsi="MS Sans Serif" w:cs="Times New Roman"/>
                  <w:sz w:val="20"/>
                  <w:szCs w:val="20"/>
                </w:rPr>
                <w:delText>56</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33" w:author="Lu,Zhen" w:date="2015-06-12T14:05:00Z"/>
                <w:rFonts w:ascii="MS Sans Serif" w:eastAsia="Times New Roman" w:hAnsi="MS Sans Serif" w:cs="Times New Roman"/>
                <w:sz w:val="20"/>
                <w:szCs w:val="20"/>
              </w:rPr>
              <w:pPrChange w:id="2234" w:author="Lu,Zhen" w:date="2015-06-12T14:05:00Z">
                <w:pPr>
                  <w:spacing w:after="0" w:line="240" w:lineRule="auto"/>
                  <w:jc w:val="center"/>
                </w:pPr>
              </w:pPrChange>
            </w:pPr>
            <w:del w:id="2235"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36" w:author="Lu,Zhen" w:date="2015-06-12T14:05:00Z"/>
                <w:rFonts w:ascii="MS Sans Serif" w:eastAsia="Times New Roman" w:hAnsi="MS Sans Serif" w:cs="Times New Roman"/>
                <w:sz w:val="20"/>
                <w:szCs w:val="20"/>
              </w:rPr>
              <w:pPrChange w:id="2237" w:author="Lu,Zhen" w:date="2015-06-12T14:05:00Z">
                <w:pPr>
                  <w:spacing w:after="0" w:line="240" w:lineRule="auto"/>
                  <w:jc w:val="center"/>
                </w:pPr>
              </w:pPrChange>
            </w:pPr>
            <w:del w:id="2238"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23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40" w:author="Lu,Zhen" w:date="2015-06-12T14:05:00Z"/>
                <w:rFonts w:ascii="MS Sans Serif" w:eastAsia="Times New Roman" w:hAnsi="MS Sans Serif" w:cs="Times New Roman"/>
                <w:sz w:val="20"/>
                <w:szCs w:val="20"/>
              </w:rPr>
              <w:pPrChange w:id="2241" w:author="Lu,Zhen" w:date="2015-06-12T14:05:00Z">
                <w:pPr>
                  <w:spacing w:after="0" w:line="240" w:lineRule="auto"/>
                  <w:jc w:val="center"/>
                </w:pPr>
              </w:pPrChange>
            </w:pPr>
            <w:del w:id="2242" w:author="Lu,Zhen" w:date="2015-06-12T14:05:00Z">
              <w:r w:rsidRPr="00891049" w:rsidDel="00CC3A2E">
                <w:rPr>
                  <w:rFonts w:ascii="MS Sans Serif" w:eastAsia="Times New Roman" w:hAnsi="MS Sans Serif" w:cs="Times New Roman"/>
                  <w:sz w:val="20"/>
                  <w:szCs w:val="20"/>
                </w:rPr>
                <w:delText>1049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43" w:author="Lu,Zhen" w:date="2015-06-12T14:05:00Z"/>
                <w:rFonts w:ascii="MS Sans Serif" w:eastAsia="Times New Roman" w:hAnsi="MS Sans Serif" w:cs="Times New Roman"/>
                <w:sz w:val="20"/>
                <w:szCs w:val="20"/>
              </w:rPr>
              <w:pPrChange w:id="2244" w:author="Lu,Zhen" w:date="2015-06-12T14:05:00Z">
                <w:pPr>
                  <w:spacing w:after="0" w:line="240" w:lineRule="auto"/>
                  <w:jc w:val="center"/>
                </w:pPr>
              </w:pPrChange>
            </w:pPr>
            <w:del w:id="2245"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46" w:author="Lu,Zhen" w:date="2015-06-12T14:05:00Z"/>
                <w:rFonts w:ascii="MS Sans Serif" w:eastAsia="Times New Roman" w:hAnsi="MS Sans Serif" w:cs="Times New Roman"/>
                <w:sz w:val="20"/>
                <w:szCs w:val="20"/>
              </w:rPr>
              <w:pPrChange w:id="2247" w:author="Lu,Zhen" w:date="2015-06-12T14:05:00Z">
                <w:pPr>
                  <w:spacing w:after="0" w:line="240" w:lineRule="auto"/>
                  <w:jc w:val="center"/>
                </w:pPr>
              </w:pPrChange>
            </w:pPr>
            <w:del w:id="2248" w:author="Lu,Zhen" w:date="2015-06-12T14:05:00Z">
              <w:r w:rsidRPr="00891049" w:rsidDel="00CC3A2E">
                <w:rPr>
                  <w:rFonts w:ascii="MS Sans Serif" w:eastAsia="Times New Roman" w:hAnsi="MS Sans Serif" w:cs="Times New Roman"/>
                  <w:sz w:val="20"/>
                  <w:szCs w:val="20"/>
                </w:rPr>
                <w:delText>1</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49" w:author="Lu,Zhen" w:date="2015-06-12T14:05:00Z"/>
                <w:rFonts w:ascii="MS Sans Serif" w:eastAsia="Times New Roman" w:hAnsi="MS Sans Serif" w:cs="Times New Roman"/>
                <w:sz w:val="20"/>
                <w:szCs w:val="20"/>
              </w:rPr>
              <w:pPrChange w:id="2250" w:author="Lu,Zhen" w:date="2015-06-12T14:05:00Z">
                <w:pPr>
                  <w:spacing w:after="0" w:line="240" w:lineRule="auto"/>
                  <w:jc w:val="center"/>
                </w:pPr>
              </w:pPrChange>
            </w:pPr>
            <w:del w:id="2251" w:author="Lu,Zhen" w:date="2015-06-12T14:05:00Z">
              <w:r w:rsidRPr="00891049" w:rsidDel="00CC3A2E">
                <w:rPr>
                  <w:rFonts w:ascii="MS Sans Serif" w:eastAsia="Times New Roman" w:hAnsi="MS Sans Serif" w:cs="Times New Roman"/>
                  <w:sz w:val="20"/>
                  <w:szCs w:val="20"/>
                </w:rPr>
                <w:delText>45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52" w:author="Lu,Zhen" w:date="2015-06-12T14:05:00Z"/>
                <w:rFonts w:ascii="MS Sans Serif" w:eastAsia="Times New Roman" w:hAnsi="MS Sans Serif" w:cs="Times New Roman"/>
                <w:sz w:val="20"/>
                <w:szCs w:val="20"/>
              </w:rPr>
              <w:pPrChange w:id="2253" w:author="Lu,Zhen" w:date="2015-06-12T14:05:00Z">
                <w:pPr>
                  <w:spacing w:after="0" w:line="240" w:lineRule="auto"/>
                  <w:jc w:val="center"/>
                </w:pPr>
              </w:pPrChange>
            </w:pPr>
            <w:del w:id="2254"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55" w:author="Lu,Zhen" w:date="2015-06-12T14:05:00Z"/>
                <w:rFonts w:ascii="MS Sans Serif" w:eastAsia="Times New Roman" w:hAnsi="MS Sans Serif" w:cs="Times New Roman"/>
                <w:sz w:val="20"/>
                <w:szCs w:val="20"/>
              </w:rPr>
              <w:pPrChange w:id="2256" w:author="Lu,Zhen" w:date="2015-06-12T14:05:00Z">
                <w:pPr>
                  <w:spacing w:after="0" w:line="240" w:lineRule="auto"/>
                  <w:jc w:val="center"/>
                </w:pPr>
              </w:pPrChange>
            </w:pPr>
            <w:del w:id="2257"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25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59" w:author="Lu,Zhen" w:date="2015-06-12T14:05:00Z"/>
                <w:rFonts w:ascii="MS Sans Serif" w:eastAsia="Times New Roman" w:hAnsi="MS Sans Serif" w:cs="Times New Roman"/>
                <w:sz w:val="20"/>
                <w:szCs w:val="20"/>
              </w:rPr>
              <w:pPrChange w:id="2260" w:author="Lu,Zhen" w:date="2015-06-12T14:05:00Z">
                <w:pPr>
                  <w:spacing w:after="0" w:line="240" w:lineRule="auto"/>
                  <w:jc w:val="center"/>
                </w:pPr>
              </w:pPrChange>
            </w:pPr>
            <w:del w:id="2261" w:author="Lu,Zhen" w:date="2015-06-12T14:05:00Z">
              <w:r w:rsidRPr="00891049" w:rsidDel="00CC3A2E">
                <w:rPr>
                  <w:rFonts w:ascii="MS Sans Serif" w:eastAsia="Times New Roman" w:hAnsi="MS Sans Serif" w:cs="Times New Roman"/>
                  <w:sz w:val="20"/>
                  <w:szCs w:val="20"/>
                </w:rPr>
                <w:delText>4276</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62" w:author="Lu,Zhen" w:date="2015-06-12T14:05:00Z"/>
                <w:rFonts w:ascii="MS Sans Serif" w:eastAsia="Times New Roman" w:hAnsi="MS Sans Serif" w:cs="Times New Roman"/>
                <w:sz w:val="20"/>
                <w:szCs w:val="20"/>
              </w:rPr>
              <w:pPrChange w:id="2263" w:author="Lu,Zhen" w:date="2015-06-12T14:05:00Z">
                <w:pPr>
                  <w:spacing w:after="0" w:line="240" w:lineRule="auto"/>
                  <w:jc w:val="center"/>
                </w:pPr>
              </w:pPrChange>
            </w:pPr>
            <w:del w:id="226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65" w:author="Lu,Zhen" w:date="2015-06-12T14:05:00Z"/>
                <w:rFonts w:ascii="MS Sans Serif" w:eastAsia="Times New Roman" w:hAnsi="MS Sans Serif" w:cs="Times New Roman"/>
                <w:sz w:val="20"/>
                <w:szCs w:val="20"/>
              </w:rPr>
              <w:pPrChange w:id="2266" w:author="Lu,Zhen" w:date="2015-06-12T14:05:00Z">
                <w:pPr>
                  <w:spacing w:after="0" w:line="240" w:lineRule="auto"/>
                  <w:jc w:val="center"/>
                </w:pPr>
              </w:pPrChange>
            </w:pPr>
            <w:del w:id="226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68" w:author="Lu,Zhen" w:date="2015-06-12T14:05:00Z"/>
                <w:rFonts w:ascii="MS Sans Serif" w:eastAsia="Times New Roman" w:hAnsi="MS Sans Serif" w:cs="Times New Roman"/>
                <w:sz w:val="20"/>
                <w:szCs w:val="20"/>
              </w:rPr>
              <w:pPrChange w:id="2269" w:author="Lu,Zhen" w:date="2015-06-12T14:05:00Z">
                <w:pPr>
                  <w:spacing w:after="0" w:line="240" w:lineRule="auto"/>
                  <w:jc w:val="center"/>
                </w:pPr>
              </w:pPrChange>
            </w:pPr>
            <w:del w:id="2270" w:author="Lu,Zhen" w:date="2015-06-12T14:05:00Z">
              <w:r w:rsidRPr="00891049" w:rsidDel="00CC3A2E">
                <w:rPr>
                  <w:rFonts w:ascii="MS Sans Serif" w:eastAsia="Times New Roman" w:hAnsi="MS Sans Serif" w:cs="Times New Roman"/>
                  <w:sz w:val="20"/>
                  <w:szCs w:val="20"/>
                </w:rPr>
                <w:delText>63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71" w:author="Lu,Zhen" w:date="2015-06-12T14:05:00Z"/>
                <w:rFonts w:ascii="MS Sans Serif" w:eastAsia="Times New Roman" w:hAnsi="MS Sans Serif" w:cs="Times New Roman"/>
                <w:sz w:val="20"/>
                <w:szCs w:val="20"/>
              </w:rPr>
              <w:pPrChange w:id="2272" w:author="Lu,Zhen" w:date="2015-06-12T14:05:00Z">
                <w:pPr>
                  <w:spacing w:after="0" w:line="240" w:lineRule="auto"/>
                  <w:jc w:val="center"/>
                </w:pPr>
              </w:pPrChange>
            </w:pPr>
            <w:del w:id="2273"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74" w:author="Lu,Zhen" w:date="2015-06-12T14:05:00Z"/>
                <w:rFonts w:ascii="MS Sans Serif" w:eastAsia="Times New Roman" w:hAnsi="MS Sans Serif" w:cs="Times New Roman"/>
                <w:sz w:val="20"/>
                <w:szCs w:val="20"/>
              </w:rPr>
              <w:pPrChange w:id="2275" w:author="Lu,Zhen" w:date="2015-06-12T14:05:00Z">
                <w:pPr>
                  <w:spacing w:after="0" w:line="240" w:lineRule="auto"/>
                  <w:jc w:val="center"/>
                </w:pPr>
              </w:pPrChange>
            </w:pPr>
            <w:del w:id="2276"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27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78" w:author="Lu,Zhen" w:date="2015-06-12T14:05:00Z"/>
                <w:rFonts w:ascii="MS Sans Serif" w:eastAsia="Times New Roman" w:hAnsi="MS Sans Serif" w:cs="Times New Roman"/>
                <w:sz w:val="20"/>
                <w:szCs w:val="20"/>
              </w:rPr>
              <w:pPrChange w:id="2279" w:author="Lu,Zhen" w:date="2015-06-12T14:05:00Z">
                <w:pPr>
                  <w:spacing w:after="0" w:line="240" w:lineRule="auto"/>
                  <w:jc w:val="center"/>
                </w:pPr>
              </w:pPrChange>
            </w:pPr>
            <w:del w:id="2280" w:author="Lu,Zhen" w:date="2015-06-12T14:05:00Z">
              <w:r w:rsidRPr="00891049" w:rsidDel="00CC3A2E">
                <w:rPr>
                  <w:rFonts w:ascii="MS Sans Serif" w:eastAsia="Times New Roman" w:hAnsi="MS Sans Serif" w:cs="Times New Roman"/>
                  <w:sz w:val="20"/>
                  <w:szCs w:val="20"/>
                </w:rPr>
                <w:delText>4268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81" w:author="Lu,Zhen" w:date="2015-06-12T14:05:00Z"/>
                <w:rFonts w:ascii="MS Sans Serif" w:eastAsia="Times New Roman" w:hAnsi="MS Sans Serif" w:cs="Times New Roman"/>
                <w:sz w:val="20"/>
                <w:szCs w:val="20"/>
              </w:rPr>
              <w:pPrChange w:id="2282" w:author="Lu,Zhen" w:date="2015-06-12T14:05:00Z">
                <w:pPr>
                  <w:spacing w:after="0" w:line="240" w:lineRule="auto"/>
                  <w:jc w:val="center"/>
                </w:pPr>
              </w:pPrChange>
            </w:pPr>
            <w:del w:id="228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84" w:author="Lu,Zhen" w:date="2015-06-12T14:05:00Z"/>
                <w:rFonts w:ascii="MS Sans Serif" w:eastAsia="Times New Roman" w:hAnsi="MS Sans Serif" w:cs="Times New Roman"/>
                <w:sz w:val="20"/>
                <w:szCs w:val="20"/>
              </w:rPr>
              <w:pPrChange w:id="2285" w:author="Lu,Zhen" w:date="2015-06-12T14:05:00Z">
                <w:pPr>
                  <w:spacing w:after="0" w:line="240" w:lineRule="auto"/>
                  <w:jc w:val="center"/>
                </w:pPr>
              </w:pPrChange>
            </w:pPr>
            <w:del w:id="228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87" w:author="Lu,Zhen" w:date="2015-06-12T14:05:00Z"/>
                <w:rFonts w:ascii="MS Sans Serif" w:eastAsia="Times New Roman" w:hAnsi="MS Sans Serif" w:cs="Times New Roman"/>
                <w:sz w:val="20"/>
                <w:szCs w:val="20"/>
              </w:rPr>
              <w:pPrChange w:id="2288" w:author="Lu,Zhen" w:date="2015-06-12T14:05:00Z">
                <w:pPr>
                  <w:spacing w:after="0" w:line="240" w:lineRule="auto"/>
                  <w:jc w:val="center"/>
                </w:pPr>
              </w:pPrChange>
            </w:pPr>
            <w:del w:id="2289" w:author="Lu,Zhen" w:date="2015-06-12T14:05:00Z">
              <w:r w:rsidRPr="00891049" w:rsidDel="00CC3A2E">
                <w:rPr>
                  <w:rFonts w:ascii="MS Sans Serif" w:eastAsia="Times New Roman" w:hAnsi="MS Sans Serif" w:cs="Times New Roman"/>
                  <w:sz w:val="20"/>
                  <w:szCs w:val="20"/>
                </w:rPr>
                <w:delText>54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90" w:author="Lu,Zhen" w:date="2015-06-12T14:05:00Z"/>
                <w:rFonts w:ascii="MS Sans Serif" w:eastAsia="Times New Roman" w:hAnsi="MS Sans Serif" w:cs="Times New Roman"/>
                <w:sz w:val="20"/>
                <w:szCs w:val="20"/>
              </w:rPr>
              <w:pPrChange w:id="2291" w:author="Lu,Zhen" w:date="2015-06-12T14:05:00Z">
                <w:pPr>
                  <w:spacing w:after="0" w:line="240" w:lineRule="auto"/>
                  <w:jc w:val="center"/>
                </w:pPr>
              </w:pPrChange>
            </w:pPr>
            <w:del w:id="2292"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93" w:author="Lu,Zhen" w:date="2015-06-12T14:05:00Z"/>
                <w:rFonts w:ascii="MS Sans Serif" w:eastAsia="Times New Roman" w:hAnsi="MS Sans Serif" w:cs="Times New Roman"/>
                <w:sz w:val="20"/>
                <w:szCs w:val="20"/>
              </w:rPr>
              <w:pPrChange w:id="2294" w:author="Lu,Zhen" w:date="2015-06-12T14:05:00Z">
                <w:pPr>
                  <w:spacing w:after="0" w:line="240" w:lineRule="auto"/>
                  <w:jc w:val="center"/>
                </w:pPr>
              </w:pPrChange>
            </w:pPr>
            <w:del w:id="2295"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29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297" w:author="Lu,Zhen" w:date="2015-06-12T14:05:00Z"/>
                <w:rFonts w:ascii="MS Sans Serif" w:eastAsia="Times New Roman" w:hAnsi="MS Sans Serif" w:cs="Times New Roman"/>
                <w:sz w:val="20"/>
                <w:szCs w:val="20"/>
              </w:rPr>
              <w:pPrChange w:id="2298" w:author="Lu,Zhen" w:date="2015-06-12T14:05:00Z">
                <w:pPr>
                  <w:spacing w:after="0" w:line="240" w:lineRule="auto"/>
                  <w:jc w:val="center"/>
                </w:pPr>
              </w:pPrChange>
            </w:pPr>
            <w:del w:id="2299" w:author="Lu,Zhen" w:date="2015-06-12T14:05:00Z">
              <w:r w:rsidRPr="00891049" w:rsidDel="00CC3A2E">
                <w:rPr>
                  <w:rFonts w:ascii="MS Sans Serif" w:eastAsia="Times New Roman" w:hAnsi="MS Sans Serif" w:cs="Times New Roman"/>
                  <w:sz w:val="20"/>
                  <w:szCs w:val="20"/>
                </w:rPr>
                <w:delText>575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00" w:author="Lu,Zhen" w:date="2015-06-12T14:05:00Z"/>
                <w:rFonts w:ascii="MS Sans Serif" w:eastAsia="Times New Roman" w:hAnsi="MS Sans Serif" w:cs="Times New Roman"/>
                <w:sz w:val="20"/>
                <w:szCs w:val="20"/>
              </w:rPr>
              <w:pPrChange w:id="2301" w:author="Lu,Zhen" w:date="2015-06-12T14:05:00Z">
                <w:pPr>
                  <w:spacing w:after="0" w:line="240" w:lineRule="auto"/>
                  <w:jc w:val="center"/>
                </w:pPr>
              </w:pPrChange>
            </w:pPr>
            <w:del w:id="230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03" w:author="Lu,Zhen" w:date="2015-06-12T14:05:00Z"/>
                <w:rFonts w:ascii="MS Sans Serif" w:eastAsia="Times New Roman" w:hAnsi="MS Sans Serif" w:cs="Times New Roman"/>
                <w:sz w:val="20"/>
                <w:szCs w:val="20"/>
              </w:rPr>
              <w:pPrChange w:id="2304" w:author="Lu,Zhen" w:date="2015-06-12T14:05:00Z">
                <w:pPr>
                  <w:spacing w:after="0" w:line="240" w:lineRule="auto"/>
                  <w:jc w:val="center"/>
                </w:pPr>
              </w:pPrChange>
            </w:pPr>
            <w:del w:id="230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06" w:author="Lu,Zhen" w:date="2015-06-12T14:05:00Z"/>
                <w:rFonts w:ascii="MS Sans Serif" w:eastAsia="Times New Roman" w:hAnsi="MS Sans Serif" w:cs="Times New Roman"/>
                <w:sz w:val="20"/>
                <w:szCs w:val="20"/>
              </w:rPr>
              <w:pPrChange w:id="2307" w:author="Lu,Zhen" w:date="2015-06-12T14:05:00Z">
                <w:pPr>
                  <w:spacing w:after="0" w:line="240" w:lineRule="auto"/>
                  <w:jc w:val="center"/>
                </w:pPr>
              </w:pPrChange>
            </w:pPr>
            <w:del w:id="2308" w:author="Lu,Zhen" w:date="2015-06-12T14:05:00Z">
              <w:r w:rsidRPr="00891049" w:rsidDel="00CC3A2E">
                <w:rPr>
                  <w:rFonts w:ascii="MS Sans Serif" w:eastAsia="Times New Roman" w:hAnsi="MS Sans Serif" w:cs="Times New Roman"/>
                  <w:sz w:val="20"/>
                  <w:szCs w:val="20"/>
                </w:rPr>
                <w:delText>65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09" w:author="Lu,Zhen" w:date="2015-06-12T14:05:00Z"/>
                <w:rFonts w:ascii="MS Sans Serif" w:eastAsia="Times New Roman" w:hAnsi="MS Sans Serif" w:cs="Times New Roman"/>
                <w:sz w:val="20"/>
                <w:szCs w:val="20"/>
              </w:rPr>
              <w:pPrChange w:id="2310" w:author="Lu,Zhen" w:date="2015-06-12T14:05:00Z">
                <w:pPr>
                  <w:spacing w:after="0" w:line="240" w:lineRule="auto"/>
                  <w:jc w:val="center"/>
                </w:pPr>
              </w:pPrChange>
            </w:pPr>
            <w:del w:id="2311"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12" w:author="Lu,Zhen" w:date="2015-06-12T14:05:00Z"/>
                <w:rFonts w:ascii="MS Sans Serif" w:eastAsia="Times New Roman" w:hAnsi="MS Sans Serif" w:cs="Times New Roman"/>
                <w:sz w:val="20"/>
                <w:szCs w:val="20"/>
              </w:rPr>
              <w:pPrChange w:id="2313" w:author="Lu,Zhen" w:date="2015-06-12T14:05:00Z">
                <w:pPr>
                  <w:spacing w:after="0" w:line="240" w:lineRule="auto"/>
                  <w:jc w:val="center"/>
                </w:pPr>
              </w:pPrChange>
            </w:pPr>
            <w:del w:id="2314"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31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16" w:author="Lu,Zhen" w:date="2015-06-12T14:05:00Z"/>
                <w:rFonts w:ascii="MS Sans Serif" w:eastAsia="Times New Roman" w:hAnsi="MS Sans Serif" w:cs="Times New Roman"/>
                <w:sz w:val="20"/>
                <w:szCs w:val="20"/>
              </w:rPr>
              <w:pPrChange w:id="2317" w:author="Lu,Zhen" w:date="2015-06-12T14:05:00Z">
                <w:pPr>
                  <w:spacing w:after="0" w:line="240" w:lineRule="auto"/>
                  <w:jc w:val="center"/>
                </w:pPr>
              </w:pPrChange>
            </w:pPr>
            <w:del w:id="2318" w:author="Lu,Zhen" w:date="2015-06-12T14:05:00Z">
              <w:r w:rsidRPr="00891049" w:rsidDel="00CC3A2E">
                <w:rPr>
                  <w:rFonts w:ascii="MS Sans Serif" w:eastAsia="Times New Roman" w:hAnsi="MS Sans Serif" w:cs="Times New Roman"/>
                  <w:sz w:val="20"/>
                  <w:szCs w:val="20"/>
                </w:rPr>
                <w:delText>179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19" w:author="Lu,Zhen" w:date="2015-06-12T14:05:00Z"/>
                <w:rFonts w:ascii="MS Sans Serif" w:eastAsia="Times New Roman" w:hAnsi="MS Sans Serif" w:cs="Times New Roman"/>
                <w:sz w:val="20"/>
                <w:szCs w:val="20"/>
              </w:rPr>
              <w:pPrChange w:id="2320" w:author="Lu,Zhen" w:date="2015-06-12T14:05:00Z">
                <w:pPr>
                  <w:spacing w:after="0" w:line="240" w:lineRule="auto"/>
                  <w:jc w:val="center"/>
                </w:pPr>
              </w:pPrChange>
            </w:pPr>
            <w:del w:id="232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22" w:author="Lu,Zhen" w:date="2015-06-12T14:05:00Z"/>
                <w:rFonts w:ascii="MS Sans Serif" w:eastAsia="Times New Roman" w:hAnsi="MS Sans Serif" w:cs="Times New Roman"/>
                <w:sz w:val="20"/>
                <w:szCs w:val="20"/>
              </w:rPr>
              <w:pPrChange w:id="2323" w:author="Lu,Zhen" w:date="2015-06-12T14:05:00Z">
                <w:pPr>
                  <w:spacing w:after="0" w:line="240" w:lineRule="auto"/>
                  <w:jc w:val="center"/>
                </w:pPr>
              </w:pPrChange>
            </w:pPr>
            <w:del w:id="232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25" w:author="Lu,Zhen" w:date="2015-06-12T14:05:00Z"/>
                <w:rFonts w:ascii="MS Sans Serif" w:eastAsia="Times New Roman" w:hAnsi="MS Sans Serif" w:cs="Times New Roman"/>
                <w:sz w:val="20"/>
                <w:szCs w:val="20"/>
              </w:rPr>
              <w:pPrChange w:id="2326" w:author="Lu,Zhen" w:date="2015-06-12T14:05:00Z">
                <w:pPr>
                  <w:spacing w:after="0" w:line="240" w:lineRule="auto"/>
                  <w:jc w:val="center"/>
                </w:pPr>
              </w:pPrChange>
            </w:pPr>
            <w:del w:id="2327" w:author="Lu,Zhen" w:date="2015-06-12T14:05:00Z">
              <w:r w:rsidRPr="00891049" w:rsidDel="00CC3A2E">
                <w:rPr>
                  <w:rFonts w:ascii="MS Sans Serif" w:eastAsia="Times New Roman" w:hAnsi="MS Sans Serif" w:cs="Times New Roman"/>
                  <w:sz w:val="20"/>
                  <w:szCs w:val="20"/>
                </w:rPr>
                <w:delText>62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28" w:author="Lu,Zhen" w:date="2015-06-12T14:05:00Z"/>
                <w:rFonts w:ascii="MS Sans Serif" w:eastAsia="Times New Roman" w:hAnsi="MS Sans Serif" w:cs="Times New Roman"/>
                <w:sz w:val="20"/>
                <w:szCs w:val="20"/>
              </w:rPr>
              <w:pPrChange w:id="2329" w:author="Lu,Zhen" w:date="2015-06-12T14:05:00Z">
                <w:pPr>
                  <w:spacing w:after="0" w:line="240" w:lineRule="auto"/>
                  <w:jc w:val="center"/>
                </w:pPr>
              </w:pPrChange>
            </w:pPr>
            <w:del w:id="2330"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31" w:author="Lu,Zhen" w:date="2015-06-12T14:05:00Z"/>
                <w:rFonts w:ascii="MS Sans Serif" w:eastAsia="Times New Roman" w:hAnsi="MS Sans Serif" w:cs="Times New Roman"/>
                <w:sz w:val="20"/>
                <w:szCs w:val="20"/>
              </w:rPr>
              <w:pPrChange w:id="2332" w:author="Lu,Zhen" w:date="2015-06-12T14:05:00Z">
                <w:pPr>
                  <w:spacing w:after="0" w:line="240" w:lineRule="auto"/>
                  <w:jc w:val="center"/>
                </w:pPr>
              </w:pPrChange>
            </w:pPr>
            <w:del w:id="2333"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33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35" w:author="Lu,Zhen" w:date="2015-06-12T14:05:00Z"/>
                <w:rFonts w:ascii="MS Sans Serif" w:eastAsia="Times New Roman" w:hAnsi="MS Sans Serif" w:cs="Times New Roman"/>
                <w:sz w:val="20"/>
                <w:szCs w:val="20"/>
              </w:rPr>
              <w:pPrChange w:id="2336" w:author="Lu,Zhen" w:date="2015-06-12T14:05:00Z">
                <w:pPr>
                  <w:spacing w:after="0" w:line="240" w:lineRule="auto"/>
                  <w:jc w:val="center"/>
                </w:pPr>
              </w:pPrChange>
            </w:pPr>
            <w:del w:id="2337" w:author="Lu,Zhen" w:date="2015-06-12T14:05:00Z">
              <w:r w:rsidRPr="00891049" w:rsidDel="00CC3A2E">
                <w:rPr>
                  <w:rFonts w:ascii="MS Sans Serif" w:eastAsia="Times New Roman" w:hAnsi="MS Sans Serif" w:cs="Times New Roman"/>
                  <w:sz w:val="20"/>
                  <w:szCs w:val="20"/>
                </w:rPr>
                <w:delText>2418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38" w:author="Lu,Zhen" w:date="2015-06-12T14:05:00Z"/>
                <w:rFonts w:ascii="MS Sans Serif" w:eastAsia="Times New Roman" w:hAnsi="MS Sans Serif" w:cs="Times New Roman"/>
                <w:sz w:val="20"/>
                <w:szCs w:val="20"/>
              </w:rPr>
              <w:pPrChange w:id="2339" w:author="Lu,Zhen" w:date="2015-06-12T14:05:00Z">
                <w:pPr>
                  <w:spacing w:after="0" w:line="240" w:lineRule="auto"/>
                  <w:jc w:val="center"/>
                </w:pPr>
              </w:pPrChange>
            </w:pPr>
            <w:del w:id="2340"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41" w:author="Lu,Zhen" w:date="2015-06-12T14:05:00Z"/>
                <w:rFonts w:ascii="MS Sans Serif" w:eastAsia="Times New Roman" w:hAnsi="MS Sans Serif" w:cs="Times New Roman"/>
                <w:sz w:val="20"/>
                <w:szCs w:val="20"/>
              </w:rPr>
              <w:pPrChange w:id="2342" w:author="Lu,Zhen" w:date="2015-06-12T14:05:00Z">
                <w:pPr>
                  <w:spacing w:after="0" w:line="240" w:lineRule="auto"/>
                  <w:jc w:val="center"/>
                </w:pPr>
              </w:pPrChange>
            </w:pPr>
            <w:del w:id="234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44" w:author="Lu,Zhen" w:date="2015-06-12T14:05:00Z"/>
                <w:rFonts w:ascii="MS Sans Serif" w:eastAsia="Times New Roman" w:hAnsi="MS Sans Serif" w:cs="Times New Roman"/>
                <w:sz w:val="20"/>
                <w:szCs w:val="20"/>
              </w:rPr>
              <w:pPrChange w:id="2345" w:author="Lu,Zhen" w:date="2015-06-12T14:05:00Z">
                <w:pPr>
                  <w:spacing w:after="0" w:line="240" w:lineRule="auto"/>
                  <w:jc w:val="center"/>
                </w:pPr>
              </w:pPrChange>
            </w:pPr>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46" w:author="Lu,Zhen" w:date="2015-06-12T14:05:00Z"/>
                <w:rFonts w:ascii="MS Sans Serif" w:eastAsia="Times New Roman" w:hAnsi="MS Sans Serif" w:cs="Times New Roman"/>
                <w:sz w:val="20"/>
                <w:szCs w:val="20"/>
              </w:rPr>
              <w:pPrChange w:id="2347" w:author="Lu,Zhen" w:date="2015-06-12T14:05:00Z">
                <w:pPr>
                  <w:spacing w:after="0" w:line="240" w:lineRule="auto"/>
                  <w:jc w:val="center"/>
                </w:pPr>
              </w:pPrChange>
            </w:pPr>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48" w:author="Lu,Zhen" w:date="2015-06-12T14:05:00Z"/>
                <w:rFonts w:ascii="MS Sans Serif" w:eastAsia="Times New Roman" w:hAnsi="MS Sans Serif" w:cs="Times New Roman"/>
                <w:sz w:val="20"/>
                <w:szCs w:val="20"/>
              </w:rPr>
              <w:pPrChange w:id="2349" w:author="Lu,Zhen" w:date="2015-06-12T14:05:00Z">
                <w:pPr>
                  <w:spacing w:after="0" w:line="240" w:lineRule="auto"/>
                  <w:jc w:val="center"/>
                </w:pPr>
              </w:pPrChange>
            </w:pPr>
            <w:del w:id="2350" w:author="Lu,Zhen" w:date="2015-06-12T14:05:00Z">
              <w:r w:rsidRPr="00891049" w:rsidDel="00CC3A2E">
                <w:rPr>
                  <w:rFonts w:ascii="MS Sans Serif" w:eastAsia="Times New Roman" w:hAnsi="MS Sans Serif" w:cs="Times New Roman"/>
                  <w:sz w:val="20"/>
                  <w:szCs w:val="20"/>
                </w:rPr>
                <w:delText>6</w:delText>
              </w:r>
            </w:del>
          </w:p>
        </w:tc>
      </w:tr>
      <w:tr w:rsidR="00891049" w:rsidRPr="00891049" w:rsidDel="00CC3A2E" w:rsidTr="00891049">
        <w:trPr>
          <w:trHeight w:val="255"/>
          <w:del w:id="235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52" w:author="Lu,Zhen" w:date="2015-06-12T14:05:00Z"/>
                <w:rFonts w:ascii="MS Sans Serif" w:eastAsia="Times New Roman" w:hAnsi="MS Sans Serif" w:cs="Times New Roman"/>
                <w:sz w:val="20"/>
                <w:szCs w:val="20"/>
              </w:rPr>
              <w:pPrChange w:id="2353" w:author="Lu,Zhen" w:date="2015-06-12T14:05:00Z">
                <w:pPr>
                  <w:spacing w:after="0" w:line="240" w:lineRule="auto"/>
                  <w:jc w:val="center"/>
                </w:pPr>
              </w:pPrChange>
            </w:pPr>
            <w:del w:id="2354" w:author="Lu,Zhen" w:date="2015-06-12T14:05:00Z">
              <w:r w:rsidRPr="00891049" w:rsidDel="00CC3A2E">
                <w:rPr>
                  <w:rFonts w:ascii="MS Sans Serif" w:eastAsia="Times New Roman" w:hAnsi="MS Sans Serif" w:cs="Times New Roman"/>
                  <w:sz w:val="20"/>
                  <w:szCs w:val="20"/>
                </w:rPr>
                <w:delText>4715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55" w:author="Lu,Zhen" w:date="2015-06-12T14:05:00Z"/>
                <w:rFonts w:ascii="MS Sans Serif" w:eastAsia="Times New Roman" w:hAnsi="MS Sans Serif" w:cs="Times New Roman"/>
                <w:sz w:val="20"/>
                <w:szCs w:val="20"/>
              </w:rPr>
              <w:pPrChange w:id="2356" w:author="Lu,Zhen" w:date="2015-06-12T14:05:00Z">
                <w:pPr>
                  <w:spacing w:after="0" w:line="240" w:lineRule="auto"/>
                  <w:jc w:val="center"/>
                </w:pPr>
              </w:pPrChange>
            </w:pPr>
            <w:del w:id="2357"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58" w:author="Lu,Zhen" w:date="2015-06-12T14:05:00Z"/>
                <w:rFonts w:ascii="MS Sans Serif" w:eastAsia="Times New Roman" w:hAnsi="MS Sans Serif" w:cs="Times New Roman"/>
                <w:sz w:val="20"/>
                <w:szCs w:val="20"/>
              </w:rPr>
              <w:pPrChange w:id="2359" w:author="Lu,Zhen" w:date="2015-06-12T14:05:00Z">
                <w:pPr>
                  <w:spacing w:after="0" w:line="240" w:lineRule="auto"/>
                  <w:jc w:val="center"/>
                </w:pPr>
              </w:pPrChange>
            </w:pPr>
            <w:del w:id="236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61" w:author="Lu,Zhen" w:date="2015-06-12T14:05:00Z"/>
                <w:rFonts w:ascii="MS Sans Serif" w:eastAsia="Times New Roman" w:hAnsi="MS Sans Serif" w:cs="Times New Roman"/>
                <w:sz w:val="20"/>
                <w:szCs w:val="20"/>
              </w:rPr>
              <w:pPrChange w:id="2362" w:author="Lu,Zhen" w:date="2015-06-12T14:05:00Z">
                <w:pPr>
                  <w:spacing w:after="0" w:line="240" w:lineRule="auto"/>
                  <w:jc w:val="center"/>
                </w:pPr>
              </w:pPrChange>
            </w:pPr>
            <w:del w:id="2363" w:author="Lu,Zhen" w:date="2015-06-12T14:05:00Z">
              <w:r w:rsidRPr="00891049" w:rsidDel="00CC3A2E">
                <w:rPr>
                  <w:rFonts w:ascii="MS Sans Serif" w:eastAsia="Times New Roman" w:hAnsi="MS Sans Serif" w:cs="Times New Roman"/>
                  <w:sz w:val="20"/>
                  <w:szCs w:val="20"/>
                </w:rPr>
                <w:delText>76</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64" w:author="Lu,Zhen" w:date="2015-06-12T14:05:00Z"/>
                <w:rFonts w:ascii="MS Sans Serif" w:eastAsia="Times New Roman" w:hAnsi="MS Sans Serif" w:cs="Times New Roman"/>
                <w:sz w:val="20"/>
                <w:szCs w:val="20"/>
              </w:rPr>
              <w:pPrChange w:id="2365" w:author="Lu,Zhen" w:date="2015-06-12T14:05:00Z">
                <w:pPr>
                  <w:spacing w:after="0" w:line="240" w:lineRule="auto"/>
                  <w:jc w:val="center"/>
                </w:pPr>
              </w:pPrChange>
            </w:pPr>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66" w:author="Lu,Zhen" w:date="2015-06-12T14:05:00Z"/>
                <w:rFonts w:ascii="MS Sans Serif" w:eastAsia="Times New Roman" w:hAnsi="MS Sans Serif" w:cs="Times New Roman"/>
                <w:sz w:val="20"/>
                <w:szCs w:val="20"/>
              </w:rPr>
              <w:pPrChange w:id="2367" w:author="Lu,Zhen" w:date="2015-06-12T14:05:00Z">
                <w:pPr>
                  <w:spacing w:after="0" w:line="240" w:lineRule="auto"/>
                  <w:jc w:val="center"/>
                </w:pPr>
              </w:pPrChange>
            </w:pPr>
            <w:del w:id="2368" w:author="Lu,Zhen" w:date="2015-06-12T14:05:00Z">
              <w:r w:rsidRPr="00891049" w:rsidDel="00CC3A2E">
                <w:rPr>
                  <w:rFonts w:ascii="MS Sans Serif" w:eastAsia="Times New Roman" w:hAnsi="MS Sans Serif" w:cs="Times New Roman"/>
                  <w:sz w:val="20"/>
                  <w:szCs w:val="20"/>
                </w:rPr>
                <w:delText>5</w:delText>
              </w:r>
            </w:del>
          </w:p>
        </w:tc>
      </w:tr>
      <w:tr w:rsidR="00891049" w:rsidRPr="00891049" w:rsidDel="00CC3A2E" w:rsidTr="00891049">
        <w:trPr>
          <w:trHeight w:val="255"/>
          <w:del w:id="236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70" w:author="Lu,Zhen" w:date="2015-06-12T14:05:00Z"/>
                <w:rFonts w:ascii="MS Sans Serif" w:eastAsia="Times New Roman" w:hAnsi="MS Sans Serif" w:cs="Times New Roman"/>
                <w:sz w:val="20"/>
                <w:szCs w:val="20"/>
              </w:rPr>
              <w:pPrChange w:id="2371" w:author="Lu,Zhen" w:date="2015-06-12T14:05:00Z">
                <w:pPr>
                  <w:spacing w:after="0" w:line="240" w:lineRule="auto"/>
                  <w:jc w:val="center"/>
                </w:pPr>
              </w:pPrChange>
            </w:pPr>
            <w:del w:id="2372" w:author="Lu,Zhen" w:date="2015-06-12T14:05:00Z">
              <w:r w:rsidRPr="00891049" w:rsidDel="00CC3A2E">
                <w:rPr>
                  <w:rFonts w:ascii="MS Sans Serif" w:eastAsia="Times New Roman" w:hAnsi="MS Sans Serif" w:cs="Times New Roman"/>
                  <w:sz w:val="20"/>
                  <w:szCs w:val="20"/>
                </w:rPr>
                <w:delText>716</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73" w:author="Lu,Zhen" w:date="2015-06-12T14:05:00Z"/>
                <w:rFonts w:ascii="MS Sans Serif" w:eastAsia="Times New Roman" w:hAnsi="MS Sans Serif" w:cs="Times New Roman"/>
                <w:sz w:val="20"/>
                <w:szCs w:val="20"/>
              </w:rPr>
              <w:pPrChange w:id="2374" w:author="Lu,Zhen" w:date="2015-06-12T14:05:00Z">
                <w:pPr>
                  <w:spacing w:after="0" w:line="240" w:lineRule="auto"/>
                  <w:jc w:val="center"/>
                </w:pPr>
              </w:pPrChange>
            </w:pPr>
            <w:del w:id="2375"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76" w:author="Lu,Zhen" w:date="2015-06-12T14:05:00Z"/>
                <w:rFonts w:ascii="MS Sans Serif" w:eastAsia="Times New Roman" w:hAnsi="MS Sans Serif" w:cs="Times New Roman"/>
                <w:sz w:val="20"/>
                <w:szCs w:val="20"/>
              </w:rPr>
              <w:pPrChange w:id="2377" w:author="Lu,Zhen" w:date="2015-06-12T14:05:00Z">
                <w:pPr>
                  <w:spacing w:after="0" w:line="240" w:lineRule="auto"/>
                  <w:jc w:val="center"/>
                </w:pPr>
              </w:pPrChange>
            </w:pPr>
            <w:del w:id="2378"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79" w:author="Lu,Zhen" w:date="2015-06-12T14:05:00Z"/>
                <w:rFonts w:ascii="MS Sans Serif" w:eastAsia="Times New Roman" w:hAnsi="MS Sans Serif" w:cs="Times New Roman"/>
                <w:sz w:val="20"/>
                <w:szCs w:val="20"/>
              </w:rPr>
              <w:pPrChange w:id="2380" w:author="Lu,Zhen" w:date="2015-06-12T14:05:00Z">
                <w:pPr>
                  <w:spacing w:after="0" w:line="240" w:lineRule="auto"/>
                  <w:jc w:val="center"/>
                </w:pPr>
              </w:pPrChange>
            </w:pPr>
            <w:del w:id="2381" w:author="Lu,Zhen" w:date="2015-06-12T14:05:00Z">
              <w:r w:rsidRPr="00891049" w:rsidDel="00CC3A2E">
                <w:rPr>
                  <w:rFonts w:ascii="MS Sans Serif" w:eastAsia="Times New Roman" w:hAnsi="MS Sans Serif" w:cs="Times New Roman"/>
                  <w:sz w:val="20"/>
                  <w:szCs w:val="20"/>
                </w:rPr>
                <w:delText>64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82" w:author="Lu,Zhen" w:date="2015-06-12T14:05:00Z"/>
                <w:rFonts w:ascii="MS Sans Serif" w:eastAsia="Times New Roman" w:hAnsi="MS Sans Serif" w:cs="Times New Roman"/>
                <w:sz w:val="20"/>
                <w:szCs w:val="20"/>
              </w:rPr>
              <w:pPrChange w:id="2383" w:author="Lu,Zhen" w:date="2015-06-12T14:05:00Z">
                <w:pPr>
                  <w:spacing w:after="0" w:line="240" w:lineRule="auto"/>
                  <w:jc w:val="center"/>
                </w:pPr>
              </w:pPrChange>
            </w:pPr>
            <w:del w:id="2384"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85" w:author="Lu,Zhen" w:date="2015-06-12T14:05:00Z"/>
                <w:rFonts w:ascii="MS Sans Serif" w:eastAsia="Times New Roman" w:hAnsi="MS Sans Serif" w:cs="Times New Roman"/>
                <w:sz w:val="20"/>
                <w:szCs w:val="20"/>
              </w:rPr>
              <w:pPrChange w:id="2386" w:author="Lu,Zhen" w:date="2015-06-12T14:05:00Z">
                <w:pPr>
                  <w:spacing w:after="0" w:line="240" w:lineRule="auto"/>
                  <w:jc w:val="center"/>
                </w:pPr>
              </w:pPrChange>
            </w:pPr>
            <w:del w:id="2387"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38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89" w:author="Lu,Zhen" w:date="2015-06-12T14:05:00Z"/>
                <w:rFonts w:ascii="MS Sans Serif" w:eastAsia="Times New Roman" w:hAnsi="MS Sans Serif" w:cs="Times New Roman"/>
                <w:sz w:val="20"/>
                <w:szCs w:val="20"/>
              </w:rPr>
              <w:pPrChange w:id="2390" w:author="Lu,Zhen" w:date="2015-06-12T14:05:00Z">
                <w:pPr>
                  <w:spacing w:after="0" w:line="240" w:lineRule="auto"/>
                  <w:jc w:val="center"/>
                </w:pPr>
              </w:pPrChange>
            </w:pPr>
            <w:del w:id="2391" w:author="Lu,Zhen" w:date="2015-06-12T14:05:00Z">
              <w:r w:rsidRPr="00891049" w:rsidDel="00CC3A2E">
                <w:rPr>
                  <w:rFonts w:ascii="MS Sans Serif" w:eastAsia="Times New Roman" w:hAnsi="MS Sans Serif" w:cs="Times New Roman"/>
                  <w:sz w:val="20"/>
                  <w:szCs w:val="20"/>
                </w:rPr>
                <w:delText>3354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92" w:author="Lu,Zhen" w:date="2015-06-12T14:05:00Z"/>
                <w:rFonts w:ascii="MS Sans Serif" w:eastAsia="Times New Roman" w:hAnsi="MS Sans Serif" w:cs="Times New Roman"/>
                <w:sz w:val="20"/>
                <w:szCs w:val="20"/>
              </w:rPr>
              <w:pPrChange w:id="2393" w:author="Lu,Zhen" w:date="2015-06-12T14:05:00Z">
                <w:pPr>
                  <w:spacing w:after="0" w:line="240" w:lineRule="auto"/>
                  <w:jc w:val="center"/>
                </w:pPr>
              </w:pPrChange>
            </w:pPr>
            <w:del w:id="239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95" w:author="Lu,Zhen" w:date="2015-06-12T14:05:00Z"/>
                <w:rFonts w:ascii="MS Sans Serif" w:eastAsia="Times New Roman" w:hAnsi="MS Sans Serif" w:cs="Times New Roman"/>
                <w:sz w:val="20"/>
                <w:szCs w:val="20"/>
              </w:rPr>
              <w:pPrChange w:id="2396" w:author="Lu,Zhen" w:date="2015-06-12T14:05:00Z">
                <w:pPr>
                  <w:spacing w:after="0" w:line="240" w:lineRule="auto"/>
                  <w:jc w:val="center"/>
                </w:pPr>
              </w:pPrChange>
            </w:pPr>
            <w:del w:id="2397" w:author="Lu,Zhen" w:date="2015-06-12T14:05:00Z">
              <w:r w:rsidRPr="00891049" w:rsidDel="00CC3A2E">
                <w:rPr>
                  <w:rFonts w:ascii="MS Sans Serif" w:eastAsia="Times New Roman" w:hAnsi="MS Sans Serif" w:cs="Times New Roman"/>
                  <w:sz w:val="20"/>
                  <w:szCs w:val="20"/>
                </w:rPr>
                <w:delText>1</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398" w:author="Lu,Zhen" w:date="2015-06-12T14:05:00Z"/>
                <w:rFonts w:ascii="MS Sans Serif" w:eastAsia="Times New Roman" w:hAnsi="MS Sans Serif" w:cs="Times New Roman"/>
                <w:sz w:val="20"/>
                <w:szCs w:val="20"/>
              </w:rPr>
              <w:pPrChange w:id="2399" w:author="Lu,Zhen" w:date="2015-06-12T14:05:00Z">
                <w:pPr>
                  <w:spacing w:after="0" w:line="240" w:lineRule="auto"/>
                  <w:jc w:val="center"/>
                </w:pPr>
              </w:pPrChange>
            </w:pPr>
            <w:del w:id="2400" w:author="Lu,Zhen" w:date="2015-06-12T14:05:00Z">
              <w:r w:rsidRPr="00891049" w:rsidDel="00CC3A2E">
                <w:rPr>
                  <w:rFonts w:ascii="MS Sans Serif" w:eastAsia="Times New Roman" w:hAnsi="MS Sans Serif" w:cs="Times New Roman"/>
                  <w:sz w:val="20"/>
                  <w:szCs w:val="20"/>
                </w:rPr>
                <w:delText>69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01" w:author="Lu,Zhen" w:date="2015-06-12T14:05:00Z"/>
                <w:rFonts w:ascii="MS Sans Serif" w:eastAsia="Times New Roman" w:hAnsi="MS Sans Serif" w:cs="Times New Roman"/>
                <w:sz w:val="20"/>
                <w:szCs w:val="20"/>
              </w:rPr>
              <w:pPrChange w:id="2402" w:author="Lu,Zhen" w:date="2015-06-12T14:05:00Z">
                <w:pPr>
                  <w:spacing w:after="0" w:line="240" w:lineRule="auto"/>
                  <w:jc w:val="center"/>
                </w:pPr>
              </w:pPrChange>
            </w:pPr>
            <w:del w:id="2403"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04" w:author="Lu,Zhen" w:date="2015-06-12T14:05:00Z"/>
                <w:rFonts w:ascii="MS Sans Serif" w:eastAsia="Times New Roman" w:hAnsi="MS Sans Serif" w:cs="Times New Roman"/>
                <w:sz w:val="20"/>
                <w:szCs w:val="20"/>
              </w:rPr>
              <w:pPrChange w:id="2405" w:author="Lu,Zhen" w:date="2015-06-12T14:05:00Z">
                <w:pPr>
                  <w:spacing w:after="0" w:line="240" w:lineRule="auto"/>
                  <w:jc w:val="center"/>
                </w:pPr>
              </w:pPrChange>
            </w:pPr>
            <w:del w:id="2406"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40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08" w:author="Lu,Zhen" w:date="2015-06-12T14:05:00Z"/>
                <w:rFonts w:ascii="MS Sans Serif" w:eastAsia="Times New Roman" w:hAnsi="MS Sans Serif" w:cs="Times New Roman"/>
                <w:sz w:val="20"/>
                <w:szCs w:val="20"/>
              </w:rPr>
              <w:pPrChange w:id="2409" w:author="Lu,Zhen" w:date="2015-06-12T14:05:00Z">
                <w:pPr>
                  <w:spacing w:after="0" w:line="240" w:lineRule="auto"/>
                  <w:jc w:val="center"/>
                </w:pPr>
              </w:pPrChange>
            </w:pPr>
            <w:del w:id="2410" w:author="Lu,Zhen" w:date="2015-06-12T14:05:00Z">
              <w:r w:rsidRPr="00891049" w:rsidDel="00CC3A2E">
                <w:rPr>
                  <w:rFonts w:ascii="MS Sans Serif" w:eastAsia="Times New Roman" w:hAnsi="MS Sans Serif" w:cs="Times New Roman"/>
                  <w:sz w:val="20"/>
                  <w:szCs w:val="20"/>
                </w:rPr>
                <w:delText>4396</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11" w:author="Lu,Zhen" w:date="2015-06-12T14:05:00Z"/>
                <w:rFonts w:ascii="MS Sans Serif" w:eastAsia="Times New Roman" w:hAnsi="MS Sans Serif" w:cs="Times New Roman"/>
                <w:sz w:val="20"/>
                <w:szCs w:val="20"/>
              </w:rPr>
              <w:pPrChange w:id="2412" w:author="Lu,Zhen" w:date="2015-06-12T14:05:00Z">
                <w:pPr>
                  <w:spacing w:after="0" w:line="240" w:lineRule="auto"/>
                  <w:jc w:val="center"/>
                </w:pPr>
              </w:pPrChange>
            </w:pPr>
            <w:del w:id="241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14" w:author="Lu,Zhen" w:date="2015-06-12T14:05:00Z"/>
                <w:rFonts w:ascii="MS Sans Serif" w:eastAsia="Times New Roman" w:hAnsi="MS Sans Serif" w:cs="Times New Roman"/>
                <w:sz w:val="20"/>
                <w:szCs w:val="20"/>
              </w:rPr>
              <w:pPrChange w:id="2415" w:author="Lu,Zhen" w:date="2015-06-12T14:05:00Z">
                <w:pPr>
                  <w:spacing w:after="0" w:line="240" w:lineRule="auto"/>
                  <w:jc w:val="center"/>
                </w:pPr>
              </w:pPrChange>
            </w:pPr>
            <w:del w:id="241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17" w:author="Lu,Zhen" w:date="2015-06-12T14:05:00Z"/>
                <w:rFonts w:ascii="MS Sans Serif" w:eastAsia="Times New Roman" w:hAnsi="MS Sans Serif" w:cs="Times New Roman"/>
                <w:sz w:val="20"/>
                <w:szCs w:val="20"/>
              </w:rPr>
              <w:pPrChange w:id="2418" w:author="Lu,Zhen" w:date="2015-06-12T14:05:00Z">
                <w:pPr>
                  <w:spacing w:after="0" w:line="240" w:lineRule="auto"/>
                  <w:jc w:val="center"/>
                </w:pPr>
              </w:pPrChange>
            </w:pPr>
            <w:del w:id="2419" w:author="Lu,Zhen" w:date="2015-06-12T14:05:00Z">
              <w:r w:rsidRPr="00891049" w:rsidDel="00CC3A2E">
                <w:rPr>
                  <w:rFonts w:ascii="MS Sans Serif" w:eastAsia="Times New Roman" w:hAnsi="MS Sans Serif" w:cs="Times New Roman"/>
                  <w:sz w:val="20"/>
                  <w:szCs w:val="20"/>
                </w:rPr>
                <w:delText>50</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20" w:author="Lu,Zhen" w:date="2015-06-12T14:05:00Z"/>
                <w:rFonts w:ascii="MS Sans Serif" w:eastAsia="Times New Roman" w:hAnsi="MS Sans Serif" w:cs="Times New Roman"/>
                <w:sz w:val="20"/>
                <w:szCs w:val="20"/>
              </w:rPr>
              <w:pPrChange w:id="2421" w:author="Lu,Zhen" w:date="2015-06-12T14:05:00Z">
                <w:pPr>
                  <w:spacing w:after="0" w:line="240" w:lineRule="auto"/>
                  <w:jc w:val="center"/>
                </w:pPr>
              </w:pPrChange>
            </w:pPr>
            <w:del w:id="2422"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23" w:author="Lu,Zhen" w:date="2015-06-12T14:05:00Z"/>
                <w:rFonts w:ascii="MS Sans Serif" w:eastAsia="Times New Roman" w:hAnsi="MS Sans Serif" w:cs="Times New Roman"/>
                <w:sz w:val="20"/>
                <w:szCs w:val="20"/>
              </w:rPr>
              <w:pPrChange w:id="2424" w:author="Lu,Zhen" w:date="2015-06-12T14:05:00Z">
                <w:pPr>
                  <w:spacing w:after="0" w:line="240" w:lineRule="auto"/>
                  <w:jc w:val="center"/>
                </w:pPr>
              </w:pPrChange>
            </w:pPr>
            <w:del w:id="2425"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42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27" w:author="Lu,Zhen" w:date="2015-06-12T14:05:00Z"/>
                <w:rFonts w:ascii="MS Sans Serif" w:eastAsia="Times New Roman" w:hAnsi="MS Sans Serif" w:cs="Times New Roman"/>
                <w:sz w:val="20"/>
                <w:szCs w:val="20"/>
              </w:rPr>
              <w:pPrChange w:id="2428" w:author="Lu,Zhen" w:date="2015-06-12T14:05:00Z">
                <w:pPr>
                  <w:spacing w:after="0" w:line="240" w:lineRule="auto"/>
                  <w:jc w:val="center"/>
                </w:pPr>
              </w:pPrChange>
            </w:pPr>
            <w:del w:id="2429" w:author="Lu,Zhen" w:date="2015-06-12T14:05:00Z">
              <w:r w:rsidRPr="00891049" w:rsidDel="00CC3A2E">
                <w:rPr>
                  <w:rFonts w:ascii="MS Sans Serif" w:eastAsia="Times New Roman" w:hAnsi="MS Sans Serif" w:cs="Times New Roman"/>
                  <w:sz w:val="20"/>
                  <w:szCs w:val="20"/>
                </w:rPr>
                <w:delText>469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30" w:author="Lu,Zhen" w:date="2015-06-12T14:05:00Z"/>
                <w:rFonts w:ascii="MS Sans Serif" w:eastAsia="Times New Roman" w:hAnsi="MS Sans Serif" w:cs="Times New Roman"/>
                <w:sz w:val="20"/>
                <w:szCs w:val="20"/>
              </w:rPr>
              <w:pPrChange w:id="2431" w:author="Lu,Zhen" w:date="2015-06-12T14:05:00Z">
                <w:pPr>
                  <w:spacing w:after="0" w:line="240" w:lineRule="auto"/>
                  <w:jc w:val="center"/>
                </w:pPr>
              </w:pPrChange>
            </w:pPr>
            <w:del w:id="243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33" w:author="Lu,Zhen" w:date="2015-06-12T14:05:00Z"/>
                <w:rFonts w:ascii="MS Sans Serif" w:eastAsia="Times New Roman" w:hAnsi="MS Sans Serif" w:cs="Times New Roman"/>
                <w:sz w:val="20"/>
                <w:szCs w:val="20"/>
              </w:rPr>
              <w:pPrChange w:id="2434" w:author="Lu,Zhen" w:date="2015-06-12T14:05:00Z">
                <w:pPr>
                  <w:spacing w:after="0" w:line="240" w:lineRule="auto"/>
                  <w:jc w:val="center"/>
                </w:pPr>
              </w:pPrChange>
            </w:pPr>
            <w:del w:id="243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36" w:author="Lu,Zhen" w:date="2015-06-12T14:05:00Z"/>
                <w:rFonts w:ascii="MS Sans Serif" w:eastAsia="Times New Roman" w:hAnsi="MS Sans Serif" w:cs="Times New Roman"/>
                <w:sz w:val="20"/>
                <w:szCs w:val="20"/>
              </w:rPr>
              <w:pPrChange w:id="2437" w:author="Lu,Zhen" w:date="2015-06-12T14:05:00Z">
                <w:pPr>
                  <w:spacing w:after="0" w:line="240" w:lineRule="auto"/>
                  <w:jc w:val="center"/>
                </w:pPr>
              </w:pPrChange>
            </w:pPr>
            <w:del w:id="2438" w:author="Lu,Zhen" w:date="2015-06-12T14:05:00Z">
              <w:r w:rsidRPr="00891049" w:rsidDel="00CC3A2E">
                <w:rPr>
                  <w:rFonts w:ascii="MS Sans Serif" w:eastAsia="Times New Roman" w:hAnsi="MS Sans Serif" w:cs="Times New Roman"/>
                  <w:sz w:val="20"/>
                  <w:szCs w:val="20"/>
                </w:rPr>
                <w:delText>73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39" w:author="Lu,Zhen" w:date="2015-06-12T14:05:00Z"/>
                <w:rFonts w:ascii="MS Sans Serif" w:eastAsia="Times New Roman" w:hAnsi="MS Sans Serif" w:cs="Times New Roman"/>
                <w:sz w:val="20"/>
                <w:szCs w:val="20"/>
              </w:rPr>
              <w:pPrChange w:id="2440" w:author="Lu,Zhen" w:date="2015-06-12T14:05:00Z">
                <w:pPr>
                  <w:spacing w:after="0" w:line="240" w:lineRule="auto"/>
                  <w:jc w:val="center"/>
                </w:pPr>
              </w:pPrChange>
            </w:pPr>
            <w:del w:id="2441"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42" w:author="Lu,Zhen" w:date="2015-06-12T14:05:00Z"/>
                <w:rFonts w:ascii="MS Sans Serif" w:eastAsia="Times New Roman" w:hAnsi="MS Sans Serif" w:cs="Times New Roman"/>
                <w:sz w:val="20"/>
                <w:szCs w:val="20"/>
              </w:rPr>
              <w:pPrChange w:id="2443" w:author="Lu,Zhen" w:date="2015-06-12T14:05:00Z">
                <w:pPr>
                  <w:spacing w:after="0" w:line="240" w:lineRule="auto"/>
                  <w:jc w:val="center"/>
                </w:pPr>
              </w:pPrChange>
            </w:pPr>
            <w:del w:id="2444" w:author="Lu,Zhen" w:date="2015-06-12T14:05:00Z">
              <w:r w:rsidRPr="00891049" w:rsidDel="00CC3A2E">
                <w:rPr>
                  <w:rFonts w:ascii="MS Sans Serif" w:eastAsia="Times New Roman" w:hAnsi="MS Sans Serif" w:cs="Times New Roman"/>
                  <w:sz w:val="20"/>
                  <w:szCs w:val="20"/>
                </w:rPr>
                <w:delText>76</w:delText>
              </w:r>
            </w:del>
          </w:p>
        </w:tc>
      </w:tr>
      <w:tr w:rsidR="00891049" w:rsidRPr="00891049" w:rsidDel="00CC3A2E" w:rsidTr="00891049">
        <w:trPr>
          <w:trHeight w:val="255"/>
          <w:del w:id="244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46" w:author="Lu,Zhen" w:date="2015-06-12T14:05:00Z"/>
                <w:rFonts w:ascii="MS Sans Serif" w:eastAsia="Times New Roman" w:hAnsi="MS Sans Serif" w:cs="Times New Roman"/>
                <w:sz w:val="20"/>
                <w:szCs w:val="20"/>
              </w:rPr>
              <w:pPrChange w:id="2447" w:author="Lu,Zhen" w:date="2015-06-12T14:05:00Z">
                <w:pPr>
                  <w:spacing w:after="0" w:line="240" w:lineRule="auto"/>
                  <w:jc w:val="center"/>
                </w:pPr>
              </w:pPrChange>
            </w:pPr>
            <w:del w:id="2448" w:author="Lu,Zhen" w:date="2015-06-12T14:05:00Z">
              <w:r w:rsidRPr="00891049" w:rsidDel="00CC3A2E">
                <w:rPr>
                  <w:rFonts w:ascii="MS Sans Serif" w:eastAsia="Times New Roman" w:hAnsi="MS Sans Serif" w:cs="Times New Roman"/>
                  <w:sz w:val="20"/>
                  <w:szCs w:val="20"/>
                </w:rPr>
                <w:delText>4530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49" w:author="Lu,Zhen" w:date="2015-06-12T14:05:00Z"/>
                <w:rFonts w:ascii="MS Sans Serif" w:eastAsia="Times New Roman" w:hAnsi="MS Sans Serif" w:cs="Times New Roman"/>
                <w:sz w:val="20"/>
                <w:szCs w:val="20"/>
              </w:rPr>
              <w:pPrChange w:id="2450" w:author="Lu,Zhen" w:date="2015-06-12T14:05:00Z">
                <w:pPr>
                  <w:spacing w:after="0" w:line="240" w:lineRule="auto"/>
                  <w:jc w:val="center"/>
                </w:pPr>
              </w:pPrChange>
            </w:pPr>
            <w:del w:id="245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52" w:author="Lu,Zhen" w:date="2015-06-12T14:05:00Z"/>
                <w:rFonts w:ascii="MS Sans Serif" w:eastAsia="Times New Roman" w:hAnsi="MS Sans Serif" w:cs="Times New Roman"/>
                <w:sz w:val="20"/>
                <w:szCs w:val="20"/>
              </w:rPr>
              <w:pPrChange w:id="2453" w:author="Lu,Zhen" w:date="2015-06-12T14:05:00Z">
                <w:pPr>
                  <w:spacing w:after="0" w:line="240" w:lineRule="auto"/>
                  <w:jc w:val="center"/>
                </w:pPr>
              </w:pPrChange>
            </w:pPr>
            <w:del w:id="245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55" w:author="Lu,Zhen" w:date="2015-06-12T14:05:00Z"/>
                <w:rFonts w:ascii="MS Sans Serif" w:eastAsia="Times New Roman" w:hAnsi="MS Sans Serif" w:cs="Times New Roman"/>
                <w:sz w:val="20"/>
                <w:szCs w:val="20"/>
              </w:rPr>
              <w:pPrChange w:id="2456" w:author="Lu,Zhen" w:date="2015-06-12T14:05:00Z">
                <w:pPr>
                  <w:spacing w:after="0" w:line="240" w:lineRule="auto"/>
                  <w:jc w:val="center"/>
                </w:pPr>
              </w:pPrChange>
            </w:pPr>
            <w:del w:id="2457" w:author="Lu,Zhen" w:date="2015-06-12T14:05:00Z">
              <w:r w:rsidRPr="00891049" w:rsidDel="00CC3A2E">
                <w:rPr>
                  <w:rFonts w:ascii="MS Sans Serif" w:eastAsia="Times New Roman" w:hAnsi="MS Sans Serif" w:cs="Times New Roman"/>
                  <w:sz w:val="20"/>
                  <w:szCs w:val="20"/>
                </w:rPr>
                <w:delText>47</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58" w:author="Lu,Zhen" w:date="2015-06-12T14:05:00Z"/>
                <w:rFonts w:ascii="MS Sans Serif" w:eastAsia="Times New Roman" w:hAnsi="MS Sans Serif" w:cs="Times New Roman"/>
                <w:sz w:val="20"/>
                <w:szCs w:val="20"/>
              </w:rPr>
              <w:pPrChange w:id="2459" w:author="Lu,Zhen" w:date="2015-06-12T14:05:00Z">
                <w:pPr>
                  <w:spacing w:after="0" w:line="240" w:lineRule="auto"/>
                  <w:jc w:val="center"/>
                </w:pPr>
              </w:pPrChange>
            </w:pPr>
            <w:del w:id="2460"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61" w:author="Lu,Zhen" w:date="2015-06-12T14:05:00Z"/>
                <w:rFonts w:ascii="MS Sans Serif" w:eastAsia="Times New Roman" w:hAnsi="MS Sans Serif" w:cs="Times New Roman"/>
                <w:sz w:val="20"/>
                <w:szCs w:val="20"/>
              </w:rPr>
              <w:pPrChange w:id="2462" w:author="Lu,Zhen" w:date="2015-06-12T14:05:00Z">
                <w:pPr>
                  <w:spacing w:after="0" w:line="240" w:lineRule="auto"/>
                  <w:jc w:val="center"/>
                </w:pPr>
              </w:pPrChange>
            </w:pPr>
            <w:del w:id="2463"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46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65" w:author="Lu,Zhen" w:date="2015-06-12T14:05:00Z"/>
                <w:rFonts w:ascii="MS Sans Serif" w:eastAsia="Times New Roman" w:hAnsi="MS Sans Serif" w:cs="Times New Roman"/>
                <w:sz w:val="20"/>
                <w:szCs w:val="20"/>
              </w:rPr>
              <w:pPrChange w:id="2466" w:author="Lu,Zhen" w:date="2015-06-12T14:05:00Z">
                <w:pPr>
                  <w:spacing w:after="0" w:line="240" w:lineRule="auto"/>
                  <w:jc w:val="center"/>
                </w:pPr>
              </w:pPrChange>
            </w:pPr>
            <w:del w:id="2467" w:author="Lu,Zhen" w:date="2015-06-12T14:05:00Z">
              <w:r w:rsidRPr="00891049" w:rsidDel="00CC3A2E">
                <w:rPr>
                  <w:rFonts w:ascii="MS Sans Serif" w:eastAsia="Times New Roman" w:hAnsi="MS Sans Serif" w:cs="Times New Roman"/>
                  <w:sz w:val="20"/>
                  <w:szCs w:val="20"/>
                </w:rPr>
                <w:delText>4727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68" w:author="Lu,Zhen" w:date="2015-06-12T14:05:00Z"/>
                <w:rFonts w:ascii="MS Sans Serif" w:eastAsia="Times New Roman" w:hAnsi="MS Sans Serif" w:cs="Times New Roman"/>
                <w:sz w:val="20"/>
                <w:szCs w:val="20"/>
              </w:rPr>
              <w:pPrChange w:id="2469" w:author="Lu,Zhen" w:date="2015-06-12T14:05:00Z">
                <w:pPr>
                  <w:spacing w:after="0" w:line="240" w:lineRule="auto"/>
                  <w:jc w:val="center"/>
                </w:pPr>
              </w:pPrChange>
            </w:pPr>
            <w:del w:id="2470"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71" w:author="Lu,Zhen" w:date="2015-06-12T14:05:00Z"/>
                <w:rFonts w:ascii="MS Sans Serif" w:eastAsia="Times New Roman" w:hAnsi="MS Sans Serif" w:cs="Times New Roman"/>
                <w:sz w:val="20"/>
                <w:szCs w:val="20"/>
              </w:rPr>
              <w:pPrChange w:id="2472" w:author="Lu,Zhen" w:date="2015-06-12T14:05:00Z">
                <w:pPr>
                  <w:spacing w:after="0" w:line="240" w:lineRule="auto"/>
                  <w:jc w:val="center"/>
                </w:pPr>
              </w:pPrChange>
            </w:pPr>
            <w:del w:id="247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74" w:author="Lu,Zhen" w:date="2015-06-12T14:05:00Z"/>
                <w:rFonts w:ascii="MS Sans Serif" w:eastAsia="Times New Roman" w:hAnsi="MS Sans Serif" w:cs="Times New Roman"/>
                <w:sz w:val="20"/>
                <w:szCs w:val="20"/>
              </w:rPr>
              <w:pPrChange w:id="2475" w:author="Lu,Zhen" w:date="2015-06-12T14:05:00Z">
                <w:pPr>
                  <w:spacing w:after="0" w:line="240" w:lineRule="auto"/>
                  <w:jc w:val="center"/>
                </w:pPr>
              </w:pPrChange>
            </w:pPr>
            <w:del w:id="2476" w:author="Lu,Zhen" w:date="2015-06-12T14:05:00Z">
              <w:r w:rsidRPr="00891049" w:rsidDel="00CC3A2E">
                <w:rPr>
                  <w:rFonts w:ascii="MS Sans Serif" w:eastAsia="Times New Roman" w:hAnsi="MS Sans Serif" w:cs="Times New Roman"/>
                  <w:sz w:val="20"/>
                  <w:szCs w:val="20"/>
                </w:rPr>
                <w:delText>72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77" w:author="Lu,Zhen" w:date="2015-06-12T14:05:00Z"/>
                <w:rFonts w:ascii="MS Sans Serif" w:eastAsia="Times New Roman" w:hAnsi="MS Sans Serif" w:cs="Times New Roman"/>
                <w:sz w:val="20"/>
                <w:szCs w:val="20"/>
              </w:rPr>
              <w:pPrChange w:id="2478" w:author="Lu,Zhen" w:date="2015-06-12T14:05:00Z">
                <w:pPr>
                  <w:spacing w:after="0" w:line="240" w:lineRule="auto"/>
                  <w:jc w:val="center"/>
                </w:pPr>
              </w:pPrChange>
            </w:pPr>
            <w:del w:id="2479"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80" w:author="Lu,Zhen" w:date="2015-06-12T14:05:00Z"/>
                <w:rFonts w:ascii="MS Sans Serif" w:eastAsia="Times New Roman" w:hAnsi="MS Sans Serif" w:cs="Times New Roman"/>
                <w:sz w:val="20"/>
                <w:szCs w:val="20"/>
              </w:rPr>
              <w:pPrChange w:id="2481" w:author="Lu,Zhen" w:date="2015-06-12T14:05:00Z">
                <w:pPr>
                  <w:spacing w:after="0" w:line="240" w:lineRule="auto"/>
                  <w:jc w:val="center"/>
                </w:pPr>
              </w:pPrChange>
            </w:pPr>
          </w:p>
        </w:tc>
      </w:tr>
      <w:tr w:rsidR="00891049" w:rsidRPr="00891049" w:rsidDel="00CC3A2E" w:rsidTr="00891049">
        <w:trPr>
          <w:trHeight w:val="255"/>
          <w:del w:id="248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83" w:author="Lu,Zhen" w:date="2015-06-12T14:05:00Z"/>
                <w:rFonts w:ascii="MS Sans Serif" w:eastAsia="Times New Roman" w:hAnsi="MS Sans Serif" w:cs="Times New Roman"/>
                <w:sz w:val="20"/>
                <w:szCs w:val="20"/>
              </w:rPr>
              <w:pPrChange w:id="2484" w:author="Lu,Zhen" w:date="2015-06-12T14:05:00Z">
                <w:pPr>
                  <w:spacing w:after="0" w:line="240" w:lineRule="auto"/>
                  <w:jc w:val="center"/>
                </w:pPr>
              </w:pPrChange>
            </w:pPr>
            <w:del w:id="2485" w:author="Lu,Zhen" w:date="2015-06-12T14:05:00Z">
              <w:r w:rsidRPr="00891049" w:rsidDel="00CC3A2E">
                <w:rPr>
                  <w:rFonts w:ascii="MS Sans Serif" w:eastAsia="Times New Roman" w:hAnsi="MS Sans Serif" w:cs="Times New Roman"/>
                  <w:sz w:val="20"/>
                  <w:szCs w:val="20"/>
                </w:rPr>
                <w:delText>4257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86" w:author="Lu,Zhen" w:date="2015-06-12T14:05:00Z"/>
                <w:rFonts w:ascii="MS Sans Serif" w:eastAsia="Times New Roman" w:hAnsi="MS Sans Serif" w:cs="Times New Roman"/>
                <w:sz w:val="20"/>
                <w:szCs w:val="20"/>
              </w:rPr>
              <w:pPrChange w:id="2487" w:author="Lu,Zhen" w:date="2015-06-12T14:05:00Z">
                <w:pPr>
                  <w:spacing w:after="0" w:line="240" w:lineRule="auto"/>
                  <w:jc w:val="center"/>
                </w:pPr>
              </w:pPrChange>
            </w:pPr>
            <w:del w:id="2488"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89" w:author="Lu,Zhen" w:date="2015-06-12T14:05:00Z"/>
                <w:rFonts w:ascii="MS Sans Serif" w:eastAsia="Times New Roman" w:hAnsi="MS Sans Serif" w:cs="Times New Roman"/>
                <w:sz w:val="20"/>
                <w:szCs w:val="20"/>
              </w:rPr>
              <w:pPrChange w:id="2490" w:author="Lu,Zhen" w:date="2015-06-12T14:05:00Z">
                <w:pPr>
                  <w:spacing w:after="0" w:line="240" w:lineRule="auto"/>
                  <w:jc w:val="center"/>
                </w:pPr>
              </w:pPrChange>
            </w:pPr>
            <w:del w:id="249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92" w:author="Lu,Zhen" w:date="2015-06-12T14:05:00Z"/>
                <w:rFonts w:ascii="MS Sans Serif" w:eastAsia="Times New Roman" w:hAnsi="MS Sans Serif" w:cs="Times New Roman"/>
                <w:sz w:val="20"/>
                <w:szCs w:val="20"/>
              </w:rPr>
              <w:pPrChange w:id="2493" w:author="Lu,Zhen" w:date="2015-06-12T14:05:00Z">
                <w:pPr>
                  <w:spacing w:after="0" w:line="240" w:lineRule="auto"/>
                  <w:jc w:val="center"/>
                </w:pPr>
              </w:pPrChange>
            </w:pPr>
            <w:del w:id="2494" w:author="Lu,Zhen" w:date="2015-06-12T14:05:00Z">
              <w:r w:rsidRPr="00891049" w:rsidDel="00CC3A2E">
                <w:rPr>
                  <w:rFonts w:ascii="MS Sans Serif" w:eastAsia="Times New Roman" w:hAnsi="MS Sans Serif" w:cs="Times New Roman"/>
                  <w:sz w:val="20"/>
                  <w:szCs w:val="20"/>
                </w:rPr>
                <w:delText>61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95" w:author="Lu,Zhen" w:date="2015-06-12T14:05:00Z"/>
                <w:rFonts w:ascii="MS Sans Serif" w:eastAsia="Times New Roman" w:hAnsi="MS Sans Serif" w:cs="Times New Roman"/>
                <w:sz w:val="20"/>
                <w:szCs w:val="20"/>
              </w:rPr>
              <w:pPrChange w:id="2496" w:author="Lu,Zhen" w:date="2015-06-12T14:05:00Z">
                <w:pPr>
                  <w:spacing w:after="0" w:line="240" w:lineRule="auto"/>
                  <w:jc w:val="center"/>
                </w:pPr>
              </w:pPrChange>
            </w:pPr>
            <w:del w:id="2497"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498" w:author="Lu,Zhen" w:date="2015-06-12T14:05:00Z"/>
                <w:rFonts w:ascii="MS Sans Serif" w:eastAsia="Times New Roman" w:hAnsi="MS Sans Serif" w:cs="Times New Roman"/>
                <w:sz w:val="20"/>
                <w:szCs w:val="20"/>
              </w:rPr>
              <w:pPrChange w:id="2499" w:author="Lu,Zhen" w:date="2015-06-12T14:05:00Z">
                <w:pPr>
                  <w:spacing w:after="0" w:line="240" w:lineRule="auto"/>
                  <w:jc w:val="center"/>
                </w:pPr>
              </w:pPrChange>
            </w:pPr>
            <w:del w:id="2500"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50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02" w:author="Lu,Zhen" w:date="2015-06-12T14:05:00Z"/>
                <w:rFonts w:ascii="MS Sans Serif" w:eastAsia="Times New Roman" w:hAnsi="MS Sans Serif" w:cs="Times New Roman"/>
                <w:sz w:val="20"/>
                <w:szCs w:val="20"/>
              </w:rPr>
              <w:pPrChange w:id="2503" w:author="Lu,Zhen" w:date="2015-06-12T14:05:00Z">
                <w:pPr>
                  <w:spacing w:after="0" w:line="240" w:lineRule="auto"/>
                  <w:jc w:val="center"/>
                </w:pPr>
              </w:pPrChange>
            </w:pPr>
            <w:del w:id="2504" w:author="Lu,Zhen" w:date="2015-06-12T14:05:00Z">
              <w:r w:rsidRPr="00891049" w:rsidDel="00CC3A2E">
                <w:rPr>
                  <w:rFonts w:ascii="MS Sans Serif" w:eastAsia="Times New Roman" w:hAnsi="MS Sans Serif" w:cs="Times New Roman"/>
                  <w:sz w:val="20"/>
                  <w:szCs w:val="20"/>
                </w:rPr>
                <w:delText>2440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05" w:author="Lu,Zhen" w:date="2015-06-12T14:05:00Z"/>
                <w:rFonts w:ascii="MS Sans Serif" w:eastAsia="Times New Roman" w:hAnsi="MS Sans Serif" w:cs="Times New Roman"/>
                <w:sz w:val="20"/>
                <w:szCs w:val="20"/>
              </w:rPr>
              <w:pPrChange w:id="2506" w:author="Lu,Zhen" w:date="2015-06-12T14:05:00Z">
                <w:pPr>
                  <w:spacing w:after="0" w:line="240" w:lineRule="auto"/>
                  <w:jc w:val="center"/>
                </w:pPr>
              </w:pPrChange>
            </w:pPr>
            <w:del w:id="2507"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08" w:author="Lu,Zhen" w:date="2015-06-12T14:05:00Z"/>
                <w:rFonts w:ascii="MS Sans Serif" w:eastAsia="Times New Roman" w:hAnsi="MS Sans Serif" w:cs="Times New Roman"/>
                <w:sz w:val="20"/>
                <w:szCs w:val="20"/>
              </w:rPr>
              <w:pPrChange w:id="2509" w:author="Lu,Zhen" w:date="2015-06-12T14:05:00Z">
                <w:pPr>
                  <w:spacing w:after="0" w:line="240" w:lineRule="auto"/>
                  <w:jc w:val="center"/>
                </w:pPr>
              </w:pPrChange>
            </w:pPr>
            <w:del w:id="251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11" w:author="Lu,Zhen" w:date="2015-06-12T14:05:00Z"/>
                <w:rFonts w:ascii="MS Sans Serif" w:eastAsia="Times New Roman" w:hAnsi="MS Sans Serif" w:cs="Times New Roman"/>
                <w:sz w:val="20"/>
                <w:szCs w:val="20"/>
              </w:rPr>
              <w:pPrChange w:id="2512" w:author="Lu,Zhen" w:date="2015-06-12T14:05:00Z">
                <w:pPr>
                  <w:spacing w:after="0" w:line="240" w:lineRule="auto"/>
                  <w:jc w:val="center"/>
                </w:pPr>
              </w:pPrChange>
            </w:pPr>
            <w:del w:id="2513" w:author="Lu,Zhen" w:date="2015-06-12T14:05:00Z">
              <w:r w:rsidRPr="00891049" w:rsidDel="00CC3A2E">
                <w:rPr>
                  <w:rFonts w:ascii="MS Sans Serif" w:eastAsia="Times New Roman" w:hAnsi="MS Sans Serif" w:cs="Times New Roman"/>
                  <w:sz w:val="20"/>
                  <w:szCs w:val="20"/>
                </w:rPr>
                <w:delText>71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14" w:author="Lu,Zhen" w:date="2015-06-12T14:05:00Z"/>
                <w:rFonts w:ascii="MS Sans Serif" w:eastAsia="Times New Roman" w:hAnsi="MS Sans Serif" w:cs="Times New Roman"/>
                <w:sz w:val="20"/>
                <w:szCs w:val="20"/>
              </w:rPr>
              <w:pPrChange w:id="2515" w:author="Lu,Zhen" w:date="2015-06-12T14:05:00Z">
                <w:pPr>
                  <w:spacing w:after="0" w:line="240" w:lineRule="auto"/>
                  <w:jc w:val="center"/>
                </w:pPr>
              </w:pPrChange>
            </w:pPr>
            <w:del w:id="2516"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17" w:author="Lu,Zhen" w:date="2015-06-12T14:05:00Z"/>
                <w:rFonts w:ascii="MS Sans Serif" w:eastAsia="Times New Roman" w:hAnsi="MS Sans Serif" w:cs="Times New Roman"/>
                <w:sz w:val="20"/>
                <w:szCs w:val="20"/>
              </w:rPr>
              <w:pPrChange w:id="2518" w:author="Lu,Zhen" w:date="2015-06-12T14:05:00Z">
                <w:pPr>
                  <w:spacing w:after="0" w:line="240" w:lineRule="auto"/>
                  <w:jc w:val="center"/>
                </w:pPr>
              </w:pPrChange>
            </w:pPr>
            <w:del w:id="2519" w:author="Lu,Zhen" w:date="2015-06-12T14:05:00Z">
              <w:r w:rsidRPr="00891049" w:rsidDel="00CC3A2E">
                <w:rPr>
                  <w:rFonts w:ascii="MS Sans Serif" w:eastAsia="Times New Roman" w:hAnsi="MS Sans Serif" w:cs="Times New Roman"/>
                  <w:sz w:val="20"/>
                  <w:szCs w:val="20"/>
                </w:rPr>
                <w:delText>49</w:delText>
              </w:r>
            </w:del>
          </w:p>
        </w:tc>
      </w:tr>
      <w:tr w:rsidR="00891049" w:rsidRPr="00891049" w:rsidDel="00CC3A2E" w:rsidTr="00891049">
        <w:trPr>
          <w:trHeight w:val="255"/>
          <w:del w:id="252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21" w:author="Lu,Zhen" w:date="2015-06-12T14:05:00Z"/>
                <w:rFonts w:ascii="MS Sans Serif" w:eastAsia="Times New Roman" w:hAnsi="MS Sans Serif" w:cs="Times New Roman"/>
                <w:sz w:val="20"/>
                <w:szCs w:val="20"/>
              </w:rPr>
              <w:pPrChange w:id="2522" w:author="Lu,Zhen" w:date="2015-06-12T14:05:00Z">
                <w:pPr>
                  <w:spacing w:after="0" w:line="240" w:lineRule="auto"/>
                  <w:jc w:val="center"/>
                </w:pPr>
              </w:pPrChange>
            </w:pPr>
            <w:del w:id="2523" w:author="Lu,Zhen" w:date="2015-06-12T14:05:00Z">
              <w:r w:rsidRPr="00891049" w:rsidDel="00CC3A2E">
                <w:rPr>
                  <w:rFonts w:ascii="MS Sans Serif" w:eastAsia="Times New Roman" w:hAnsi="MS Sans Serif" w:cs="Times New Roman"/>
                  <w:sz w:val="20"/>
                  <w:szCs w:val="20"/>
                </w:rPr>
                <w:delText>3412</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24" w:author="Lu,Zhen" w:date="2015-06-12T14:05:00Z"/>
                <w:rFonts w:ascii="MS Sans Serif" w:eastAsia="Times New Roman" w:hAnsi="MS Sans Serif" w:cs="Times New Roman"/>
                <w:sz w:val="20"/>
                <w:szCs w:val="20"/>
              </w:rPr>
              <w:pPrChange w:id="2525" w:author="Lu,Zhen" w:date="2015-06-12T14:05:00Z">
                <w:pPr>
                  <w:spacing w:after="0" w:line="240" w:lineRule="auto"/>
                  <w:jc w:val="center"/>
                </w:pPr>
              </w:pPrChange>
            </w:pPr>
            <w:del w:id="2526"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27" w:author="Lu,Zhen" w:date="2015-06-12T14:05:00Z"/>
                <w:rFonts w:ascii="MS Sans Serif" w:eastAsia="Times New Roman" w:hAnsi="MS Sans Serif" w:cs="Times New Roman"/>
                <w:sz w:val="20"/>
                <w:szCs w:val="20"/>
              </w:rPr>
              <w:pPrChange w:id="2528" w:author="Lu,Zhen" w:date="2015-06-12T14:05:00Z">
                <w:pPr>
                  <w:spacing w:after="0" w:line="240" w:lineRule="auto"/>
                  <w:jc w:val="center"/>
                </w:pPr>
              </w:pPrChange>
            </w:pPr>
            <w:del w:id="252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30" w:author="Lu,Zhen" w:date="2015-06-12T14:05:00Z"/>
                <w:rFonts w:ascii="MS Sans Serif" w:eastAsia="Times New Roman" w:hAnsi="MS Sans Serif" w:cs="Times New Roman"/>
                <w:sz w:val="20"/>
                <w:szCs w:val="20"/>
              </w:rPr>
              <w:pPrChange w:id="2531" w:author="Lu,Zhen" w:date="2015-06-12T14:05:00Z">
                <w:pPr>
                  <w:spacing w:after="0" w:line="240" w:lineRule="auto"/>
                  <w:jc w:val="center"/>
                </w:pPr>
              </w:pPrChange>
            </w:pPr>
            <w:del w:id="2532" w:author="Lu,Zhen" w:date="2015-06-12T14:05:00Z">
              <w:r w:rsidRPr="00891049" w:rsidDel="00CC3A2E">
                <w:rPr>
                  <w:rFonts w:ascii="MS Sans Serif" w:eastAsia="Times New Roman" w:hAnsi="MS Sans Serif" w:cs="Times New Roman"/>
                  <w:sz w:val="20"/>
                  <w:szCs w:val="20"/>
                </w:rPr>
                <w:delText>65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33" w:author="Lu,Zhen" w:date="2015-06-12T14:05:00Z"/>
                <w:rFonts w:ascii="MS Sans Serif" w:eastAsia="Times New Roman" w:hAnsi="MS Sans Serif" w:cs="Times New Roman"/>
                <w:sz w:val="20"/>
                <w:szCs w:val="20"/>
              </w:rPr>
              <w:pPrChange w:id="2534" w:author="Lu,Zhen" w:date="2015-06-12T14:05:00Z">
                <w:pPr>
                  <w:spacing w:after="0" w:line="240" w:lineRule="auto"/>
                  <w:jc w:val="center"/>
                </w:pPr>
              </w:pPrChange>
            </w:pPr>
            <w:del w:id="2535"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36" w:author="Lu,Zhen" w:date="2015-06-12T14:05:00Z"/>
                <w:rFonts w:ascii="MS Sans Serif" w:eastAsia="Times New Roman" w:hAnsi="MS Sans Serif" w:cs="Times New Roman"/>
                <w:sz w:val="20"/>
                <w:szCs w:val="20"/>
              </w:rPr>
              <w:pPrChange w:id="2537" w:author="Lu,Zhen" w:date="2015-06-12T14:05:00Z">
                <w:pPr>
                  <w:spacing w:after="0" w:line="240" w:lineRule="auto"/>
                  <w:jc w:val="center"/>
                </w:pPr>
              </w:pPrChange>
            </w:pPr>
            <w:del w:id="2538"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53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40" w:author="Lu,Zhen" w:date="2015-06-12T14:05:00Z"/>
                <w:rFonts w:ascii="MS Sans Serif" w:eastAsia="Times New Roman" w:hAnsi="MS Sans Serif" w:cs="Times New Roman"/>
                <w:sz w:val="20"/>
                <w:szCs w:val="20"/>
              </w:rPr>
              <w:pPrChange w:id="2541" w:author="Lu,Zhen" w:date="2015-06-12T14:05:00Z">
                <w:pPr>
                  <w:spacing w:after="0" w:line="240" w:lineRule="auto"/>
                  <w:jc w:val="center"/>
                </w:pPr>
              </w:pPrChange>
            </w:pPr>
            <w:del w:id="2542" w:author="Lu,Zhen" w:date="2015-06-12T14:05:00Z">
              <w:r w:rsidRPr="00891049" w:rsidDel="00CC3A2E">
                <w:rPr>
                  <w:rFonts w:ascii="MS Sans Serif" w:eastAsia="Times New Roman" w:hAnsi="MS Sans Serif" w:cs="Times New Roman"/>
                  <w:sz w:val="20"/>
                  <w:szCs w:val="20"/>
                </w:rPr>
                <w:delText>4544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43" w:author="Lu,Zhen" w:date="2015-06-12T14:05:00Z"/>
                <w:rFonts w:ascii="MS Sans Serif" w:eastAsia="Times New Roman" w:hAnsi="MS Sans Serif" w:cs="Times New Roman"/>
                <w:sz w:val="20"/>
                <w:szCs w:val="20"/>
              </w:rPr>
              <w:pPrChange w:id="2544" w:author="Lu,Zhen" w:date="2015-06-12T14:05:00Z">
                <w:pPr>
                  <w:spacing w:after="0" w:line="240" w:lineRule="auto"/>
                  <w:jc w:val="center"/>
                </w:pPr>
              </w:pPrChange>
            </w:pPr>
            <w:del w:id="2545"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46" w:author="Lu,Zhen" w:date="2015-06-12T14:05:00Z"/>
                <w:rFonts w:ascii="MS Sans Serif" w:eastAsia="Times New Roman" w:hAnsi="MS Sans Serif" w:cs="Times New Roman"/>
                <w:sz w:val="20"/>
                <w:szCs w:val="20"/>
              </w:rPr>
              <w:pPrChange w:id="2547" w:author="Lu,Zhen" w:date="2015-06-12T14:05:00Z">
                <w:pPr>
                  <w:spacing w:after="0" w:line="240" w:lineRule="auto"/>
                  <w:jc w:val="center"/>
                </w:pPr>
              </w:pPrChange>
            </w:pPr>
            <w:del w:id="2548"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49" w:author="Lu,Zhen" w:date="2015-06-12T14:05:00Z"/>
                <w:rFonts w:ascii="MS Sans Serif" w:eastAsia="Times New Roman" w:hAnsi="MS Sans Serif" w:cs="Times New Roman"/>
                <w:sz w:val="20"/>
                <w:szCs w:val="20"/>
              </w:rPr>
              <w:pPrChange w:id="2550" w:author="Lu,Zhen" w:date="2015-06-12T14:05:00Z">
                <w:pPr>
                  <w:spacing w:after="0" w:line="240" w:lineRule="auto"/>
                  <w:jc w:val="center"/>
                </w:pPr>
              </w:pPrChange>
            </w:pPr>
            <w:del w:id="2551" w:author="Lu,Zhen" w:date="2015-06-12T14:05:00Z">
              <w:r w:rsidRPr="00891049" w:rsidDel="00CC3A2E">
                <w:rPr>
                  <w:rFonts w:ascii="MS Sans Serif" w:eastAsia="Times New Roman" w:hAnsi="MS Sans Serif" w:cs="Times New Roman"/>
                  <w:sz w:val="20"/>
                  <w:szCs w:val="20"/>
                </w:rPr>
                <w:delText>51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52" w:author="Lu,Zhen" w:date="2015-06-12T14:05:00Z"/>
                <w:rFonts w:ascii="MS Sans Serif" w:eastAsia="Times New Roman" w:hAnsi="MS Sans Serif" w:cs="Times New Roman"/>
                <w:sz w:val="20"/>
                <w:szCs w:val="20"/>
              </w:rPr>
              <w:pPrChange w:id="2553" w:author="Lu,Zhen" w:date="2015-06-12T14:05:00Z">
                <w:pPr>
                  <w:spacing w:after="0" w:line="240" w:lineRule="auto"/>
                  <w:jc w:val="center"/>
                </w:pPr>
              </w:pPrChange>
            </w:pPr>
            <w:del w:id="2554"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55" w:author="Lu,Zhen" w:date="2015-06-12T14:05:00Z"/>
                <w:rFonts w:ascii="MS Sans Serif" w:eastAsia="Times New Roman" w:hAnsi="MS Sans Serif" w:cs="Times New Roman"/>
                <w:sz w:val="20"/>
                <w:szCs w:val="20"/>
              </w:rPr>
              <w:pPrChange w:id="2556" w:author="Lu,Zhen" w:date="2015-06-12T14:05:00Z">
                <w:pPr>
                  <w:spacing w:after="0" w:line="240" w:lineRule="auto"/>
                  <w:jc w:val="center"/>
                </w:pPr>
              </w:pPrChange>
            </w:pPr>
            <w:del w:id="2557"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55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59" w:author="Lu,Zhen" w:date="2015-06-12T14:05:00Z"/>
                <w:rFonts w:ascii="MS Sans Serif" w:eastAsia="Times New Roman" w:hAnsi="MS Sans Serif" w:cs="Times New Roman"/>
                <w:sz w:val="20"/>
                <w:szCs w:val="20"/>
              </w:rPr>
              <w:pPrChange w:id="2560" w:author="Lu,Zhen" w:date="2015-06-12T14:05:00Z">
                <w:pPr>
                  <w:spacing w:after="0" w:line="240" w:lineRule="auto"/>
                  <w:jc w:val="center"/>
                </w:pPr>
              </w:pPrChange>
            </w:pPr>
            <w:del w:id="2561" w:author="Lu,Zhen" w:date="2015-06-12T14:05:00Z">
              <w:r w:rsidRPr="00891049" w:rsidDel="00CC3A2E">
                <w:rPr>
                  <w:rFonts w:ascii="MS Sans Serif" w:eastAsia="Times New Roman" w:hAnsi="MS Sans Serif" w:cs="Times New Roman"/>
                  <w:sz w:val="20"/>
                  <w:szCs w:val="20"/>
                </w:rPr>
                <w:delText>4717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62" w:author="Lu,Zhen" w:date="2015-06-12T14:05:00Z"/>
                <w:rFonts w:ascii="MS Sans Serif" w:eastAsia="Times New Roman" w:hAnsi="MS Sans Serif" w:cs="Times New Roman"/>
                <w:sz w:val="20"/>
                <w:szCs w:val="20"/>
              </w:rPr>
              <w:pPrChange w:id="2563" w:author="Lu,Zhen" w:date="2015-06-12T14:05:00Z">
                <w:pPr>
                  <w:spacing w:after="0" w:line="240" w:lineRule="auto"/>
                  <w:jc w:val="center"/>
                </w:pPr>
              </w:pPrChange>
            </w:pPr>
            <w:del w:id="256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65" w:author="Lu,Zhen" w:date="2015-06-12T14:05:00Z"/>
                <w:rFonts w:ascii="MS Sans Serif" w:eastAsia="Times New Roman" w:hAnsi="MS Sans Serif" w:cs="Times New Roman"/>
                <w:sz w:val="20"/>
                <w:szCs w:val="20"/>
              </w:rPr>
              <w:pPrChange w:id="2566" w:author="Lu,Zhen" w:date="2015-06-12T14:05:00Z">
                <w:pPr>
                  <w:spacing w:after="0" w:line="240" w:lineRule="auto"/>
                  <w:jc w:val="center"/>
                </w:pPr>
              </w:pPrChange>
            </w:pPr>
            <w:del w:id="256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68" w:author="Lu,Zhen" w:date="2015-06-12T14:05:00Z"/>
                <w:rFonts w:ascii="MS Sans Serif" w:eastAsia="Times New Roman" w:hAnsi="MS Sans Serif" w:cs="Times New Roman"/>
                <w:sz w:val="20"/>
                <w:szCs w:val="20"/>
              </w:rPr>
              <w:pPrChange w:id="2569" w:author="Lu,Zhen" w:date="2015-06-12T14:05:00Z">
                <w:pPr>
                  <w:spacing w:after="0" w:line="240" w:lineRule="auto"/>
                  <w:jc w:val="center"/>
                </w:pPr>
              </w:pPrChange>
            </w:pPr>
            <w:del w:id="2570" w:author="Lu,Zhen" w:date="2015-06-12T14:05:00Z">
              <w:r w:rsidRPr="00891049" w:rsidDel="00CC3A2E">
                <w:rPr>
                  <w:rFonts w:ascii="MS Sans Serif" w:eastAsia="Times New Roman" w:hAnsi="MS Sans Serif" w:cs="Times New Roman"/>
                  <w:sz w:val="20"/>
                  <w:szCs w:val="20"/>
                </w:rPr>
                <w:delText>54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71" w:author="Lu,Zhen" w:date="2015-06-12T14:05:00Z"/>
                <w:rFonts w:ascii="MS Sans Serif" w:eastAsia="Times New Roman" w:hAnsi="MS Sans Serif" w:cs="Times New Roman"/>
                <w:sz w:val="20"/>
                <w:szCs w:val="20"/>
              </w:rPr>
              <w:pPrChange w:id="2572" w:author="Lu,Zhen" w:date="2015-06-12T14:05:00Z">
                <w:pPr>
                  <w:spacing w:after="0" w:line="240" w:lineRule="auto"/>
                  <w:jc w:val="center"/>
                </w:pPr>
              </w:pPrChange>
            </w:pPr>
            <w:del w:id="2573"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74" w:author="Lu,Zhen" w:date="2015-06-12T14:05:00Z"/>
                <w:rFonts w:ascii="MS Sans Serif" w:eastAsia="Times New Roman" w:hAnsi="MS Sans Serif" w:cs="Times New Roman"/>
                <w:sz w:val="20"/>
                <w:szCs w:val="20"/>
              </w:rPr>
              <w:pPrChange w:id="2575" w:author="Lu,Zhen" w:date="2015-06-12T14:05:00Z">
                <w:pPr>
                  <w:spacing w:after="0" w:line="240" w:lineRule="auto"/>
                  <w:jc w:val="center"/>
                </w:pPr>
              </w:pPrChange>
            </w:pPr>
            <w:del w:id="2576"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57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78" w:author="Lu,Zhen" w:date="2015-06-12T14:05:00Z"/>
                <w:rFonts w:ascii="MS Sans Serif" w:eastAsia="Times New Roman" w:hAnsi="MS Sans Serif" w:cs="Times New Roman"/>
                <w:sz w:val="20"/>
                <w:szCs w:val="20"/>
              </w:rPr>
              <w:pPrChange w:id="2579" w:author="Lu,Zhen" w:date="2015-06-12T14:05:00Z">
                <w:pPr>
                  <w:spacing w:after="0" w:line="240" w:lineRule="auto"/>
                  <w:jc w:val="center"/>
                </w:pPr>
              </w:pPrChange>
            </w:pPr>
            <w:del w:id="2580" w:author="Lu,Zhen" w:date="2015-06-12T14:05:00Z">
              <w:r w:rsidRPr="00891049" w:rsidDel="00CC3A2E">
                <w:rPr>
                  <w:rFonts w:ascii="MS Sans Serif" w:eastAsia="Times New Roman" w:hAnsi="MS Sans Serif" w:cs="Times New Roman"/>
                  <w:sz w:val="20"/>
                  <w:szCs w:val="20"/>
                </w:rPr>
                <w:delText>2169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81" w:author="Lu,Zhen" w:date="2015-06-12T14:05:00Z"/>
                <w:rFonts w:ascii="MS Sans Serif" w:eastAsia="Times New Roman" w:hAnsi="MS Sans Serif" w:cs="Times New Roman"/>
                <w:sz w:val="20"/>
                <w:szCs w:val="20"/>
              </w:rPr>
              <w:pPrChange w:id="2582" w:author="Lu,Zhen" w:date="2015-06-12T14:05:00Z">
                <w:pPr>
                  <w:spacing w:after="0" w:line="240" w:lineRule="auto"/>
                  <w:jc w:val="center"/>
                </w:pPr>
              </w:pPrChange>
            </w:pPr>
            <w:del w:id="258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84" w:author="Lu,Zhen" w:date="2015-06-12T14:05:00Z"/>
                <w:rFonts w:ascii="MS Sans Serif" w:eastAsia="Times New Roman" w:hAnsi="MS Sans Serif" w:cs="Times New Roman"/>
                <w:sz w:val="20"/>
                <w:szCs w:val="20"/>
              </w:rPr>
              <w:pPrChange w:id="2585" w:author="Lu,Zhen" w:date="2015-06-12T14:05:00Z">
                <w:pPr>
                  <w:spacing w:after="0" w:line="240" w:lineRule="auto"/>
                  <w:jc w:val="center"/>
                </w:pPr>
              </w:pPrChange>
            </w:pPr>
            <w:del w:id="258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87" w:author="Lu,Zhen" w:date="2015-06-12T14:05:00Z"/>
                <w:rFonts w:ascii="MS Sans Serif" w:eastAsia="Times New Roman" w:hAnsi="MS Sans Serif" w:cs="Times New Roman"/>
                <w:sz w:val="20"/>
                <w:szCs w:val="20"/>
              </w:rPr>
              <w:pPrChange w:id="2588" w:author="Lu,Zhen" w:date="2015-06-12T14:05:00Z">
                <w:pPr>
                  <w:spacing w:after="0" w:line="240" w:lineRule="auto"/>
                  <w:jc w:val="center"/>
                </w:pPr>
              </w:pPrChange>
            </w:pPr>
            <w:del w:id="2589" w:author="Lu,Zhen" w:date="2015-06-12T14:05:00Z">
              <w:r w:rsidRPr="00891049" w:rsidDel="00CC3A2E">
                <w:rPr>
                  <w:rFonts w:ascii="MS Sans Serif" w:eastAsia="Times New Roman" w:hAnsi="MS Sans Serif" w:cs="Times New Roman"/>
                  <w:sz w:val="20"/>
                  <w:szCs w:val="20"/>
                </w:rPr>
                <w:delText>51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90" w:author="Lu,Zhen" w:date="2015-06-12T14:05:00Z"/>
                <w:rFonts w:ascii="MS Sans Serif" w:eastAsia="Times New Roman" w:hAnsi="MS Sans Serif" w:cs="Times New Roman"/>
                <w:sz w:val="20"/>
                <w:szCs w:val="20"/>
              </w:rPr>
              <w:pPrChange w:id="2591" w:author="Lu,Zhen" w:date="2015-06-12T14:05:00Z">
                <w:pPr>
                  <w:spacing w:after="0" w:line="240" w:lineRule="auto"/>
                  <w:jc w:val="center"/>
                </w:pPr>
              </w:pPrChange>
            </w:pPr>
            <w:del w:id="2592"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93" w:author="Lu,Zhen" w:date="2015-06-12T14:05:00Z"/>
                <w:rFonts w:ascii="MS Sans Serif" w:eastAsia="Times New Roman" w:hAnsi="MS Sans Serif" w:cs="Times New Roman"/>
                <w:sz w:val="20"/>
                <w:szCs w:val="20"/>
              </w:rPr>
              <w:pPrChange w:id="2594" w:author="Lu,Zhen" w:date="2015-06-12T14:05:00Z">
                <w:pPr>
                  <w:spacing w:after="0" w:line="240" w:lineRule="auto"/>
                  <w:jc w:val="center"/>
                </w:pPr>
              </w:pPrChange>
            </w:pPr>
            <w:del w:id="2595"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59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597" w:author="Lu,Zhen" w:date="2015-06-12T14:05:00Z"/>
                <w:rFonts w:ascii="MS Sans Serif" w:eastAsia="Times New Roman" w:hAnsi="MS Sans Serif" w:cs="Times New Roman"/>
                <w:sz w:val="20"/>
                <w:szCs w:val="20"/>
              </w:rPr>
              <w:pPrChange w:id="2598" w:author="Lu,Zhen" w:date="2015-06-12T14:05:00Z">
                <w:pPr>
                  <w:spacing w:after="0" w:line="240" w:lineRule="auto"/>
                  <w:jc w:val="center"/>
                </w:pPr>
              </w:pPrChange>
            </w:pPr>
            <w:del w:id="2599" w:author="Lu,Zhen" w:date="2015-06-12T14:05:00Z">
              <w:r w:rsidRPr="00891049" w:rsidDel="00CC3A2E">
                <w:rPr>
                  <w:rFonts w:ascii="MS Sans Serif" w:eastAsia="Times New Roman" w:hAnsi="MS Sans Serif" w:cs="Times New Roman"/>
                  <w:sz w:val="20"/>
                  <w:szCs w:val="20"/>
                </w:rPr>
                <w:delText>622</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00" w:author="Lu,Zhen" w:date="2015-06-12T14:05:00Z"/>
                <w:rFonts w:ascii="MS Sans Serif" w:eastAsia="Times New Roman" w:hAnsi="MS Sans Serif" w:cs="Times New Roman"/>
                <w:sz w:val="20"/>
                <w:szCs w:val="20"/>
              </w:rPr>
              <w:pPrChange w:id="2601" w:author="Lu,Zhen" w:date="2015-06-12T14:05:00Z">
                <w:pPr>
                  <w:spacing w:after="0" w:line="240" w:lineRule="auto"/>
                  <w:jc w:val="center"/>
                </w:pPr>
              </w:pPrChange>
            </w:pPr>
            <w:del w:id="260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03" w:author="Lu,Zhen" w:date="2015-06-12T14:05:00Z"/>
                <w:rFonts w:ascii="MS Sans Serif" w:eastAsia="Times New Roman" w:hAnsi="MS Sans Serif" w:cs="Times New Roman"/>
                <w:sz w:val="20"/>
                <w:szCs w:val="20"/>
              </w:rPr>
              <w:pPrChange w:id="2604" w:author="Lu,Zhen" w:date="2015-06-12T14:05:00Z">
                <w:pPr>
                  <w:spacing w:after="0" w:line="240" w:lineRule="auto"/>
                  <w:jc w:val="center"/>
                </w:pPr>
              </w:pPrChange>
            </w:pPr>
            <w:del w:id="260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06" w:author="Lu,Zhen" w:date="2015-06-12T14:05:00Z"/>
                <w:rFonts w:ascii="MS Sans Serif" w:eastAsia="Times New Roman" w:hAnsi="MS Sans Serif" w:cs="Times New Roman"/>
                <w:sz w:val="20"/>
                <w:szCs w:val="20"/>
              </w:rPr>
              <w:pPrChange w:id="2607" w:author="Lu,Zhen" w:date="2015-06-12T14:05:00Z">
                <w:pPr>
                  <w:spacing w:after="0" w:line="240" w:lineRule="auto"/>
                  <w:jc w:val="center"/>
                </w:pPr>
              </w:pPrChange>
            </w:pPr>
            <w:del w:id="2608" w:author="Lu,Zhen" w:date="2015-06-12T14:05:00Z">
              <w:r w:rsidRPr="00891049" w:rsidDel="00CC3A2E">
                <w:rPr>
                  <w:rFonts w:ascii="MS Sans Serif" w:eastAsia="Times New Roman" w:hAnsi="MS Sans Serif" w:cs="Times New Roman"/>
                  <w:sz w:val="20"/>
                  <w:szCs w:val="20"/>
                </w:rPr>
                <w:delText>63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09" w:author="Lu,Zhen" w:date="2015-06-12T14:05:00Z"/>
                <w:rFonts w:ascii="MS Sans Serif" w:eastAsia="Times New Roman" w:hAnsi="MS Sans Serif" w:cs="Times New Roman"/>
                <w:sz w:val="20"/>
                <w:szCs w:val="20"/>
              </w:rPr>
              <w:pPrChange w:id="2610" w:author="Lu,Zhen" w:date="2015-06-12T14:05:00Z">
                <w:pPr>
                  <w:spacing w:after="0" w:line="240" w:lineRule="auto"/>
                  <w:jc w:val="center"/>
                </w:pPr>
              </w:pPrChange>
            </w:pPr>
            <w:del w:id="2611" w:author="Lu,Zhen" w:date="2015-06-12T14:05:00Z">
              <w:r w:rsidRPr="00891049" w:rsidDel="00CC3A2E">
                <w:rPr>
                  <w:rFonts w:ascii="MS Sans Serif" w:eastAsia="Times New Roman" w:hAnsi="MS Sans Serif" w:cs="Times New Roman"/>
                  <w:sz w:val="20"/>
                  <w:szCs w:val="20"/>
                </w:rPr>
                <w:delText>N/A</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12" w:author="Lu,Zhen" w:date="2015-06-12T14:05:00Z"/>
                <w:rFonts w:ascii="MS Sans Serif" w:eastAsia="Times New Roman" w:hAnsi="MS Sans Serif" w:cs="Times New Roman"/>
                <w:sz w:val="20"/>
                <w:szCs w:val="20"/>
              </w:rPr>
              <w:pPrChange w:id="2613" w:author="Lu,Zhen" w:date="2015-06-12T14:05:00Z">
                <w:pPr>
                  <w:spacing w:after="0" w:line="240" w:lineRule="auto"/>
                  <w:jc w:val="center"/>
                </w:pPr>
              </w:pPrChange>
            </w:pPr>
            <w:del w:id="2614"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61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16" w:author="Lu,Zhen" w:date="2015-06-12T14:05:00Z"/>
                <w:rFonts w:ascii="MS Sans Serif" w:eastAsia="Times New Roman" w:hAnsi="MS Sans Serif" w:cs="Times New Roman"/>
                <w:sz w:val="20"/>
                <w:szCs w:val="20"/>
              </w:rPr>
              <w:pPrChange w:id="2617" w:author="Lu,Zhen" w:date="2015-06-12T14:05:00Z">
                <w:pPr>
                  <w:spacing w:after="0" w:line="240" w:lineRule="auto"/>
                  <w:jc w:val="center"/>
                </w:pPr>
              </w:pPrChange>
            </w:pPr>
            <w:del w:id="2618" w:author="Lu,Zhen" w:date="2015-06-12T14:05:00Z">
              <w:r w:rsidRPr="00891049" w:rsidDel="00CC3A2E">
                <w:rPr>
                  <w:rFonts w:ascii="MS Sans Serif" w:eastAsia="Times New Roman" w:hAnsi="MS Sans Serif" w:cs="Times New Roman"/>
                  <w:sz w:val="20"/>
                  <w:szCs w:val="20"/>
                </w:rPr>
                <w:delText>4276</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19" w:author="Lu,Zhen" w:date="2015-06-12T14:05:00Z"/>
                <w:rFonts w:ascii="MS Sans Serif" w:eastAsia="Times New Roman" w:hAnsi="MS Sans Serif" w:cs="Times New Roman"/>
                <w:sz w:val="20"/>
                <w:szCs w:val="20"/>
              </w:rPr>
              <w:pPrChange w:id="2620" w:author="Lu,Zhen" w:date="2015-06-12T14:05:00Z">
                <w:pPr>
                  <w:spacing w:after="0" w:line="240" w:lineRule="auto"/>
                  <w:jc w:val="center"/>
                </w:pPr>
              </w:pPrChange>
            </w:pPr>
            <w:del w:id="262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22" w:author="Lu,Zhen" w:date="2015-06-12T14:05:00Z"/>
                <w:rFonts w:ascii="MS Sans Serif" w:eastAsia="Times New Roman" w:hAnsi="MS Sans Serif" w:cs="Times New Roman"/>
                <w:sz w:val="20"/>
                <w:szCs w:val="20"/>
              </w:rPr>
              <w:pPrChange w:id="2623" w:author="Lu,Zhen" w:date="2015-06-12T14:05:00Z">
                <w:pPr>
                  <w:spacing w:after="0" w:line="240" w:lineRule="auto"/>
                  <w:jc w:val="center"/>
                </w:pPr>
              </w:pPrChange>
            </w:pPr>
            <w:del w:id="262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25" w:author="Lu,Zhen" w:date="2015-06-12T14:05:00Z"/>
                <w:rFonts w:ascii="MS Sans Serif" w:eastAsia="Times New Roman" w:hAnsi="MS Sans Serif" w:cs="Times New Roman"/>
                <w:sz w:val="20"/>
                <w:szCs w:val="20"/>
              </w:rPr>
              <w:pPrChange w:id="2626" w:author="Lu,Zhen" w:date="2015-06-12T14:05:00Z">
                <w:pPr>
                  <w:spacing w:after="0" w:line="240" w:lineRule="auto"/>
                  <w:jc w:val="center"/>
                </w:pPr>
              </w:pPrChange>
            </w:pPr>
            <w:del w:id="2627" w:author="Lu,Zhen" w:date="2015-06-12T14:05:00Z">
              <w:r w:rsidRPr="00891049" w:rsidDel="00CC3A2E">
                <w:rPr>
                  <w:rFonts w:ascii="MS Sans Serif" w:eastAsia="Times New Roman" w:hAnsi="MS Sans Serif" w:cs="Times New Roman"/>
                  <w:sz w:val="20"/>
                  <w:szCs w:val="20"/>
                </w:rPr>
                <w:delText>63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28" w:author="Lu,Zhen" w:date="2015-06-12T14:05:00Z"/>
                <w:rFonts w:ascii="MS Sans Serif" w:eastAsia="Times New Roman" w:hAnsi="MS Sans Serif" w:cs="Times New Roman"/>
                <w:sz w:val="20"/>
                <w:szCs w:val="20"/>
              </w:rPr>
              <w:pPrChange w:id="2629" w:author="Lu,Zhen" w:date="2015-06-12T14:05:00Z">
                <w:pPr>
                  <w:spacing w:after="0" w:line="240" w:lineRule="auto"/>
                  <w:jc w:val="center"/>
                </w:pPr>
              </w:pPrChange>
            </w:pPr>
            <w:del w:id="2630"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31" w:author="Lu,Zhen" w:date="2015-06-12T14:05:00Z"/>
                <w:rFonts w:ascii="MS Sans Serif" w:eastAsia="Times New Roman" w:hAnsi="MS Sans Serif" w:cs="Times New Roman"/>
                <w:sz w:val="20"/>
                <w:szCs w:val="20"/>
              </w:rPr>
              <w:pPrChange w:id="2632" w:author="Lu,Zhen" w:date="2015-06-12T14:05:00Z">
                <w:pPr>
                  <w:spacing w:after="0" w:line="240" w:lineRule="auto"/>
                  <w:jc w:val="center"/>
                </w:pPr>
              </w:pPrChange>
            </w:pPr>
            <w:del w:id="2633"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63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35" w:author="Lu,Zhen" w:date="2015-06-12T14:05:00Z"/>
                <w:rFonts w:ascii="MS Sans Serif" w:eastAsia="Times New Roman" w:hAnsi="MS Sans Serif" w:cs="Times New Roman"/>
                <w:sz w:val="20"/>
                <w:szCs w:val="20"/>
              </w:rPr>
              <w:pPrChange w:id="2636" w:author="Lu,Zhen" w:date="2015-06-12T14:05:00Z">
                <w:pPr>
                  <w:spacing w:after="0" w:line="240" w:lineRule="auto"/>
                  <w:jc w:val="center"/>
                </w:pPr>
              </w:pPrChange>
            </w:pPr>
            <w:del w:id="2637" w:author="Lu,Zhen" w:date="2015-06-12T14:05:00Z">
              <w:r w:rsidRPr="00891049" w:rsidDel="00CC3A2E">
                <w:rPr>
                  <w:rFonts w:ascii="MS Sans Serif" w:eastAsia="Times New Roman" w:hAnsi="MS Sans Serif" w:cs="Times New Roman"/>
                  <w:sz w:val="20"/>
                  <w:szCs w:val="20"/>
                </w:rPr>
                <w:delText>62</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38" w:author="Lu,Zhen" w:date="2015-06-12T14:05:00Z"/>
                <w:rFonts w:ascii="MS Sans Serif" w:eastAsia="Times New Roman" w:hAnsi="MS Sans Serif" w:cs="Times New Roman"/>
                <w:sz w:val="20"/>
                <w:szCs w:val="20"/>
              </w:rPr>
              <w:pPrChange w:id="2639" w:author="Lu,Zhen" w:date="2015-06-12T14:05:00Z">
                <w:pPr>
                  <w:spacing w:after="0" w:line="240" w:lineRule="auto"/>
                  <w:jc w:val="center"/>
                </w:pPr>
              </w:pPrChange>
            </w:pPr>
            <w:del w:id="2640"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41" w:author="Lu,Zhen" w:date="2015-06-12T14:05:00Z"/>
                <w:rFonts w:ascii="MS Sans Serif" w:eastAsia="Times New Roman" w:hAnsi="MS Sans Serif" w:cs="Times New Roman"/>
                <w:sz w:val="20"/>
                <w:szCs w:val="20"/>
              </w:rPr>
              <w:pPrChange w:id="2642" w:author="Lu,Zhen" w:date="2015-06-12T14:05:00Z">
                <w:pPr>
                  <w:spacing w:after="0" w:line="240" w:lineRule="auto"/>
                  <w:jc w:val="center"/>
                </w:pPr>
              </w:pPrChange>
            </w:pPr>
            <w:del w:id="264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44" w:author="Lu,Zhen" w:date="2015-06-12T14:05:00Z"/>
                <w:rFonts w:ascii="MS Sans Serif" w:eastAsia="Times New Roman" w:hAnsi="MS Sans Serif" w:cs="Times New Roman"/>
                <w:sz w:val="20"/>
                <w:szCs w:val="20"/>
              </w:rPr>
              <w:pPrChange w:id="2645" w:author="Lu,Zhen" w:date="2015-06-12T14:05:00Z">
                <w:pPr>
                  <w:spacing w:after="0" w:line="240" w:lineRule="auto"/>
                  <w:jc w:val="center"/>
                </w:pPr>
              </w:pPrChange>
            </w:pPr>
            <w:del w:id="2646" w:author="Lu,Zhen" w:date="2015-06-12T14:05:00Z">
              <w:r w:rsidRPr="00891049" w:rsidDel="00CC3A2E">
                <w:rPr>
                  <w:rFonts w:ascii="MS Sans Serif" w:eastAsia="Times New Roman" w:hAnsi="MS Sans Serif" w:cs="Times New Roman"/>
                  <w:sz w:val="20"/>
                  <w:szCs w:val="20"/>
                </w:rPr>
                <w:delText>71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47" w:author="Lu,Zhen" w:date="2015-06-12T14:05:00Z"/>
                <w:rFonts w:ascii="MS Sans Serif" w:eastAsia="Times New Roman" w:hAnsi="MS Sans Serif" w:cs="Times New Roman"/>
                <w:sz w:val="20"/>
                <w:szCs w:val="20"/>
              </w:rPr>
              <w:pPrChange w:id="2648" w:author="Lu,Zhen" w:date="2015-06-12T14:05:00Z">
                <w:pPr>
                  <w:spacing w:after="0" w:line="240" w:lineRule="auto"/>
                  <w:jc w:val="center"/>
                </w:pPr>
              </w:pPrChange>
            </w:pPr>
            <w:del w:id="2649"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50" w:author="Lu,Zhen" w:date="2015-06-12T14:05:00Z"/>
                <w:rFonts w:ascii="MS Sans Serif" w:eastAsia="Times New Roman" w:hAnsi="MS Sans Serif" w:cs="Times New Roman"/>
                <w:sz w:val="20"/>
                <w:szCs w:val="20"/>
              </w:rPr>
              <w:pPrChange w:id="2651" w:author="Lu,Zhen" w:date="2015-06-12T14:05:00Z">
                <w:pPr>
                  <w:spacing w:after="0" w:line="240" w:lineRule="auto"/>
                  <w:jc w:val="center"/>
                </w:pPr>
              </w:pPrChange>
            </w:pPr>
            <w:del w:id="2652"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65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54" w:author="Lu,Zhen" w:date="2015-06-12T14:05:00Z"/>
                <w:rFonts w:ascii="MS Sans Serif" w:eastAsia="Times New Roman" w:hAnsi="MS Sans Serif" w:cs="Times New Roman"/>
                <w:sz w:val="20"/>
                <w:szCs w:val="20"/>
              </w:rPr>
              <w:pPrChange w:id="2655" w:author="Lu,Zhen" w:date="2015-06-12T14:05:00Z">
                <w:pPr>
                  <w:spacing w:after="0" w:line="240" w:lineRule="auto"/>
                  <w:jc w:val="center"/>
                </w:pPr>
              </w:pPrChange>
            </w:pPr>
            <w:del w:id="2656" w:author="Lu,Zhen" w:date="2015-06-12T14:05:00Z">
              <w:r w:rsidRPr="00891049" w:rsidDel="00CC3A2E">
                <w:rPr>
                  <w:rFonts w:ascii="MS Sans Serif" w:eastAsia="Times New Roman" w:hAnsi="MS Sans Serif" w:cs="Times New Roman"/>
                  <w:sz w:val="20"/>
                  <w:szCs w:val="20"/>
                </w:rPr>
                <w:delText>4610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57" w:author="Lu,Zhen" w:date="2015-06-12T14:05:00Z"/>
                <w:rFonts w:ascii="MS Sans Serif" w:eastAsia="Times New Roman" w:hAnsi="MS Sans Serif" w:cs="Times New Roman"/>
                <w:sz w:val="20"/>
                <w:szCs w:val="20"/>
              </w:rPr>
              <w:pPrChange w:id="2658" w:author="Lu,Zhen" w:date="2015-06-12T14:05:00Z">
                <w:pPr>
                  <w:spacing w:after="0" w:line="240" w:lineRule="auto"/>
                  <w:jc w:val="center"/>
                </w:pPr>
              </w:pPrChange>
            </w:pPr>
            <w:del w:id="2659"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60" w:author="Lu,Zhen" w:date="2015-06-12T14:05:00Z"/>
                <w:rFonts w:ascii="MS Sans Serif" w:eastAsia="Times New Roman" w:hAnsi="MS Sans Serif" w:cs="Times New Roman"/>
                <w:sz w:val="20"/>
                <w:szCs w:val="20"/>
              </w:rPr>
              <w:pPrChange w:id="2661" w:author="Lu,Zhen" w:date="2015-06-12T14:05:00Z">
                <w:pPr>
                  <w:spacing w:after="0" w:line="240" w:lineRule="auto"/>
                  <w:jc w:val="center"/>
                </w:pPr>
              </w:pPrChange>
            </w:pPr>
            <w:del w:id="266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63" w:author="Lu,Zhen" w:date="2015-06-12T14:05:00Z"/>
                <w:rFonts w:ascii="MS Sans Serif" w:eastAsia="Times New Roman" w:hAnsi="MS Sans Serif" w:cs="Times New Roman"/>
                <w:sz w:val="20"/>
                <w:szCs w:val="20"/>
              </w:rPr>
              <w:pPrChange w:id="2664" w:author="Lu,Zhen" w:date="2015-06-12T14:05:00Z">
                <w:pPr>
                  <w:spacing w:after="0" w:line="240" w:lineRule="auto"/>
                  <w:jc w:val="center"/>
                </w:pPr>
              </w:pPrChange>
            </w:pPr>
            <w:del w:id="2665" w:author="Lu,Zhen" w:date="2015-06-12T14:05:00Z">
              <w:r w:rsidRPr="00891049" w:rsidDel="00CC3A2E">
                <w:rPr>
                  <w:rFonts w:ascii="MS Sans Serif" w:eastAsia="Times New Roman" w:hAnsi="MS Sans Serif" w:cs="Times New Roman"/>
                  <w:sz w:val="20"/>
                  <w:szCs w:val="20"/>
                </w:rPr>
                <w:delText>59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66" w:author="Lu,Zhen" w:date="2015-06-12T14:05:00Z"/>
                <w:rFonts w:ascii="MS Sans Serif" w:eastAsia="Times New Roman" w:hAnsi="MS Sans Serif" w:cs="Times New Roman"/>
                <w:sz w:val="20"/>
                <w:szCs w:val="20"/>
              </w:rPr>
              <w:pPrChange w:id="2667" w:author="Lu,Zhen" w:date="2015-06-12T14:05:00Z">
                <w:pPr>
                  <w:spacing w:after="0" w:line="240" w:lineRule="auto"/>
                  <w:jc w:val="center"/>
                </w:pPr>
              </w:pPrChange>
            </w:pPr>
            <w:del w:id="2668"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69" w:author="Lu,Zhen" w:date="2015-06-12T14:05:00Z"/>
                <w:rFonts w:ascii="MS Sans Serif" w:eastAsia="Times New Roman" w:hAnsi="MS Sans Serif" w:cs="Times New Roman"/>
                <w:sz w:val="20"/>
                <w:szCs w:val="20"/>
              </w:rPr>
              <w:pPrChange w:id="2670" w:author="Lu,Zhen" w:date="2015-06-12T14:05:00Z">
                <w:pPr>
                  <w:spacing w:after="0" w:line="240" w:lineRule="auto"/>
                  <w:jc w:val="center"/>
                </w:pPr>
              </w:pPrChange>
            </w:pPr>
          </w:p>
        </w:tc>
      </w:tr>
      <w:tr w:rsidR="00891049" w:rsidRPr="00891049" w:rsidDel="00CC3A2E" w:rsidTr="00891049">
        <w:trPr>
          <w:trHeight w:val="255"/>
          <w:del w:id="267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72" w:author="Lu,Zhen" w:date="2015-06-12T14:05:00Z"/>
                <w:rFonts w:ascii="MS Sans Serif" w:eastAsia="Times New Roman" w:hAnsi="MS Sans Serif" w:cs="Times New Roman"/>
                <w:sz w:val="20"/>
                <w:szCs w:val="20"/>
              </w:rPr>
              <w:pPrChange w:id="2673" w:author="Lu,Zhen" w:date="2015-06-12T14:05:00Z">
                <w:pPr>
                  <w:spacing w:after="0" w:line="240" w:lineRule="auto"/>
                  <w:jc w:val="center"/>
                </w:pPr>
              </w:pPrChange>
            </w:pPr>
            <w:del w:id="2674" w:author="Lu,Zhen" w:date="2015-06-12T14:05:00Z">
              <w:r w:rsidRPr="00891049" w:rsidDel="00CC3A2E">
                <w:rPr>
                  <w:rFonts w:ascii="MS Sans Serif" w:eastAsia="Times New Roman" w:hAnsi="MS Sans Serif" w:cs="Times New Roman"/>
                  <w:sz w:val="20"/>
                  <w:szCs w:val="20"/>
                </w:rPr>
                <w:delText>69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75" w:author="Lu,Zhen" w:date="2015-06-12T14:05:00Z"/>
                <w:rFonts w:ascii="MS Sans Serif" w:eastAsia="Times New Roman" w:hAnsi="MS Sans Serif" w:cs="Times New Roman"/>
                <w:sz w:val="20"/>
                <w:szCs w:val="20"/>
              </w:rPr>
              <w:pPrChange w:id="2676" w:author="Lu,Zhen" w:date="2015-06-12T14:05:00Z">
                <w:pPr>
                  <w:spacing w:after="0" w:line="240" w:lineRule="auto"/>
                  <w:jc w:val="center"/>
                </w:pPr>
              </w:pPrChange>
            </w:pPr>
            <w:del w:id="2677"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78" w:author="Lu,Zhen" w:date="2015-06-12T14:05:00Z"/>
                <w:rFonts w:ascii="MS Sans Serif" w:eastAsia="Times New Roman" w:hAnsi="MS Sans Serif" w:cs="Times New Roman"/>
                <w:sz w:val="20"/>
                <w:szCs w:val="20"/>
              </w:rPr>
              <w:pPrChange w:id="2679" w:author="Lu,Zhen" w:date="2015-06-12T14:05:00Z">
                <w:pPr>
                  <w:spacing w:after="0" w:line="240" w:lineRule="auto"/>
                  <w:jc w:val="center"/>
                </w:pPr>
              </w:pPrChange>
            </w:pPr>
            <w:del w:id="268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81" w:author="Lu,Zhen" w:date="2015-06-12T14:05:00Z"/>
                <w:rFonts w:ascii="MS Sans Serif" w:eastAsia="Times New Roman" w:hAnsi="MS Sans Serif" w:cs="Times New Roman"/>
                <w:sz w:val="20"/>
                <w:szCs w:val="20"/>
              </w:rPr>
              <w:pPrChange w:id="2682" w:author="Lu,Zhen" w:date="2015-06-12T14:05:00Z">
                <w:pPr>
                  <w:spacing w:after="0" w:line="240" w:lineRule="auto"/>
                  <w:jc w:val="center"/>
                </w:pPr>
              </w:pPrChange>
            </w:pPr>
            <w:del w:id="2683" w:author="Lu,Zhen" w:date="2015-06-12T14:05:00Z">
              <w:r w:rsidRPr="00891049" w:rsidDel="00CC3A2E">
                <w:rPr>
                  <w:rFonts w:ascii="MS Sans Serif" w:eastAsia="Times New Roman" w:hAnsi="MS Sans Serif" w:cs="Times New Roman"/>
                  <w:sz w:val="20"/>
                  <w:szCs w:val="20"/>
                </w:rPr>
                <w:delText>66</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84" w:author="Lu,Zhen" w:date="2015-06-12T14:05:00Z"/>
                <w:rFonts w:ascii="MS Sans Serif" w:eastAsia="Times New Roman" w:hAnsi="MS Sans Serif" w:cs="Times New Roman"/>
                <w:sz w:val="20"/>
                <w:szCs w:val="20"/>
              </w:rPr>
              <w:pPrChange w:id="2685" w:author="Lu,Zhen" w:date="2015-06-12T14:05:00Z">
                <w:pPr>
                  <w:spacing w:after="0" w:line="240" w:lineRule="auto"/>
                  <w:jc w:val="center"/>
                </w:pPr>
              </w:pPrChange>
            </w:pPr>
            <w:del w:id="2686"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87" w:author="Lu,Zhen" w:date="2015-06-12T14:05:00Z"/>
                <w:rFonts w:ascii="MS Sans Serif" w:eastAsia="Times New Roman" w:hAnsi="MS Sans Serif" w:cs="Times New Roman"/>
                <w:sz w:val="20"/>
                <w:szCs w:val="20"/>
              </w:rPr>
              <w:pPrChange w:id="2688" w:author="Lu,Zhen" w:date="2015-06-12T14:05:00Z">
                <w:pPr>
                  <w:spacing w:after="0" w:line="240" w:lineRule="auto"/>
                  <w:jc w:val="center"/>
                </w:pPr>
              </w:pPrChange>
            </w:pPr>
            <w:del w:id="2689"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69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91" w:author="Lu,Zhen" w:date="2015-06-12T14:05:00Z"/>
                <w:rFonts w:ascii="MS Sans Serif" w:eastAsia="Times New Roman" w:hAnsi="MS Sans Serif" w:cs="Times New Roman"/>
                <w:sz w:val="20"/>
                <w:szCs w:val="20"/>
              </w:rPr>
              <w:pPrChange w:id="2692" w:author="Lu,Zhen" w:date="2015-06-12T14:05:00Z">
                <w:pPr>
                  <w:spacing w:after="0" w:line="240" w:lineRule="auto"/>
                  <w:jc w:val="center"/>
                </w:pPr>
              </w:pPrChange>
            </w:pPr>
            <w:del w:id="2693" w:author="Lu,Zhen" w:date="2015-06-12T14:05:00Z">
              <w:r w:rsidRPr="00891049" w:rsidDel="00CC3A2E">
                <w:rPr>
                  <w:rFonts w:ascii="MS Sans Serif" w:eastAsia="Times New Roman" w:hAnsi="MS Sans Serif" w:cs="Times New Roman"/>
                  <w:sz w:val="20"/>
                  <w:szCs w:val="20"/>
                </w:rPr>
                <w:delText>45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94" w:author="Lu,Zhen" w:date="2015-06-12T14:05:00Z"/>
                <w:rFonts w:ascii="MS Sans Serif" w:eastAsia="Times New Roman" w:hAnsi="MS Sans Serif" w:cs="Times New Roman"/>
                <w:sz w:val="20"/>
                <w:szCs w:val="20"/>
              </w:rPr>
              <w:pPrChange w:id="2695" w:author="Lu,Zhen" w:date="2015-06-12T14:05:00Z">
                <w:pPr>
                  <w:spacing w:after="0" w:line="240" w:lineRule="auto"/>
                  <w:jc w:val="center"/>
                </w:pPr>
              </w:pPrChange>
            </w:pPr>
            <w:del w:id="2696"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697" w:author="Lu,Zhen" w:date="2015-06-12T14:05:00Z"/>
                <w:rFonts w:ascii="MS Sans Serif" w:eastAsia="Times New Roman" w:hAnsi="MS Sans Serif" w:cs="Times New Roman"/>
                <w:sz w:val="20"/>
                <w:szCs w:val="20"/>
              </w:rPr>
              <w:pPrChange w:id="2698" w:author="Lu,Zhen" w:date="2015-06-12T14:05:00Z">
                <w:pPr>
                  <w:spacing w:after="0" w:line="240" w:lineRule="auto"/>
                  <w:jc w:val="center"/>
                </w:pPr>
              </w:pPrChange>
            </w:pPr>
            <w:del w:id="269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00" w:author="Lu,Zhen" w:date="2015-06-12T14:05:00Z"/>
                <w:rFonts w:ascii="MS Sans Serif" w:eastAsia="Times New Roman" w:hAnsi="MS Sans Serif" w:cs="Times New Roman"/>
                <w:sz w:val="20"/>
                <w:szCs w:val="20"/>
              </w:rPr>
              <w:pPrChange w:id="2701" w:author="Lu,Zhen" w:date="2015-06-12T14:05:00Z">
                <w:pPr>
                  <w:spacing w:after="0" w:line="240" w:lineRule="auto"/>
                  <w:jc w:val="center"/>
                </w:pPr>
              </w:pPrChange>
            </w:pPr>
            <w:del w:id="2702" w:author="Lu,Zhen" w:date="2015-06-12T14:05:00Z">
              <w:r w:rsidRPr="00891049" w:rsidDel="00CC3A2E">
                <w:rPr>
                  <w:rFonts w:ascii="MS Sans Serif" w:eastAsia="Times New Roman" w:hAnsi="MS Sans Serif" w:cs="Times New Roman"/>
                  <w:sz w:val="20"/>
                  <w:szCs w:val="20"/>
                </w:rPr>
                <w:delText>57</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03" w:author="Lu,Zhen" w:date="2015-06-12T14:05:00Z"/>
                <w:rFonts w:ascii="MS Sans Serif" w:eastAsia="Times New Roman" w:hAnsi="MS Sans Serif" w:cs="Times New Roman"/>
                <w:sz w:val="20"/>
                <w:szCs w:val="20"/>
              </w:rPr>
              <w:pPrChange w:id="2704" w:author="Lu,Zhen" w:date="2015-06-12T14:05:00Z">
                <w:pPr>
                  <w:spacing w:after="0" w:line="240" w:lineRule="auto"/>
                  <w:jc w:val="center"/>
                </w:pPr>
              </w:pPrChange>
            </w:pPr>
            <w:del w:id="2705"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06" w:author="Lu,Zhen" w:date="2015-06-12T14:05:00Z"/>
                <w:rFonts w:ascii="MS Sans Serif" w:eastAsia="Times New Roman" w:hAnsi="MS Sans Serif" w:cs="Times New Roman"/>
                <w:sz w:val="20"/>
                <w:szCs w:val="20"/>
              </w:rPr>
              <w:pPrChange w:id="2707" w:author="Lu,Zhen" w:date="2015-06-12T14:05:00Z">
                <w:pPr>
                  <w:spacing w:after="0" w:line="240" w:lineRule="auto"/>
                  <w:jc w:val="center"/>
                </w:pPr>
              </w:pPrChange>
            </w:pPr>
            <w:del w:id="2708"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70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10" w:author="Lu,Zhen" w:date="2015-06-12T14:05:00Z"/>
                <w:rFonts w:ascii="MS Sans Serif" w:eastAsia="Times New Roman" w:hAnsi="MS Sans Serif" w:cs="Times New Roman"/>
                <w:sz w:val="20"/>
                <w:szCs w:val="20"/>
              </w:rPr>
              <w:pPrChange w:id="2711" w:author="Lu,Zhen" w:date="2015-06-12T14:05:00Z">
                <w:pPr>
                  <w:spacing w:after="0" w:line="240" w:lineRule="auto"/>
                  <w:jc w:val="center"/>
                </w:pPr>
              </w:pPrChange>
            </w:pPr>
            <w:del w:id="2712" w:author="Lu,Zhen" w:date="2015-06-12T14:05:00Z">
              <w:r w:rsidRPr="00891049" w:rsidDel="00CC3A2E">
                <w:rPr>
                  <w:rFonts w:ascii="MS Sans Serif" w:eastAsia="Times New Roman" w:hAnsi="MS Sans Serif" w:cs="Times New Roman"/>
                  <w:sz w:val="20"/>
                  <w:szCs w:val="20"/>
                </w:rPr>
                <w:delText>3358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13" w:author="Lu,Zhen" w:date="2015-06-12T14:05:00Z"/>
                <w:rFonts w:ascii="MS Sans Serif" w:eastAsia="Times New Roman" w:hAnsi="MS Sans Serif" w:cs="Times New Roman"/>
                <w:sz w:val="20"/>
                <w:szCs w:val="20"/>
              </w:rPr>
              <w:pPrChange w:id="2714" w:author="Lu,Zhen" w:date="2015-06-12T14:05:00Z">
                <w:pPr>
                  <w:spacing w:after="0" w:line="240" w:lineRule="auto"/>
                  <w:jc w:val="center"/>
                </w:pPr>
              </w:pPrChange>
            </w:pPr>
            <w:del w:id="2715"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16" w:author="Lu,Zhen" w:date="2015-06-12T14:05:00Z"/>
                <w:rFonts w:ascii="MS Sans Serif" w:eastAsia="Times New Roman" w:hAnsi="MS Sans Serif" w:cs="Times New Roman"/>
                <w:sz w:val="20"/>
                <w:szCs w:val="20"/>
              </w:rPr>
              <w:pPrChange w:id="2717" w:author="Lu,Zhen" w:date="2015-06-12T14:05:00Z">
                <w:pPr>
                  <w:spacing w:after="0" w:line="240" w:lineRule="auto"/>
                  <w:jc w:val="center"/>
                </w:pPr>
              </w:pPrChange>
            </w:pPr>
            <w:del w:id="2718"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19" w:author="Lu,Zhen" w:date="2015-06-12T14:05:00Z"/>
                <w:rFonts w:ascii="MS Sans Serif" w:eastAsia="Times New Roman" w:hAnsi="MS Sans Serif" w:cs="Times New Roman"/>
                <w:sz w:val="20"/>
                <w:szCs w:val="20"/>
              </w:rPr>
              <w:pPrChange w:id="2720" w:author="Lu,Zhen" w:date="2015-06-12T14:05:00Z">
                <w:pPr>
                  <w:spacing w:after="0" w:line="240" w:lineRule="auto"/>
                  <w:jc w:val="center"/>
                </w:pPr>
              </w:pPrChange>
            </w:pPr>
            <w:del w:id="2721" w:author="Lu,Zhen" w:date="2015-06-12T14:05:00Z">
              <w:r w:rsidRPr="00891049" w:rsidDel="00CC3A2E">
                <w:rPr>
                  <w:rFonts w:ascii="MS Sans Serif" w:eastAsia="Times New Roman" w:hAnsi="MS Sans Serif" w:cs="Times New Roman"/>
                  <w:sz w:val="20"/>
                  <w:szCs w:val="20"/>
                </w:rPr>
                <w:delText>68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22" w:author="Lu,Zhen" w:date="2015-06-12T14:05:00Z"/>
                <w:rFonts w:ascii="MS Sans Serif" w:eastAsia="Times New Roman" w:hAnsi="MS Sans Serif" w:cs="Times New Roman"/>
                <w:sz w:val="20"/>
                <w:szCs w:val="20"/>
              </w:rPr>
              <w:pPrChange w:id="2723" w:author="Lu,Zhen" w:date="2015-06-12T14:05:00Z">
                <w:pPr>
                  <w:spacing w:after="0" w:line="240" w:lineRule="auto"/>
                  <w:jc w:val="center"/>
                </w:pPr>
              </w:pPrChange>
            </w:pPr>
            <w:del w:id="2724"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25" w:author="Lu,Zhen" w:date="2015-06-12T14:05:00Z"/>
                <w:rFonts w:ascii="MS Sans Serif" w:eastAsia="Times New Roman" w:hAnsi="MS Sans Serif" w:cs="Times New Roman"/>
                <w:sz w:val="20"/>
                <w:szCs w:val="20"/>
              </w:rPr>
              <w:pPrChange w:id="2726" w:author="Lu,Zhen" w:date="2015-06-12T14:05:00Z">
                <w:pPr>
                  <w:spacing w:after="0" w:line="240" w:lineRule="auto"/>
                  <w:jc w:val="center"/>
                </w:pPr>
              </w:pPrChange>
            </w:pPr>
            <w:del w:id="2727" w:author="Lu,Zhen" w:date="2015-06-12T14:05:00Z">
              <w:r w:rsidRPr="00891049" w:rsidDel="00CC3A2E">
                <w:rPr>
                  <w:rFonts w:ascii="MS Sans Serif" w:eastAsia="Times New Roman" w:hAnsi="MS Sans Serif" w:cs="Times New Roman"/>
                  <w:sz w:val="20"/>
                  <w:szCs w:val="20"/>
                </w:rPr>
                <w:delText>35</w:delText>
              </w:r>
            </w:del>
          </w:p>
        </w:tc>
      </w:tr>
      <w:tr w:rsidR="00891049" w:rsidRPr="00891049" w:rsidDel="00CC3A2E" w:rsidTr="00891049">
        <w:trPr>
          <w:trHeight w:val="255"/>
          <w:del w:id="272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29" w:author="Lu,Zhen" w:date="2015-06-12T14:05:00Z"/>
                <w:rFonts w:ascii="MS Sans Serif" w:eastAsia="Times New Roman" w:hAnsi="MS Sans Serif" w:cs="Times New Roman"/>
                <w:sz w:val="20"/>
                <w:szCs w:val="20"/>
              </w:rPr>
              <w:pPrChange w:id="2730" w:author="Lu,Zhen" w:date="2015-06-12T14:05:00Z">
                <w:pPr>
                  <w:spacing w:after="0" w:line="240" w:lineRule="auto"/>
                  <w:jc w:val="center"/>
                </w:pPr>
              </w:pPrChange>
            </w:pPr>
            <w:del w:id="2731" w:author="Lu,Zhen" w:date="2015-06-12T14:05:00Z">
              <w:r w:rsidRPr="00891049" w:rsidDel="00CC3A2E">
                <w:rPr>
                  <w:rFonts w:ascii="MS Sans Serif" w:eastAsia="Times New Roman" w:hAnsi="MS Sans Serif" w:cs="Times New Roman"/>
                  <w:sz w:val="20"/>
                  <w:szCs w:val="20"/>
                </w:rPr>
                <w:delText>3352</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32" w:author="Lu,Zhen" w:date="2015-06-12T14:05:00Z"/>
                <w:rFonts w:ascii="MS Sans Serif" w:eastAsia="Times New Roman" w:hAnsi="MS Sans Serif" w:cs="Times New Roman"/>
                <w:sz w:val="20"/>
                <w:szCs w:val="20"/>
              </w:rPr>
              <w:pPrChange w:id="2733" w:author="Lu,Zhen" w:date="2015-06-12T14:05:00Z">
                <w:pPr>
                  <w:spacing w:after="0" w:line="240" w:lineRule="auto"/>
                  <w:jc w:val="center"/>
                </w:pPr>
              </w:pPrChange>
            </w:pPr>
            <w:del w:id="273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35" w:author="Lu,Zhen" w:date="2015-06-12T14:05:00Z"/>
                <w:rFonts w:ascii="MS Sans Serif" w:eastAsia="Times New Roman" w:hAnsi="MS Sans Serif" w:cs="Times New Roman"/>
                <w:sz w:val="20"/>
                <w:szCs w:val="20"/>
              </w:rPr>
              <w:pPrChange w:id="2736" w:author="Lu,Zhen" w:date="2015-06-12T14:05:00Z">
                <w:pPr>
                  <w:spacing w:after="0" w:line="240" w:lineRule="auto"/>
                  <w:jc w:val="center"/>
                </w:pPr>
              </w:pPrChange>
            </w:pPr>
            <w:del w:id="273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38" w:author="Lu,Zhen" w:date="2015-06-12T14:05:00Z"/>
                <w:rFonts w:ascii="MS Sans Serif" w:eastAsia="Times New Roman" w:hAnsi="MS Sans Serif" w:cs="Times New Roman"/>
                <w:sz w:val="20"/>
                <w:szCs w:val="20"/>
              </w:rPr>
              <w:pPrChange w:id="2739" w:author="Lu,Zhen" w:date="2015-06-12T14:05:00Z">
                <w:pPr>
                  <w:spacing w:after="0" w:line="240" w:lineRule="auto"/>
                  <w:jc w:val="center"/>
                </w:pPr>
              </w:pPrChange>
            </w:pPr>
            <w:del w:id="2740" w:author="Lu,Zhen" w:date="2015-06-12T14:05:00Z">
              <w:r w:rsidRPr="00891049" w:rsidDel="00CC3A2E">
                <w:rPr>
                  <w:rFonts w:ascii="MS Sans Serif" w:eastAsia="Times New Roman" w:hAnsi="MS Sans Serif" w:cs="Times New Roman"/>
                  <w:sz w:val="20"/>
                  <w:szCs w:val="20"/>
                </w:rPr>
                <w:delText>54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41" w:author="Lu,Zhen" w:date="2015-06-12T14:05:00Z"/>
                <w:rFonts w:ascii="MS Sans Serif" w:eastAsia="Times New Roman" w:hAnsi="MS Sans Serif" w:cs="Times New Roman"/>
                <w:sz w:val="20"/>
                <w:szCs w:val="20"/>
              </w:rPr>
              <w:pPrChange w:id="2742" w:author="Lu,Zhen" w:date="2015-06-12T14:05:00Z">
                <w:pPr>
                  <w:spacing w:after="0" w:line="240" w:lineRule="auto"/>
                  <w:jc w:val="center"/>
                </w:pPr>
              </w:pPrChange>
            </w:pPr>
            <w:del w:id="2743" w:author="Lu,Zhen" w:date="2015-06-12T14:05:00Z">
              <w:r w:rsidRPr="00891049" w:rsidDel="00CC3A2E">
                <w:rPr>
                  <w:rFonts w:ascii="MS Sans Serif" w:eastAsia="Times New Roman" w:hAnsi="MS Sans Serif" w:cs="Times New Roman"/>
                  <w:sz w:val="20"/>
                  <w:szCs w:val="20"/>
                </w:rPr>
                <w:delText>N/A</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44" w:author="Lu,Zhen" w:date="2015-06-12T14:05:00Z"/>
                <w:rFonts w:ascii="MS Sans Serif" w:eastAsia="Times New Roman" w:hAnsi="MS Sans Serif" w:cs="Times New Roman"/>
                <w:sz w:val="20"/>
                <w:szCs w:val="20"/>
              </w:rPr>
              <w:pPrChange w:id="2745" w:author="Lu,Zhen" w:date="2015-06-12T14:05:00Z">
                <w:pPr>
                  <w:spacing w:after="0" w:line="240" w:lineRule="auto"/>
                  <w:jc w:val="center"/>
                </w:pPr>
              </w:pPrChange>
            </w:pPr>
            <w:del w:id="2746"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74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48" w:author="Lu,Zhen" w:date="2015-06-12T14:05:00Z"/>
                <w:rFonts w:ascii="MS Sans Serif" w:eastAsia="Times New Roman" w:hAnsi="MS Sans Serif" w:cs="Times New Roman"/>
                <w:sz w:val="20"/>
                <w:szCs w:val="20"/>
              </w:rPr>
              <w:pPrChange w:id="2749" w:author="Lu,Zhen" w:date="2015-06-12T14:05:00Z">
                <w:pPr>
                  <w:spacing w:after="0" w:line="240" w:lineRule="auto"/>
                  <w:jc w:val="center"/>
                </w:pPr>
              </w:pPrChange>
            </w:pPr>
            <w:del w:id="2750" w:author="Lu,Zhen" w:date="2015-06-12T14:05:00Z">
              <w:r w:rsidRPr="00891049" w:rsidDel="00CC3A2E">
                <w:rPr>
                  <w:rFonts w:ascii="MS Sans Serif" w:eastAsia="Times New Roman" w:hAnsi="MS Sans Serif" w:cs="Times New Roman"/>
                  <w:sz w:val="20"/>
                  <w:szCs w:val="20"/>
                </w:rPr>
                <w:delText>4709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51" w:author="Lu,Zhen" w:date="2015-06-12T14:05:00Z"/>
                <w:rFonts w:ascii="MS Sans Serif" w:eastAsia="Times New Roman" w:hAnsi="MS Sans Serif" w:cs="Times New Roman"/>
                <w:sz w:val="20"/>
                <w:szCs w:val="20"/>
              </w:rPr>
              <w:pPrChange w:id="2752" w:author="Lu,Zhen" w:date="2015-06-12T14:05:00Z">
                <w:pPr>
                  <w:spacing w:after="0" w:line="240" w:lineRule="auto"/>
                  <w:jc w:val="center"/>
                </w:pPr>
              </w:pPrChange>
            </w:pPr>
            <w:del w:id="275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54" w:author="Lu,Zhen" w:date="2015-06-12T14:05:00Z"/>
                <w:rFonts w:ascii="MS Sans Serif" w:eastAsia="Times New Roman" w:hAnsi="MS Sans Serif" w:cs="Times New Roman"/>
                <w:sz w:val="20"/>
                <w:szCs w:val="20"/>
              </w:rPr>
              <w:pPrChange w:id="2755" w:author="Lu,Zhen" w:date="2015-06-12T14:05:00Z">
                <w:pPr>
                  <w:spacing w:after="0" w:line="240" w:lineRule="auto"/>
                  <w:jc w:val="center"/>
                </w:pPr>
              </w:pPrChange>
            </w:pPr>
            <w:del w:id="275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57" w:author="Lu,Zhen" w:date="2015-06-12T14:05:00Z"/>
                <w:rFonts w:ascii="MS Sans Serif" w:eastAsia="Times New Roman" w:hAnsi="MS Sans Serif" w:cs="Times New Roman"/>
                <w:sz w:val="20"/>
                <w:szCs w:val="20"/>
              </w:rPr>
              <w:pPrChange w:id="2758" w:author="Lu,Zhen" w:date="2015-06-12T14:05:00Z">
                <w:pPr>
                  <w:spacing w:after="0" w:line="240" w:lineRule="auto"/>
                  <w:jc w:val="center"/>
                </w:pPr>
              </w:pPrChange>
            </w:pPr>
            <w:del w:id="2759" w:author="Lu,Zhen" w:date="2015-06-12T14:05:00Z">
              <w:r w:rsidRPr="00891049" w:rsidDel="00CC3A2E">
                <w:rPr>
                  <w:rFonts w:ascii="MS Sans Serif" w:eastAsia="Times New Roman" w:hAnsi="MS Sans Serif" w:cs="Times New Roman"/>
                  <w:sz w:val="20"/>
                  <w:szCs w:val="20"/>
                </w:rPr>
                <w:delText>60</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60" w:author="Lu,Zhen" w:date="2015-06-12T14:05:00Z"/>
                <w:rFonts w:ascii="MS Sans Serif" w:eastAsia="Times New Roman" w:hAnsi="MS Sans Serif" w:cs="Times New Roman"/>
                <w:sz w:val="20"/>
                <w:szCs w:val="20"/>
              </w:rPr>
              <w:pPrChange w:id="2761" w:author="Lu,Zhen" w:date="2015-06-12T14:05:00Z">
                <w:pPr>
                  <w:spacing w:after="0" w:line="240" w:lineRule="auto"/>
                  <w:jc w:val="center"/>
                </w:pPr>
              </w:pPrChange>
            </w:pPr>
            <w:del w:id="2762"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63" w:author="Lu,Zhen" w:date="2015-06-12T14:05:00Z"/>
                <w:rFonts w:ascii="MS Sans Serif" w:eastAsia="Times New Roman" w:hAnsi="MS Sans Serif" w:cs="Times New Roman"/>
                <w:sz w:val="20"/>
                <w:szCs w:val="20"/>
              </w:rPr>
              <w:pPrChange w:id="2764" w:author="Lu,Zhen" w:date="2015-06-12T14:05:00Z">
                <w:pPr>
                  <w:spacing w:after="0" w:line="240" w:lineRule="auto"/>
                  <w:jc w:val="center"/>
                </w:pPr>
              </w:pPrChange>
            </w:pPr>
            <w:del w:id="2765"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76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67" w:author="Lu,Zhen" w:date="2015-06-12T14:05:00Z"/>
                <w:rFonts w:ascii="MS Sans Serif" w:eastAsia="Times New Roman" w:hAnsi="MS Sans Serif" w:cs="Times New Roman"/>
                <w:sz w:val="20"/>
                <w:szCs w:val="20"/>
              </w:rPr>
              <w:pPrChange w:id="2768" w:author="Lu,Zhen" w:date="2015-06-12T14:05:00Z">
                <w:pPr>
                  <w:spacing w:after="0" w:line="240" w:lineRule="auto"/>
                  <w:jc w:val="center"/>
                </w:pPr>
              </w:pPrChange>
            </w:pPr>
            <w:del w:id="2769" w:author="Lu,Zhen" w:date="2015-06-12T14:05:00Z">
              <w:r w:rsidRPr="00891049" w:rsidDel="00CC3A2E">
                <w:rPr>
                  <w:rFonts w:ascii="MS Sans Serif" w:eastAsia="Times New Roman" w:hAnsi="MS Sans Serif" w:cs="Times New Roman"/>
                  <w:sz w:val="20"/>
                  <w:szCs w:val="20"/>
                </w:rPr>
                <w:delText>4735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70" w:author="Lu,Zhen" w:date="2015-06-12T14:05:00Z"/>
                <w:rFonts w:ascii="MS Sans Serif" w:eastAsia="Times New Roman" w:hAnsi="MS Sans Serif" w:cs="Times New Roman"/>
                <w:sz w:val="20"/>
                <w:szCs w:val="20"/>
              </w:rPr>
              <w:pPrChange w:id="2771" w:author="Lu,Zhen" w:date="2015-06-12T14:05:00Z">
                <w:pPr>
                  <w:spacing w:after="0" w:line="240" w:lineRule="auto"/>
                  <w:jc w:val="center"/>
                </w:pPr>
              </w:pPrChange>
            </w:pPr>
            <w:del w:id="277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73" w:author="Lu,Zhen" w:date="2015-06-12T14:05:00Z"/>
                <w:rFonts w:ascii="MS Sans Serif" w:eastAsia="Times New Roman" w:hAnsi="MS Sans Serif" w:cs="Times New Roman"/>
                <w:sz w:val="20"/>
                <w:szCs w:val="20"/>
              </w:rPr>
              <w:pPrChange w:id="2774" w:author="Lu,Zhen" w:date="2015-06-12T14:05:00Z">
                <w:pPr>
                  <w:spacing w:after="0" w:line="240" w:lineRule="auto"/>
                  <w:jc w:val="center"/>
                </w:pPr>
              </w:pPrChange>
            </w:pPr>
            <w:del w:id="277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76" w:author="Lu,Zhen" w:date="2015-06-12T14:05:00Z"/>
                <w:rFonts w:ascii="MS Sans Serif" w:eastAsia="Times New Roman" w:hAnsi="MS Sans Serif" w:cs="Times New Roman"/>
                <w:sz w:val="20"/>
                <w:szCs w:val="20"/>
              </w:rPr>
              <w:pPrChange w:id="2777" w:author="Lu,Zhen" w:date="2015-06-12T14:05:00Z">
                <w:pPr>
                  <w:spacing w:after="0" w:line="240" w:lineRule="auto"/>
                  <w:jc w:val="center"/>
                </w:pPr>
              </w:pPrChange>
            </w:pPr>
            <w:del w:id="2778" w:author="Lu,Zhen" w:date="2015-06-12T14:05:00Z">
              <w:r w:rsidRPr="00891049" w:rsidDel="00CC3A2E">
                <w:rPr>
                  <w:rFonts w:ascii="MS Sans Serif" w:eastAsia="Times New Roman" w:hAnsi="MS Sans Serif" w:cs="Times New Roman"/>
                  <w:sz w:val="20"/>
                  <w:szCs w:val="20"/>
                </w:rPr>
                <w:delText>64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79" w:author="Lu,Zhen" w:date="2015-06-12T14:05:00Z"/>
                <w:rFonts w:ascii="MS Sans Serif" w:eastAsia="Times New Roman" w:hAnsi="MS Sans Serif" w:cs="Times New Roman"/>
                <w:sz w:val="20"/>
                <w:szCs w:val="20"/>
              </w:rPr>
              <w:pPrChange w:id="2780" w:author="Lu,Zhen" w:date="2015-06-12T14:05:00Z">
                <w:pPr>
                  <w:spacing w:after="0" w:line="240" w:lineRule="auto"/>
                  <w:jc w:val="center"/>
                </w:pPr>
              </w:pPrChange>
            </w:pPr>
            <w:del w:id="2781"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82" w:author="Lu,Zhen" w:date="2015-06-12T14:05:00Z"/>
                <w:rFonts w:ascii="MS Sans Serif" w:eastAsia="Times New Roman" w:hAnsi="MS Sans Serif" w:cs="Times New Roman"/>
                <w:sz w:val="20"/>
                <w:szCs w:val="20"/>
              </w:rPr>
              <w:pPrChange w:id="2783" w:author="Lu,Zhen" w:date="2015-06-12T14:05:00Z">
                <w:pPr>
                  <w:spacing w:after="0" w:line="240" w:lineRule="auto"/>
                  <w:jc w:val="center"/>
                </w:pPr>
              </w:pPrChange>
            </w:pPr>
            <w:del w:id="2784"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78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86" w:author="Lu,Zhen" w:date="2015-06-12T14:05:00Z"/>
                <w:rFonts w:ascii="MS Sans Serif" w:eastAsia="Times New Roman" w:hAnsi="MS Sans Serif" w:cs="Times New Roman"/>
                <w:sz w:val="20"/>
                <w:szCs w:val="20"/>
              </w:rPr>
              <w:pPrChange w:id="2787" w:author="Lu,Zhen" w:date="2015-06-12T14:05:00Z">
                <w:pPr>
                  <w:spacing w:after="0" w:line="240" w:lineRule="auto"/>
                  <w:jc w:val="center"/>
                </w:pPr>
              </w:pPrChange>
            </w:pPr>
            <w:del w:id="2788" w:author="Lu,Zhen" w:date="2015-06-12T14:05:00Z">
              <w:r w:rsidRPr="00891049" w:rsidDel="00CC3A2E">
                <w:rPr>
                  <w:rFonts w:ascii="MS Sans Serif" w:eastAsia="Times New Roman" w:hAnsi="MS Sans Serif" w:cs="Times New Roman"/>
                  <w:sz w:val="20"/>
                  <w:szCs w:val="20"/>
                </w:rPr>
                <w:delText>4323</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89" w:author="Lu,Zhen" w:date="2015-06-12T14:05:00Z"/>
                <w:rFonts w:ascii="MS Sans Serif" w:eastAsia="Times New Roman" w:hAnsi="MS Sans Serif" w:cs="Times New Roman"/>
                <w:sz w:val="20"/>
                <w:szCs w:val="20"/>
              </w:rPr>
              <w:pPrChange w:id="2790" w:author="Lu,Zhen" w:date="2015-06-12T14:05:00Z">
                <w:pPr>
                  <w:spacing w:after="0" w:line="240" w:lineRule="auto"/>
                  <w:jc w:val="center"/>
                </w:pPr>
              </w:pPrChange>
            </w:pPr>
            <w:del w:id="279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92" w:author="Lu,Zhen" w:date="2015-06-12T14:05:00Z"/>
                <w:rFonts w:ascii="MS Sans Serif" w:eastAsia="Times New Roman" w:hAnsi="MS Sans Serif" w:cs="Times New Roman"/>
                <w:sz w:val="20"/>
                <w:szCs w:val="20"/>
              </w:rPr>
              <w:pPrChange w:id="2793" w:author="Lu,Zhen" w:date="2015-06-12T14:05:00Z">
                <w:pPr>
                  <w:spacing w:after="0" w:line="240" w:lineRule="auto"/>
                  <w:jc w:val="center"/>
                </w:pPr>
              </w:pPrChange>
            </w:pPr>
            <w:del w:id="279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95" w:author="Lu,Zhen" w:date="2015-06-12T14:05:00Z"/>
                <w:rFonts w:ascii="MS Sans Serif" w:eastAsia="Times New Roman" w:hAnsi="MS Sans Serif" w:cs="Times New Roman"/>
                <w:sz w:val="20"/>
                <w:szCs w:val="20"/>
              </w:rPr>
              <w:pPrChange w:id="2796" w:author="Lu,Zhen" w:date="2015-06-12T14:05:00Z">
                <w:pPr>
                  <w:spacing w:after="0" w:line="240" w:lineRule="auto"/>
                  <w:jc w:val="center"/>
                </w:pPr>
              </w:pPrChange>
            </w:pPr>
            <w:del w:id="2797" w:author="Lu,Zhen" w:date="2015-06-12T14:05:00Z">
              <w:r w:rsidRPr="00891049" w:rsidDel="00CC3A2E">
                <w:rPr>
                  <w:rFonts w:ascii="MS Sans Serif" w:eastAsia="Times New Roman" w:hAnsi="MS Sans Serif" w:cs="Times New Roman"/>
                  <w:sz w:val="20"/>
                  <w:szCs w:val="20"/>
                </w:rPr>
                <w:delText>61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798" w:author="Lu,Zhen" w:date="2015-06-12T14:05:00Z"/>
                <w:rFonts w:ascii="MS Sans Serif" w:eastAsia="Times New Roman" w:hAnsi="MS Sans Serif" w:cs="Times New Roman"/>
                <w:sz w:val="20"/>
                <w:szCs w:val="20"/>
              </w:rPr>
              <w:pPrChange w:id="2799" w:author="Lu,Zhen" w:date="2015-06-12T14:05:00Z">
                <w:pPr>
                  <w:spacing w:after="0" w:line="240" w:lineRule="auto"/>
                  <w:jc w:val="center"/>
                </w:pPr>
              </w:pPrChange>
            </w:pPr>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00" w:author="Lu,Zhen" w:date="2015-06-12T14:05:00Z"/>
                <w:rFonts w:ascii="MS Sans Serif" w:eastAsia="Times New Roman" w:hAnsi="MS Sans Serif" w:cs="Times New Roman"/>
                <w:sz w:val="20"/>
                <w:szCs w:val="20"/>
              </w:rPr>
              <w:pPrChange w:id="2801" w:author="Lu,Zhen" w:date="2015-06-12T14:05:00Z">
                <w:pPr>
                  <w:spacing w:after="0" w:line="240" w:lineRule="auto"/>
                  <w:jc w:val="center"/>
                </w:pPr>
              </w:pPrChange>
            </w:pPr>
            <w:del w:id="2802" w:author="Lu,Zhen" w:date="2015-06-12T14:05:00Z">
              <w:r w:rsidRPr="00891049" w:rsidDel="00CC3A2E">
                <w:rPr>
                  <w:rFonts w:ascii="MS Sans Serif" w:eastAsia="Times New Roman" w:hAnsi="MS Sans Serif" w:cs="Times New Roman"/>
                  <w:sz w:val="20"/>
                  <w:szCs w:val="20"/>
                </w:rPr>
                <w:delText>6</w:delText>
              </w:r>
            </w:del>
          </w:p>
        </w:tc>
      </w:tr>
      <w:tr w:rsidR="00891049" w:rsidRPr="00891049" w:rsidDel="00CC3A2E" w:rsidTr="00891049">
        <w:trPr>
          <w:trHeight w:val="255"/>
          <w:del w:id="280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04" w:author="Lu,Zhen" w:date="2015-06-12T14:05:00Z"/>
                <w:rFonts w:ascii="MS Sans Serif" w:eastAsia="Times New Roman" w:hAnsi="MS Sans Serif" w:cs="Times New Roman"/>
                <w:sz w:val="20"/>
                <w:szCs w:val="20"/>
              </w:rPr>
              <w:pPrChange w:id="2805" w:author="Lu,Zhen" w:date="2015-06-12T14:05:00Z">
                <w:pPr>
                  <w:spacing w:after="0" w:line="240" w:lineRule="auto"/>
                  <w:jc w:val="center"/>
                </w:pPr>
              </w:pPrChange>
            </w:pPr>
            <w:del w:id="2806" w:author="Lu,Zhen" w:date="2015-06-12T14:05:00Z">
              <w:r w:rsidRPr="00891049" w:rsidDel="00CC3A2E">
                <w:rPr>
                  <w:rFonts w:ascii="MS Sans Serif" w:eastAsia="Times New Roman" w:hAnsi="MS Sans Serif" w:cs="Times New Roman"/>
                  <w:sz w:val="20"/>
                  <w:szCs w:val="20"/>
                </w:rPr>
                <w:delText>4716</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07" w:author="Lu,Zhen" w:date="2015-06-12T14:05:00Z"/>
                <w:rFonts w:ascii="MS Sans Serif" w:eastAsia="Times New Roman" w:hAnsi="MS Sans Serif" w:cs="Times New Roman"/>
                <w:sz w:val="20"/>
                <w:szCs w:val="20"/>
              </w:rPr>
              <w:pPrChange w:id="2808" w:author="Lu,Zhen" w:date="2015-06-12T14:05:00Z">
                <w:pPr>
                  <w:spacing w:after="0" w:line="240" w:lineRule="auto"/>
                  <w:jc w:val="center"/>
                </w:pPr>
              </w:pPrChange>
            </w:pPr>
            <w:del w:id="2809"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10" w:author="Lu,Zhen" w:date="2015-06-12T14:05:00Z"/>
                <w:rFonts w:ascii="MS Sans Serif" w:eastAsia="Times New Roman" w:hAnsi="MS Sans Serif" w:cs="Times New Roman"/>
                <w:sz w:val="20"/>
                <w:szCs w:val="20"/>
              </w:rPr>
              <w:pPrChange w:id="2811" w:author="Lu,Zhen" w:date="2015-06-12T14:05:00Z">
                <w:pPr>
                  <w:spacing w:after="0" w:line="240" w:lineRule="auto"/>
                  <w:jc w:val="center"/>
                </w:pPr>
              </w:pPrChange>
            </w:pPr>
            <w:del w:id="281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13" w:author="Lu,Zhen" w:date="2015-06-12T14:05:00Z"/>
                <w:rFonts w:ascii="MS Sans Serif" w:eastAsia="Times New Roman" w:hAnsi="MS Sans Serif" w:cs="Times New Roman"/>
                <w:sz w:val="20"/>
                <w:szCs w:val="20"/>
              </w:rPr>
              <w:pPrChange w:id="2814" w:author="Lu,Zhen" w:date="2015-06-12T14:05:00Z">
                <w:pPr>
                  <w:spacing w:after="0" w:line="240" w:lineRule="auto"/>
                  <w:jc w:val="center"/>
                </w:pPr>
              </w:pPrChange>
            </w:pPr>
            <w:del w:id="2815" w:author="Lu,Zhen" w:date="2015-06-12T14:05:00Z">
              <w:r w:rsidRPr="00891049" w:rsidDel="00CC3A2E">
                <w:rPr>
                  <w:rFonts w:ascii="MS Sans Serif" w:eastAsia="Times New Roman" w:hAnsi="MS Sans Serif" w:cs="Times New Roman"/>
                  <w:sz w:val="20"/>
                  <w:szCs w:val="20"/>
                </w:rPr>
                <w:delText>63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16" w:author="Lu,Zhen" w:date="2015-06-12T14:05:00Z"/>
                <w:rFonts w:ascii="MS Sans Serif" w:eastAsia="Times New Roman" w:hAnsi="MS Sans Serif" w:cs="Times New Roman"/>
                <w:sz w:val="20"/>
                <w:szCs w:val="20"/>
              </w:rPr>
              <w:pPrChange w:id="2817" w:author="Lu,Zhen" w:date="2015-06-12T14:05:00Z">
                <w:pPr>
                  <w:spacing w:after="0" w:line="240" w:lineRule="auto"/>
                  <w:jc w:val="center"/>
                </w:pPr>
              </w:pPrChange>
            </w:pPr>
            <w:del w:id="2818"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19" w:author="Lu,Zhen" w:date="2015-06-12T14:05:00Z"/>
                <w:rFonts w:ascii="MS Sans Serif" w:eastAsia="Times New Roman" w:hAnsi="MS Sans Serif" w:cs="Times New Roman"/>
                <w:sz w:val="20"/>
                <w:szCs w:val="20"/>
              </w:rPr>
              <w:pPrChange w:id="2820" w:author="Lu,Zhen" w:date="2015-06-12T14:05:00Z">
                <w:pPr>
                  <w:spacing w:after="0" w:line="240" w:lineRule="auto"/>
                  <w:jc w:val="center"/>
                </w:pPr>
              </w:pPrChange>
            </w:pPr>
            <w:del w:id="2821"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82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23" w:author="Lu,Zhen" w:date="2015-06-12T14:05:00Z"/>
                <w:rFonts w:ascii="MS Sans Serif" w:eastAsia="Times New Roman" w:hAnsi="MS Sans Serif" w:cs="Times New Roman"/>
                <w:sz w:val="20"/>
                <w:szCs w:val="20"/>
              </w:rPr>
              <w:pPrChange w:id="2824" w:author="Lu,Zhen" w:date="2015-06-12T14:05:00Z">
                <w:pPr>
                  <w:spacing w:after="0" w:line="240" w:lineRule="auto"/>
                  <w:jc w:val="center"/>
                </w:pPr>
              </w:pPrChange>
            </w:pPr>
            <w:del w:id="2825" w:author="Lu,Zhen" w:date="2015-06-12T14:05:00Z">
              <w:r w:rsidRPr="00891049" w:rsidDel="00CC3A2E">
                <w:rPr>
                  <w:rFonts w:ascii="MS Sans Serif" w:eastAsia="Times New Roman" w:hAnsi="MS Sans Serif" w:cs="Times New Roman"/>
                  <w:sz w:val="20"/>
                  <w:szCs w:val="20"/>
                </w:rPr>
                <w:delText>64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26" w:author="Lu,Zhen" w:date="2015-06-12T14:05:00Z"/>
                <w:rFonts w:ascii="MS Sans Serif" w:eastAsia="Times New Roman" w:hAnsi="MS Sans Serif" w:cs="Times New Roman"/>
                <w:sz w:val="20"/>
                <w:szCs w:val="20"/>
              </w:rPr>
              <w:pPrChange w:id="2827" w:author="Lu,Zhen" w:date="2015-06-12T14:05:00Z">
                <w:pPr>
                  <w:spacing w:after="0" w:line="240" w:lineRule="auto"/>
                  <w:jc w:val="center"/>
                </w:pPr>
              </w:pPrChange>
            </w:pPr>
            <w:del w:id="2828"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29" w:author="Lu,Zhen" w:date="2015-06-12T14:05:00Z"/>
                <w:rFonts w:ascii="MS Sans Serif" w:eastAsia="Times New Roman" w:hAnsi="MS Sans Serif" w:cs="Times New Roman"/>
                <w:sz w:val="20"/>
                <w:szCs w:val="20"/>
              </w:rPr>
              <w:pPrChange w:id="2830" w:author="Lu,Zhen" w:date="2015-06-12T14:05:00Z">
                <w:pPr>
                  <w:spacing w:after="0" w:line="240" w:lineRule="auto"/>
                  <w:jc w:val="center"/>
                </w:pPr>
              </w:pPrChange>
            </w:pPr>
            <w:del w:id="283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32" w:author="Lu,Zhen" w:date="2015-06-12T14:05:00Z"/>
                <w:rFonts w:ascii="MS Sans Serif" w:eastAsia="Times New Roman" w:hAnsi="MS Sans Serif" w:cs="Times New Roman"/>
                <w:sz w:val="20"/>
                <w:szCs w:val="20"/>
              </w:rPr>
              <w:pPrChange w:id="2833" w:author="Lu,Zhen" w:date="2015-06-12T14:05:00Z">
                <w:pPr>
                  <w:spacing w:after="0" w:line="240" w:lineRule="auto"/>
                  <w:jc w:val="center"/>
                </w:pPr>
              </w:pPrChange>
            </w:pPr>
            <w:del w:id="2834" w:author="Lu,Zhen" w:date="2015-06-12T14:05:00Z">
              <w:r w:rsidRPr="00891049" w:rsidDel="00CC3A2E">
                <w:rPr>
                  <w:rFonts w:ascii="MS Sans Serif" w:eastAsia="Times New Roman" w:hAnsi="MS Sans Serif" w:cs="Times New Roman"/>
                  <w:sz w:val="20"/>
                  <w:szCs w:val="20"/>
                </w:rPr>
                <w:delText>51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35" w:author="Lu,Zhen" w:date="2015-06-12T14:05:00Z"/>
                <w:rFonts w:ascii="MS Sans Serif" w:eastAsia="Times New Roman" w:hAnsi="MS Sans Serif" w:cs="Times New Roman"/>
                <w:sz w:val="20"/>
                <w:szCs w:val="20"/>
              </w:rPr>
              <w:pPrChange w:id="2836" w:author="Lu,Zhen" w:date="2015-06-12T14:05:00Z">
                <w:pPr>
                  <w:spacing w:after="0" w:line="240" w:lineRule="auto"/>
                  <w:jc w:val="center"/>
                </w:pPr>
              </w:pPrChange>
            </w:pPr>
            <w:del w:id="2837"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38" w:author="Lu,Zhen" w:date="2015-06-12T14:05:00Z"/>
                <w:rFonts w:ascii="MS Sans Serif" w:eastAsia="Times New Roman" w:hAnsi="MS Sans Serif" w:cs="Times New Roman"/>
                <w:sz w:val="20"/>
                <w:szCs w:val="20"/>
              </w:rPr>
              <w:pPrChange w:id="2839" w:author="Lu,Zhen" w:date="2015-06-12T14:05:00Z">
                <w:pPr>
                  <w:spacing w:after="0" w:line="240" w:lineRule="auto"/>
                  <w:jc w:val="center"/>
                </w:pPr>
              </w:pPrChange>
            </w:pPr>
            <w:del w:id="2840" w:author="Lu,Zhen" w:date="2015-06-12T14:05:00Z">
              <w:r w:rsidRPr="00891049" w:rsidDel="00CC3A2E">
                <w:rPr>
                  <w:rFonts w:ascii="MS Sans Serif" w:eastAsia="Times New Roman" w:hAnsi="MS Sans Serif" w:cs="Times New Roman"/>
                  <w:sz w:val="20"/>
                  <w:szCs w:val="20"/>
                </w:rPr>
                <w:delText>7</w:delText>
              </w:r>
            </w:del>
          </w:p>
        </w:tc>
      </w:tr>
      <w:tr w:rsidR="00891049" w:rsidRPr="00891049" w:rsidDel="00CC3A2E" w:rsidTr="00891049">
        <w:trPr>
          <w:trHeight w:val="255"/>
          <w:del w:id="284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42" w:author="Lu,Zhen" w:date="2015-06-12T14:05:00Z"/>
                <w:rFonts w:ascii="MS Sans Serif" w:eastAsia="Times New Roman" w:hAnsi="MS Sans Serif" w:cs="Times New Roman"/>
                <w:sz w:val="20"/>
                <w:szCs w:val="20"/>
              </w:rPr>
              <w:pPrChange w:id="2843" w:author="Lu,Zhen" w:date="2015-06-12T14:05:00Z">
                <w:pPr>
                  <w:spacing w:after="0" w:line="240" w:lineRule="auto"/>
                  <w:jc w:val="center"/>
                </w:pPr>
              </w:pPrChange>
            </w:pPr>
            <w:del w:id="2844" w:author="Lu,Zhen" w:date="2015-06-12T14:05:00Z">
              <w:r w:rsidRPr="00891049" w:rsidDel="00CC3A2E">
                <w:rPr>
                  <w:rFonts w:ascii="MS Sans Serif" w:eastAsia="Times New Roman" w:hAnsi="MS Sans Serif" w:cs="Times New Roman"/>
                  <w:sz w:val="20"/>
                  <w:szCs w:val="20"/>
                </w:rPr>
                <w:delText>4400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45" w:author="Lu,Zhen" w:date="2015-06-12T14:05:00Z"/>
                <w:rFonts w:ascii="MS Sans Serif" w:eastAsia="Times New Roman" w:hAnsi="MS Sans Serif" w:cs="Times New Roman"/>
                <w:sz w:val="20"/>
                <w:szCs w:val="20"/>
              </w:rPr>
              <w:pPrChange w:id="2846" w:author="Lu,Zhen" w:date="2015-06-12T14:05:00Z">
                <w:pPr>
                  <w:spacing w:after="0" w:line="240" w:lineRule="auto"/>
                  <w:jc w:val="center"/>
                </w:pPr>
              </w:pPrChange>
            </w:pPr>
            <w:del w:id="2847"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48" w:author="Lu,Zhen" w:date="2015-06-12T14:05:00Z"/>
                <w:rFonts w:ascii="MS Sans Serif" w:eastAsia="Times New Roman" w:hAnsi="MS Sans Serif" w:cs="Times New Roman"/>
                <w:sz w:val="20"/>
                <w:szCs w:val="20"/>
              </w:rPr>
              <w:pPrChange w:id="2849" w:author="Lu,Zhen" w:date="2015-06-12T14:05:00Z">
                <w:pPr>
                  <w:spacing w:after="0" w:line="240" w:lineRule="auto"/>
                  <w:jc w:val="center"/>
                </w:pPr>
              </w:pPrChange>
            </w:pPr>
            <w:del w:id="285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51" w:author="Lu,Zhen" w:date="2015-06-12T14:05:00Z"/>
                <w:rFonts w:ascii="MS Sans Serif" w:eastAsia="Times New Roman" w:hAnsi="MS Sans Serif" w:cs="Times New Roman"/>
                <w:sz w:val="20"/>
                <w:szCs w:val="20"/>
              </w:rPr>
              <w:pPrChange w:id="2852" w:author="Lu,Zhen" w:date="2015-06-12T14:05:00Z">
                <w:pPr>
                  <w:spacing w:after="0" w:line="240" w:lineRule="auto"/>
                  <w:jc w:val="center"/>
                </w:pPr>
              </w:pPrChange>
            </w:pPr>
            <w:del w:id="2853" w:author="Lu,Zhen" w:date="2015-06-12T14:05:00Z">
              <w:r w:rsidRPr="00891049" w:rsidDel="00CC3A2E">
                <w:rPr>
                  <w:rFonts w:ascii="MS Sans Serif" w:eastAsia="Times New Roman" w:hAnsi="MS Sans Serif" w:cs="Times New Roman"/>
                  <w:sz w:val="20"/>
                  <w:szCs w:val="20"/>
                </w:rPr>
                <w:delText>75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54" w:author="Lu,Zhen" w:date="2015-06-12T14:05:00Z"/>
                <w:rFonts w:ascii="MS Sans Serif" w:eastAsia="Times New Roman" w:hAnsi="MS Sans Serif" w:cs="Times New Roman"/>
                <w:sz w:val="20"/>
                <w:szCs w:val="20"/>
              </w:rPr>
              <w:pPrChange w:id="2855" w:author="Lu,Zhen" w:date="2015-06-12T14:05:00Z">
                <w:pPr>
                  <w:spacing w:after="0" w:line="240" w:lineRule="auto"/>
                  <w:jc w:val="center"/>
                </w:pPr>
              </w:pPrChange>
            </w:pPr>
            <w:del w:id="2856"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57" w:author="Lu,Zhen" w:date="2015-06-12T14:05:00Z"/>
                <w:rFonts w:ascii="MS Sans Serif" w:eastAsia="Times New Roman" w:hAnsi="MS Sans Serif" w:cs="Times New Roman"/>
                <w:sz w:val="20"/>
                <w:szCs w:val="20"/>
              </w:rPr>
              <w:pPrChange w:id="2858" w:author="Lu,Zhen" w:date="2015-06-12T14:05:00Z">
                <w:pPr>
                  <w:spacing w:after="0" w:line="240" w:lineRule="auto"/>
                  <w:jc w:val="center"/>
                </w:pPr>
              </w:pPrChange>
            </w:pPr>
            <w:del w:id="2859"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86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61" w:author="Lu,Zhen" w:date="2015-06-12T14:05:00Z"/>
                <w:rFonts w:ascii="MS Sans Serif" w:eastAsia="Times New Roman" w:hAnsi="MS Sans Serif" w:cs="Times New Roman"/>
                <w:sz w:val="20"/>
                <w:szCs w:val="20"/>
              </w:rPr>
              <w:pPrChange w:id="2862" w:author="Lu,Zhen" w:date="2015-06-12T14:05:00Z">
                <w:pPr>
                  <w:spacing w:after="0" w:line="240" w:lineRule="auto"/>
                  <w:jc w:val="center"/>
                </w:pPr>
              </w:pPrChange>
            </w:pPr>
            <w:del w:id="2863" w:author="Lu,Zhen" w:date="2015-06-12T14:05:00Z">
              <w:r w:rsidRPr="00891049" w:rsidDel="00CC3A2E">
                <w:rPr>
                  <w:rFonts w:ascii="MS Sans Serif" w:eastAsia="Times New Roman" w:hAnsi="MS Sans Serif" w:cs="Times New Roman"/>
                  <w:sz w:val="20"/>
                  <w:szCs w:val="20"/>
                </w:rPr>
                <w:delText>322</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64" w:author="Lu,Zhen" w:date="2015-06-12T14:05:00Z"/>
                <w:rFonts w:ascii="MS Sans Serif" w:eastAsia="Times New Roman" w:hAnsi="MS Sans Serif" w:cs="Times New Roman"/>
                <w:sz w:val="20"/>
                <w:szCs w:val="20"/>
              </w:rPr>
              <w:pPrChange w:id="2865" w:author="Lu,Zhen" w:date="2015-06-12T14:05:00Z">
                <w:pPr>
                  <w:spacing w:after="0" w:line="240" w:lineRule="auto"/>
                  <w:jc w:val="center"/>
                </w:pPr>
              </w:pPrChange>
            </w:pPr>
            <w:del w:id="2866"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67" w:author="Lu,Zhen" w:date="2015-06-12T14:05:00Z"/>
                <w:rFonts w:ascii="MS Sans Serif" w:eastAsia="Times New Roman" w:hAnsi="MS Sans Serif" w:cs="Times New Roman"/>
                <w:sz w:val="20"/>
                <w:szCs w:val="20"/>
              </w:rPr>
              <w:pPrChange w:id="2868" w:author="Lu,Zhen" w:date="2015-06-12T14:05:00Z">
                <w:pPr>
                  <w:spacing w:after="0" w:line="240" w:lineRule="auto"/>
                  <w:jc w:val="center"/>
                </w:pPr>
              </w:pPrChange>
            </w:pPr>
            <w:del w:id="286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70" w:author="Lu,Zhen" w:date="2015-06-12T14:05:00Z"/>
                <w:rFonts w:ascii="MS Sans Serif" w:eastAsia="Times New Roman" w:hAnsi="MS Sans Serif" w:cs="Times New Roman"/>
                <w:sz w:val="20"/>
                <w:szCs w:val="20"/>
              </w:rPr>
              <w:pPrChange w:id="2871" w:author="Lu,Zhen" w:date="2015-06-12T14:05:00Z">
                <w:pPr>
                  <w:spacing w:after="0" w:line="240" w:lineRule="auto"/>
                  <w:jc w:val="center"/>
                </w:pPr>
              </w:pPrChange>
            </w:pPr>
            <w:del w:id="2872" w:author="Lu,Zhen" w:date="2015-06-12T14:05:00Z">
              <w:r w:rsidRPr="00891049" w:rsidDel="00CC3A2E">
                <w:rPr>
                  <w:rFonts w:ascii="MS Sans Serif" w:eastAsia="Times New Roman" w:hAnsi="MS Sans Serif" w:cs="Times New Roman"/>
                  <w:sz w:val="20"/>
                  <w:szCs w:val="20"/>
                </w:rPr>
                <w:delText>48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73" w:author="Lu,Zhen" w:date="2015-06-12T14:05:00Z"/>
                <w:rFonts w:ascii="MS Sans Serif" w:eastAsia="Times New Roman" w:hAnsi="MS Sans Serif" w:cs="Times New Roman"/>
                <w:sz w:val="20"/>
                <w:szCs w:val="20"/>
              </w:rPr>
              <w:pPrChange w:id="2874" w:author="Lu,Zhen" w:date="2015-06-12T14:05:00Z">
                <w:pPr>
                  <w:spacing w:after="0" w:line="240" w:lineRule="auto"/>
                  <w:jc w:val="center"/>
                </w:pPr>
              </w:pPrChange>
            </w:pPr>
            <w:del w:id="2875"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76" w:author="Lu,Zhen" w:date="2015-06-12T14:05:00Z"/>
                <w:rFonts w:ascii="MS Sans Serif" w:eastAsia="Times New Roman" w:hAnsi="MS Sans Serif" w:cs="Times New Roman"/>
                <w:sz w:val="20"/>
                <w:szCs w:val="20"/>
              </w:rPr>
              <w:pPrChange w:id="2877" w:author="Lu,Zhen" w:date="2015-06-12T14:05:00Z">
                <w:pPr>
                  <w:spacing w:after="0" w:line="240" w:lineRule="auto"/>
                  <w:jc w:val="center"/>
                </w:pPr>
              </w:pPrChange>
            </w:pPr>
            <w:del w:id="2878"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87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80" w:author="Lu,Zhen" w:date="2015-06-12T14:05:00Z"/>
                <w:rFonts w:ascii="MS Sans Serif" w:eastAsia="Times New Roman" w:hAnsi="MS Sans Serif" w:cs="Times New Roman"/>
                <w:sz w:val="20"/>
                <w:szCs w:val="20"/>
              </w:rPr>
              <w:pPrChange w:id="2881" w:author="Lu,Zhen" w:date="2015-06-12T14:05:00Z">
                <w:pPr>
                  <w:spacing w:after="0" w:line="240" w:lineRule="auto"/>
                  <w:jc w:val="center"/>
                </w:pPr>
              </w:pPrChange>
            </w:pPr>
            <w:del w:id="2882" w:author="Lu,Zhen" w:date="2015-06-12T14:05:00Z">
              <w:r w:rsidRPr="00891049" w:rsidDel="00CC3A2E">
                <w:rPr>
                  <w:rFonts w:ascii="MS Sans Serif" w:eastAsia="Times New Roman" w:hAnsi="MS Sans Serif" w:cs="Times New Roman"/>
                  <w:sz w:val="20"/>
                  <w:szCs w:val="20"/>
                </w:rPr>
                <w:delText>4724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83" w:author="Lu,Zhen" w:date="2015-06-12T14:05:00Z"/>
                <w:rFonts w:ascii="MS Sans Serif" w:eastAsia="Times New Roman" w:hAnsi="MS Sans Serif" w:cs="Times New Roman"/>
                <w:sz w:val="20"/>
                <w:szCs w:val="20"/>
              </w:rPr>
              <w:pPrChange w:id="2884" w:author="Lu,Zhen" w:date="2015-06-12T14:05:00Z">
                <w:pPr>
                  <w:spacing w:after="0" w:line="240" w:lineRule="auto"/>
                  <w:jc w:val="center"/>
                </w:pPr>
              </w:pPrChange>
            </w:pPr>
            <w:del w:id="2885"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86" w:author="Lu,Zhen" w:date="2015-06-12T14:05:00Z"/>
                <w:rFonts w:ascii="MS Sans Serif" w:eastAsia="Times New Roman" w:hAnsi="MS Sans Serif" w:cs="Times New Roman"/>
                <w:sz w:val="20"/>
                <w:szCs w:val="20"/>
              </w:rPr>
              <w:pPrChange w:id="2887" w:author="Lu,Zhen" w:date="2015-06-12T14:05:00Z">
                <w:pPr>
                  <w:spacing w:after="0" w:line="240" w:lineRule="auto"/>
                  <w:jc w:val="center"/>
                </w:pPr>
              </w:pPrChange>
            </w:pPr>
            <w:del w:id="2888" w:author="Lu,Zhen" w:date="2015-06-12T14:05:00Z">
              <w:r w:rsidRPr="00891049" w:rsidDel="00CC3A2E">
                <w:rPr>
                  <w:rFonts w:ascii="MS Sans Serif" w:eastAsia="Times New Roman" w:hAnsi="MS Sans Serif" w:cs="Times New Roman"/>
                  <w:sz w:val="20"/>
                  <w:szCs w:val="20"/>
                </w:rPr>
                <w:delText>1</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89" w:author="Lu,Zhen" w:date="2015-06-12T14:05:00Z"/>
                <w:rFonts w:ascii="MS Sans Serif" w:eastAsia="Times New Roman" w:hAnsi="MS Sans Serif" w:cs="Times New Roman"/>
                <w:sz w:val="20"/>
                <w:szCs w:val="20"/>
              </w:rPr>
              <w:pPrChange w:id="2890" w:author="Lu,Zhen" w:date="2015-06-12T14:05:00Z">
                <w:pPr>
                  <w:spacing w:after="0" w:line="240" w:lineRule="auto"/>
                  <w:jc w:val="center"/>
                </w:pPr>
              </w:pPrChange>
            </w:pPr>
            <w:del w:id="2891" w:author="Lu,Zhen" w:date="2015-06-12T14:05:00Z">
              <w:r w:rsidRPr="00891049" w:rsidDel="00CC3A2E">
                <w:rPr>
                  <w:rFonts w:ascii="MS Sans Serif" w:eastAsia="Times New Roman" w:hAnsi="MS Sans Serif" w:cs="Times New Roman"/>
                  <w:sz w:val="20"/>
                  <w:szCs w:val="20"/>
                </w:rPr>
                <w:delText>56</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92" w:author="Lu,Zhen" w:date="2015-06-12T14:05:00Z"/>
                <w:rFonts w:ascii="MS Sans Serif" w:eastAsia="Times New Roman" w:hAnsi="MS Sans Serif" w:cs="Times New Roman"/>
                <w:sz w:val="20"/>
                <w:szCs w:val="20"/>
              </w:rPr>
              <w:pPrChange w:id="2893" w:author="Lu,Zhen" w:date="2015-06-12T14:05:00Z">
                <w:pPr>
                  <w:spacing w:after="0" w:line="240" w:lineRule="auto"/>
                  <w:jc w:val="center"/>
                </w:pPr>
              </w:pPrChange>
            </w:pPr>
            <w:del w:id="2894"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95" w:author="Lu,Zhen" w:date="2015-06-12T14:05:00Z"/>
                <w:rFonts w:ascii="MS Sans Serif" w:eastAsia="Times New Roman" w:hAnsi="MS Sans Serif" w:cs="Times New Roman"/>
                <w:sz w:val="20"/>
                <w:szCs w:val="20"/>
              </w:rPr>
              <w:pPrChange w:id="2896" w:author="Lu,Zhen" w:date="2015-06-12T14:05:00Z">
                <w:pPr>
                  <w:spacing w:after="0" w:line="240" w:lineRule="auto"/>
                  <w:jc w:val="center"/>
                </w:pPr>
              </w:pPrChange>
            </w:pPr>
          </w:p>
        </w:tc>
      </w:tr>
      <w:tr w:rsidR="00891049" w:rsidRPr="00891049" w:rsidDel="00CC3A2E" w:rsidTr="00891049">
        <w:trPr>
          <w:trHeight w:val="255"/>
          <w:del w:id="289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898" w:author="Lu,Zhen" w:date="2015-06-12T14:05:00Z"/>
                <w:rFonts w:ascii="MS Sans Serif" w:eastAsia="Times New Roman" w:hAnsi="MS Sans Serif" w:cs="Times New Roman"/>
                <w:sz w:val="20"/>
                <w:szCs w:val="20"/>
              </w:rPr>
              <w:pPrChange w:id="2899" w:author="Lu,Zhen" w:date="2015-06-12T14:05:00Z">
                <w:pPr>
                  <w:spacing w:after="0" w:line="240" w:lineRule="auto"/>
                  <w:jc w:val="center"/>
                </w:pPr>
              </w:pPrChange>
            </w:pPr>
            <w:del w:id="2900" w:author="Lu,Zhen" w:date="2015-06-12T14:05:00Z">
              <w:r w:rsidRPr="00891049" w:rsidDel="00CC3A2E">
                <w:rPr>
                  <w:rFonts w:ascii="MS Sans Serif" w:eastAsia="Times New Roman" w:hAnsi="MS Sans Serif" w:cs="Times New Roman"/>
                  <w:sz w:val="20"/>
                  <w:szCs w:val="20"/>
                </w:rPr>
                <w:delText>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01" w:author="Lu,Zhen" w:date="2015-06-12T14:05:00Z"/>
                <w:rFonts w:ascii="MS Sans Serif" w:eastAsia="Times New Roman" w:hAnsi="MS Sans Serif" w:cs="Times New Roman"/>
                <w:sz w:val="20"/>
                <w:szCs w:val="20"/>
              </w:rPr>
              <w:pPrChange w:id="2902" w:author="Lu,Zhen" w:date="2015-06-12T14:05:00Z">
                <w:pPr>
                  <w:spacing w:after="0" w:line="240" w:lineRule="auto"/>
                  <w:jc w:val="center"/>
                </w:pPr>
              </w:pPrChange>
            </w:pPr>
            <w:del w:id="290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04" w:author="Lu,Zhen" w:date="2015-06-12T14:05:00Z"/>
                <w:rFonts w:ascii="MS Sans Serif" w:eastAsia="Times New Roman" w:hAnsi="MS Sans Serif" w:cs="Times New Roman"/>
                <w:sz w:val="20"/>
                <w:szCs w:val="20"/>
              </w:rPr>
              <w:pPrChange w:id="2905" w:author="Lu,Zhen" w:date="2015-06-12T14:05:00Z">
                <w:pPr>
                  <w:spacing w:after="0" w:line="240" w:lineRule="auto"/>
                  <w:jc w:val="center"/>
                </w:pPr>
              </w:pPrChange>
            </w:pPr>
            <w:del w:id="290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07" w:author="Lu,Zhen" w:date="2015-06-12T14:05:00Z"/>
                <w:rFonts w:ascii="MS Sans Serif" w:eastAsia="Times New Roman" w:hAnsi="MS Sans Serif" w:cs="Times New Roman"/>
                <w:sz w:val="20"/>
                <w:szCs w:val="20"/>
              </w:rPr>
              <w:pPrChange w:id="2908" w:author="Lu,Zhen" w:date="2015-06-12T14:05:00Z">
                <w:pPr>
                  <w:spacing w:after="0" w:line="240" w:lineRule="auto"/>
                  <w:jc w:val="center"/>
                </w:pPr>
              </w:pPrChange>
            </w:pPr>
            <w:del w:id="2909" w:author="Lu,Zhen" w:date="2015-06-12T14:05:00Z">
              <w:r w:rsidRPr="00891049" w:rsidDel="00CC3A2E">
                <w:rPr>
                  <w:rFonts w:ascii="MS Sans Serif" w:eastAsia="Times New Roman" w:hAnsi="MS Sans Serif" w:cs="Times New Roman"/>
                  <w:sz w:val="20"/>
                  <w:szCs w:val="20"/>
                </w:rPr>
                <w:delText>55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10" w:author="Lu,Zhen" w:date="2015-06-12T14:05:00Z"/>
                <w:rFonts w:ascii="MS Sans Serif" w:eastAsia="Times New Roman" w:hAnsi="MS Sans Serif" w:cs="Times New Roman"/>
                <w:sz w:val="20"/>
                <w:szCs w:val="20"/>
              </w:rPr>
              <w:pPrChange w:id="2911" w:author="Lu,Zhen" w:date="2015-06-12T14:05:00Z">
                <w:pPr>
                  <w:spacing w:after="0" w:line="240" w:lineRule="auto"/>
                  <w:jc w:val="center"/>
                </w:pPr>
              </w:pPrChange>
            </w:pPr>
            <w:del w:id="2912"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13" w:author="Lu,Zhen" w:date="2015-06-12T14:05:00Z"/>
                <w:rFonts w:ascii="MS Sans Serif" w:eastAsia="Times New Roman" w:hAnsi="MS Sans Serif" w:cs="Times New Roman"/>
                <w:sz w:val="20"/>
                <w:szCs w:val="20"/>
              </w:rPr>
              <w:pPrChange w:id="2914" w:author="Lu,Zhen" w:date="2015-06-12T14:05:00Z">
                <w:pPr>
                  <w:spacing w:after="0" w:line="240" w:lineRule="auto"/>
                  <w:jc w:val="center"/>
                </w:pPr>
              </w:pPrChange>
            </w:pPr>
            <w:del w:id="2915"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91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17" w:author="Lu,Zhen" w:date="2015-06-12T14:05:00Z"/>
                <w:rFonts w:ascii="MS Sans Serif" w:eastAsia="Times New Roman" w:hAnsi="MS Sans Serif" w:cs="Times New Roman"/>
                <w:sz w:val="20"/>
                <w:szCs w:val="20"/>
              </w:rPr>
              <w:pPrChange w:id="2918" w:author="Lu,Zhen" w:date="2015-06-12T14:05:00Z">
                <w:pPr>
                  <w:spacing w:after="0" w:line="240" w:lineRule="auto"/>
                  <w:jc w:val="center"/>
                </w:pPr>
              </w:pPrChange>
            </w:pPr>
            <w:del w:id="2919" w:author="Lu,Zhen" w:date="2015-06-12T14:05:00Z">
              <w:r w:rsidRPr="00891049" w:rsidDel="00CC3A2E">
                <w:rPr>
                  <w:rFonts w:ascii="MS Sans Serif" w:eastAsia="Times New Roman" w:hAnsi="MS Sans Serif" w:cs="Times New Roman"/>
                  <w:sz w:val="20"/>
                  <w:szCs w:val="20"/>
                </w:rPr>
                <w:delText>4729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20" w:author="Lu,Zhen" w:date="2015-06-12T14:05:00Z"/>
                <w:rFonts w:ascii="MS Sans Serif" w:eastAsia="Times New Roman" w:hAnsi="MS Sans Serif" w:cs="Times New Roman"/>
                <w:sz w:val="20"/>
                <w:szCs w:val="20"/>
              </w:rPr>
              <w:pPrChange w:id="2921" w:author="Lu,Zhen" w:date="2015-06-12T14:05:00Z">
                <w:pPr>
                  <w:spacing w:after="0" w:line="240" w:lineRule="auto"/>
                  <w:jc w:val="center"/>
                </w:pPr>
              </w:pPrChange>
            </w:pPr>
            <w:del w:id="292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23" w:author="Lu,Zhen" w:date="2015-06-12T14:05:00Z"/>
                <w:rFonts w:ascii="MS Sans Serif" w:eastAsia="Times New Roman" w:hAnsi="MS Sans Serif" w:cs="Times New Roman"/>
                <w:sz w:val="20"/>
                <w:szCs w:val="20"/>
              </w:rPr>
              <w:pPrChange w:id="2924" w:author="Lu,Zhen" w:date="2015-06-12T14:05:00Z">
                <w:pPr>
                  <w:spacing w:after="0" w:line="240" w:lineRule="auto"/>
                  <w:jc w:val="center"/>
                </w:pPr>
              </w:pPrChange>
            </w:pPr>
            <w:del w:id="292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26" w:author="Lu,Zhen" w:date="2015-06-12T14:05:00Z"/>
                <w:rFonts w:ascii="MS Sans Serif" w:eastAsia="Times New Roman" w:hAnsi="MS Sans Serif" w:cs="Times New Roman"/>
                <w:sz w:val="20"/>
                <w:szCs w:val="20"/>
              </w:rPr>
              <w:pPrChange w:id="2927" w:author="Lu,Zhen" w:date="2015-06-12T14:05:00Z">
                <w:pPr>
                  <w:spacing w:after="0" w:line="240" w:lineRule="auto"/>
                  <w:jc w:val="center"/>
                </w:pPr>
              </w:pPrChange>
            </w:pPr>
            <w:del w:id="2928" w:author="Lu,Zhen" w:date="2015-06-12T14:05:00Z">
              <w:r w:rsidRPr="00891049" w:rsidDel="00CC3A2E">
                <w:rPr>
                  <w:rFonts w:ascii="MS Sans Serif" w:eastAsia="Times New Roman" w:hAnsi="MS Sans Serif" w:cs="Times New Roman"/>
                  <w:sz w:val="20"/>
                  <w:szCs w:val="20"/>
                </w:rPr>
                <w:delText>64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29" w:author="Lu,Zhen" w:date="2015-06-12T14:05:00Z"/>
                <w:rFonts w:ascii="MS Sans Serif" w:eastAsia="Times New Roman" w:hAnsi="MS Sans Serif" w:cs="Times New Roman"/>
                <w:sz w:val="20"/>
                <w:szCs w:val="20"/>
              </w:rPr>
              <w:pPrChange w:id="2930" w:author="Lu,Zhen" w:date="2015-06-12T14:05:00Z">
                <w:pPr>
                  <w:spacing w:after="0" w:line="240" w:lineRule="auto"/>
                  <w:jc w:val="center"/>
                </w:pPr>
              </w:pPrChange>
            </w:pPr>
            <w:del w:id="2931"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32" w:author="Lu,Zhen" w:date="2015-06-12T14:05:00Z"/>
                <w:rFonts w:ascii="MS Sans Serif" w:eastAsia="Times New Roman" w:hAnsi="MS Sans Serif" w:cs="Times New Roman"/>
                <w:sz w:val="20"/>
                <w:szCs w:val="20"/>
              </w:rPr>
              <w:pPrChange w:id="2933" w:author="Lu,Zhen" w:date="2015-06-12T14:05:00Z">
                <w:pPr>
                  <w:spacing w:after="0" w:line="240" w:lineRule="auto"/>
                  <w:jc w:val="center"/>
                </w:pPr>
              </w:pPrChange>
            </w:pPr>
          </w:p>
        </w:tc>
      </w:tr>
      <w:tr w:rsidR="00891049" w:rsidRPr="00891049" w:rsidDel="00CC3A2E" w:rsidTr="00891049">
        <w:trPr>
          <w:trHeight w:val="255"/>
          <w:del w:id="293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35" w:author="Lu,Zhen" w:date="2015-06-12T14:05:00Z"/>
                <w:rFonts w:ascii="MS Sans Serif" w:eastAsia="Times New Roman" w:hAnsi="MS Sans Serif" w:cs="Times New Roman"/>
                <w:sz w:val="20"/>
                <w:szCs w:val="20"/>
              </w:rPr>
              <w:pPrChange w:id="2936" w:author="Lu,Zhen" w:date="2015-06-12T14:05:00Z">
                <w:pPr>
                  <w:spacing w:after="0" w:line="240" w:lineRule="auto"/>
                  <w:jc w:val="center"/>
                </w:pPr>
              </w:pPrChange>
            </w:pPr>
            <w:del w:id="2937" w:author="Lu,Zhen" w:date="2015-06-12T14:05:00Z">
              <w:r w:rsidRPr="00891049" w:rsidDel="00CC3A2E">
                <w:rPr>
                  <w:rFonts w:ascii="MS Sans Serif" w:eastAsia="Times New Roman" w:hAnsi="MS Sans Serif" w:cs="Times New Roman"/>
                  <w:sz w:val="20"/>
                  <w:szCs w:val="20"/>
                </w:rPr>
                <w:delText>341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38" w:author="Lu,Zhen" w:date="2015-06-12T14:05:00Z"/>
                <w:rFonts w:ascii="MS Sans Serif" w:eastAsia="Times New Roman" w:hAnsi="MS Sans Serif" w:cs="Times New Roman"/>
                <w:sz w:val="20"/>
                <w:szCs w:val="20"/>
              </w:rPr>
              <w:pPrChange w:id="2939" w:author="Lu,Zhen" w:date="2015-06-12T14:05:00Z">
                <w:pPr>
                  <w:spacing w:after="0" w:line="240" w:lineRule="auto"/>
                  <w:jc w:val="center"/>
                </w:pPr>
              </w:pPrChange>
            </w:pPr>
            <w:del w:id="2940"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41" w:author="Lu,Zhen" w:date="2015-06-12T14:05:00Z"/>
                <w:rFonts w:ascii="MS Sans Serif" w:eastAsia="Times New Roman" w:hAnsi="MS Sans Serif" w:cs="Times New Roman"/>
                <w:sz w:val="20"/>
                <w:szCs w:val="20"/>
              </w:rPr>
              <w:pPrChange w:id="2942" w:author="Lu,Zhen" w:date="2015-06-12T14:05:00Z">
                <w:pPr>
                  <w:spacing w:after="0" w:line="240" w:lineRule="auto"/>
                  <w:jc w:val="center"/>
                </w:pPr>
              </w:pPrChange>
            </w:pPr>
            <w:del w:id="294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44" w:author="Lu,Zhen" w:date="2015-06-12T14:05:00Z"/>
                <w:rFonts w:ascii="MS Sans Serif" w:eastAsia="Times New Roman" w:hAnsi="MS Sans Serif" w:cs="Times New Roman"/>
                <w:sz w:val="20"/>
                <w:szCs w:val="20"/>
              </w:rPr>
              <w:pPrChange w:id="2945" w:author="Lu,Zhen" w:date="2015-06-12T14:05:00Z">
                <w:pPr>
                  <w:spacing w:after="0" w:line="240" w:lineRule="auto"/>
                  <w:jc w:val="center"/>
                </w:pPr>
              </w:pPrChange>
            </w:pPr>
            <w:del w:id="2946" w:author="Lu,Zhen" w:date="2015-06-12T14:05:00Z">
              <w:r w:rsidRPr="00891049" w:rsidDel="00CC3A2E">
                <w:rPr>
                  <w:rFonts w:ascii="MS Sans Serif" w:eastAsia="Times New Roman" w:hAnsi="MS Sans Serif" w:cs="Times New Roman"/>
                  <w:sz w:val="20"/>
                  <w:szCs w:val="20"/>
                </w:rPr>
                <w:delText>66</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47" w:author="Lu,Zhen" w:date="2015-06-12T14:05:00Z"/>
                <w:rFonts w:ascii="MS Sans Serif" w:eastAsia="Times New Roman" w:hAnsi="MS Sans Serif" w:cs="Times New Roman"/>
                <w:sz w:val="20"/>
                <w:szCs w:val="20"/>
              </w:rPr>
              <w:pPrChange w:id="2948" w:author="Lu,Zhen" w:date="2015-06-12T14:05:00Z">
                <w:pPr>
                  <w:spacing w:after="0" w:line="240" w:lineRule="auto"/>
                  <w:jc w:val="center"/>
                </w:pPr>
              </w:pPrChange>
            </w:pPr>
            <w:del w:id="2949" w:author="Lu,Zhen" w:date="2015-06-12T14:05:00Z">
              <w:r w:rsidRPr="00891049" w:rsidDel="00CC3A2E">
                <w:rPr>
                  <w:rFonts w:ascii="MS Sans Serif" w:eastAsia="Times New Roman" w:hAnsi="MS Sans Serif" w:cs="Times New Roman"/>
                  <w:sz w:val="20"/>
                  <w:szCs w:val="20"/>
                </w:rPr>
                <w:delText>N/A</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50" w:author="Lu,Zhen" w:date="2015-06-12T14:05:00Z"/>
                <w:rFonts w:ascii="MS Sans Serif" w:eastAsia="Times New Roman" w:hAnsi="MS Sans Serif" w:cs="Times New Roman"/>
                <w:sz w:val="20"/>
                <w:szCs w:val="20"/>
              </w:rPr>
              <w:pPrChange w:id="2951" w:author="Lu,Zhen" w:date="2015-06-12T14:05:00Z">
                <w:pPr>
                  <w:spacing w:after="0" w:line="240" w:lineRule="auto"/>
                  <w:jc w:val="center"/>
                </w:pPr>
              </w:pPrChange>
            </w:pPr>
            <w:del w:id="2952" w:author="Lu,Zhen" w:date="2015-06-12T14:05:00Z">
              <w:r w:rsidRPr="00891049" w:rsidDel="00CC3A2E">
                <w:rPr>
                  <w:rFonts w:ascii="MS Sans Serif" w:eastAsia="Times New Roman" w:hAnsi="MS Sans Serif" w:cs="Times New Roman"/>
                  <w:sz w:val="20"/>
                  <w:szCs w:val="20"/>
                </w:rPr>
                <w:delText>30</w:delText>
              </w:r>
            </w:del>
          </w:p>
        </w:tc>
      </w:tr>
      <w:tr w:rsidR="00891049" w:rsidRPr="00891049" w:rsidDel="00CC3A2E" w:rsidTr="00891049">
        <w:trPr>
          <w:trHeight w:val="255"/>
          <w:del w:id="295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54" w:author="Lu,Zhen" w:date="2015-06-12T14:05:00Z"/>
                <w:rFonts w:ascii="MS Sans Serif" w:eastAsia="Times New Roman" w:hAnsi="MS Sans Serif" w:cs="Times New Roman"/>
                <w:sz w:val="20"/>
                <w:szCs w:val="20"/>
              </w:rPr>
              <w:pPrChange w:id="2955" w:author="Lu,Zhen" w:date="2015-06-12T14:05:00Z">
                <w:pPr>
                  <w:spacing w:after="0" w:line="240" w:lineRule="auto"/>
                  <w:jc w:val="center"/>
                </w:pPr>
              </w:pPrChange>
            </w:pPr>
            <w:del w:id="2956" w:author="Lu,Zhen" w:date="2015-06-12T14:05:00Z">
              <w:r w:rsidRPr="00891049" w:rsidDel="00CC3A2E">
                <w:rPr>
                  <w:rFonts w:ascii="MS Sans Serif" w:eastAsia="Times New Roman" w:hAnsi="MS Sans Serif" w:cs="Times New Roman"/>
                  <w:sz w:val="20"/>
                  <w:szCs w:val="20"/>
                </w:rPr>
                <w:delText>3355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57" w:author="Lu,Zhen" w:date="2015-06-12T14:05:00Z"/>
                <w:rFonts w:ascii="MS Sans Serif" w:eastAsia="Times New Roman" w:hAnsi="MS Sans Serif" w:cs="Times New Roman"/>
                <w:sz w:val="20"/>
                <w:szCs w:val="20"/>
              </w:rPr>
              <w:pPrChange w:id="2958" w:author="Lu,Zhen" w:date="2015-06-12T14:05:00Z">
                <w:pPr>
                  <w:spacing w:after="0" w:line="240" w:lineRule="auto"/>
                  <w:jc w:val="center"/>
                </w:pPr>
              </w:pPrChange>
            </w:pPr>
            <w:del w:id="2959"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60" w:author="Lu,Zhen" w:date="2015-06-12T14:05:00Z"/>
                <w:rFonts w:ascii="MS Sans Serif" w:eastAsia="Times New Roman" w:hAnsi="MS Sans Serif" w:cs="Times New Roman"/>
                <w:sz w:val="20"/>
                <w:szCs w:val="20"/>
              </w:rPr>
              <w:pPrChange w:id="2961" w:author="Lu,Zhen" w:date="2015-06-12T14:05:00Z">
                <w:pPr>
                  <w:spacing w:after="0" w:line="240" w:lineRule="auto"/>
                  <w:jc w:val="center"/>
                </w:pPr>
              </w:pPrChange>
            </w:pPr>
            <w:del w:id="296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63" w:author="Lu,Zhen" w:date="2015-06-12T14:05:00Z"/>
                <w:rFonts w:ascii="MS Sans Serif" w:eastAsia="Times New Roman" w:hAnsi="MS Sans Serif" w:cs="Times New Roman"/>
                <w:sz w:val="20"/>
                <w:szCs w:val="20"/>
              </w:rPr>
              <w:pPrChange w:id="2964" w:author="Lu,Zhen" w:date="2015-06-12T14:05:00Z">
                <w:pPr>
                  <w:spacing w:after="0" w:line="240" w:lineRule="auto"/>
                  <w:jc w:val="center"/>
                </w:pPr>
              </w:pPrChange>
            </w:pPr>
            <w:del w:id="2965" w:author="Lu,Zhen" w:date="2015-06-12T14:05:00Z">
              <w:r w:rsidRPr="00891049" w:rsidDel="00CC3A2E">
                <w:rPr>
                  <w:rFonts w:ascii="MS Sans Serif" w:eastAsia="Times New Roman" w:hAnsi="MS Sans Serif" w:cs="Times New Roman"/>
                  <w:sz w:val="20"/>
                  <w:szCs w:val="20"/>
                </w:rPr>
                <w:delText>89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66" w:author="Lu,Zhen" w:date="2015-06-12T14:05:00Z"/>
                <w:rFonts w:ascii="MS Sans Serif" w:eastAsia="Times New Roman" w:hAnsi="MS Sans Serif" w:cs="Times New Roman"/>
                <w:sz w:val="20"/>
                <w:szCs w:val="20"/>
              </w:rPr>
              <w:pPrChange w:id="2967" w:author="Lu,Zhen" w:date="2015-06-12T14:05:00Z">
                <w:pPr>
                  <w:spacing w:after="0" w:line="240" w:lineRule="auto"/>
                  <w:jc w:val="center"/>
                </w:pPr>
              </w:pPrChange>
            </w:pPr>
            <w:del w:id="2968"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69" w:author="Lu,Zhen" w:date="2015-06-12T14:05:00Z"/>
                <w:rFonts w:ascii="MS Sans Serif" w:eastAsia="Times New Roman" w:hAnsi="MS Sans Serif" w:cs="Times New Roman"/>
                <w:sz w:val="20"/>
                <w:szCs w:val="20"/>
              </w:rPr>
              <w:pPrChange w:id="2970" w:author="Lu,Zhen" w:date="2015-06-12T14:05:00Z">
                <w:pPr>
                  <w:spacing w:after="0" w:line="240" w:lineRule="auto"/>
                  <w:jc w:val="center"/>
                </w:pPr>
              </w:pPrChange>
            </w:pPr>
            <w:del w:id="2971"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97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73" w:author="Lu,Zhen" w:date="2015-06-12T14:05:00Z"/>
                <w:rFonts w:ascii="MS Sans Serif" w:eastAsia="Times New Roman" w:hAnsi="MS Sans Serif" w:cs="Times New Roman"/>
                <w:sz w:val="20"/>
                <w:szCs w:val="20"/>
              </w:rPr>
              <w:pPrChange w:id="2974" w:author="Lu,Zhen" w:date="2015-06-12T14:05:00Z">
                <w:pPr>
                  <w:spacing w:after="0" w:line="240" w:lineRule="auto"/>
                  <w:jc w:val="center"/>
                </w:pPr>
              </w:pPrChange>
            </w:pPr>
            <w:del w:id="2975" w:author="Lu,Zhen" w:date="2015-06-12T14:05:00Z">
              <w:r w:rsidRPr="00891049" w:rsidDel="00CC3A2E">
                <w:rPr>
                  <w:rFonts w:ascii="MS Sans Serif" w:eastAsia="Times New Roman" w:hAnsi="MS Sans Serif" w:cs="Times New Roman"/>
                  <w:sz w:val="20"/>
                  <w:szCs w:val="20"/>
                </w:rPr>
                <w:delText>4567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76" w:author="Lu,Zhen" w:date="2015-06-12T14:05:00Z"/>
                <w:rFonts w:ascii="MS Sans Serif" w:eastAsia="Times New Roman" w:hAnsi="MS Sans Serif" w:cs="Times New Roman"/>
                <w:sz w:val="20"/>
                <w:szCs w:val="20"/>
              </w:rPr>
              <w:pPrChange w:id="2977" w:author="Lu,Zhen" w:date="2015-06-12T14:05:00Z">
                <w:pPr>
                  <w:spacing w:after="0" w:line="240" w:lineRule="auto"/>
                  <w:jc w:val="center"/>
                </w:pPr>
              </w:pPrChange>
            </w:pPr>
            <w:del w:id="2978"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79" w:author="Lu,Zhen" w:date="2015-06-12T14:05:00Z"/>
                <w:rFonts w:ascii="MS Sans Serif" w:eastAsia="Times New Roman" w:hAnsi="MS Sans Serif" w:cs="Times New Roman"/>
                <w:sz w:val="20"/>
                <w:szCs w:val="20"/>
              </w:rPr>
              <w:pPrChange w:id="2980" w:author="Lu,Zhen" w:date="2015-06-12T14:05:00Z">
                <w:pPr>
                  <w:spacing w:after="0" w:line="240" w:lineRule="auto"/>
                  <w:jc w:val="center"/>
                </w:pPr>
              </w:pPrChange>
            </w:pPr>
            <w:del w:id="298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82" w:author="Lu,Zhen" w:date="2015-06-12T14:05:00Z"/>
                <w:rFonts w:ascii="MS Sans Serif" w:eastAsia="Times New Roman" w:hAnsi="MS Sans Serif" w:cs="Times New Roman"/>
                <w:sz w:val="20"/>
                <w:szCs w:val="20"/>
              </w:rPr>
              <w:pPrChange w:id="2983" w:author="Lu,Zhen" w:date="2015-06-12T14:05:00Z">
                <w:pPr>
                  <w:spacing w:after="0" w:line="240" w:lineRule="auto"/>
                  <w:jc w:val="center"/>
                </w:pPr>
              </w:pPrChange>
            </w:pPr>
            <w:del w:id="2984" w:author="Lu,Zhen" w:date="2015-06-12T14:05:00Z">
              <w:r w:rsidRPr="00891049" w:rsidDel="00CC3A2E">
                <w:rPr>
                  <w:rFonts w:ascii="MS Sans Serif" w:eastAsia="Times New Roman" w:hAnsi="MS Sans Serif" w:cs="Times New Roman"/>
                  <w:sz w:val="20"/>
                  <w:szCs w:val="20"/>
                </w:rPr>
                <w:delText>61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85" w:author="Lu,Zhen" w:date="2015-06-12T14:05:00Z"/>
                <w:rFonts w:ascii="MS Sans Serif" w:eastAsia="Times New Roman" w:hAnsi="MS Sans Serif" w:cs="Times New Roman"/>
                <w:sz w:val="20"/>
                <w:szCs w:val="20"/>
              </w:rPr>
              <w:pPrChange w:id="2986" w:author="Lu,Zhen" w:date="2015-06-12T14:05:00Z">
                <w:pPr>
                  <w:spacing w:after="0" w:line="240" w:lineRule="auto"/>
                  <w:jc w:val="center"/>
                </w:pPr>
              </w:pPrChange>
            </w:pPr>
            <w:del w:id="2987"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88" w:author="Lu,Zhen" w:date="2015-06-12T14:05:00Z"/>
                <w:rFonts w:ascii="MS Sans Serif" w:eastAsia="Times New Roman" w:hAnsi="MS Sans Serif" w:cs="Times New Roman"/>
                <w:sz w:val="20"/>
                <w:szCs w:val="20"/>
              </w:rPr>
              <w:pPrChange w:id="2989" w:author="Lu,Zhen" w:date="2015-06-12T14:05:00Z">
                <w:pPr>
                  <w:spacing w:after="0" w:line="240" w:lineRule="auto"/>
                  <w:jc w:val="center"/>
                </w:pPr>
              </w:pPrChange>
            </w:pPr>
            <w:del w:id="2990"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299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92" w:author="Lu,Zhen" w:date="2015-06-12T14:05:00Z"/>
                <w:rFonts w:ascii="MS Sans Serif" w:eastAsia="Times New Roman" w:hAnsi="MS Sans Serif" w:cs="Times New Roman"/>
                <w:sz w:val="20"/>
                <w:szCs w:val="20"/>
              </w:rPr>
              <w:pPrChange w:id="2993" w:author="Lu,Zhen" w:date="2015-06-12T14:05:00Z">
                <w:pPr>
                  <w:spacing w:after="0" w:line="240" w:lineRule="auto"/>
                  <w:jc w:val="center"/>
                </w:pPr>
              </w:pPrChange>
            </w:pPr>
            <w:del w:id="2994" w:author="Lu,Zhen" w:date="2015-06-12T14:05:00Z">
              <w:r w:rsidRPr="00891049" w:rsidDel="00CC3A2E">
                <w:rPr>
                  <w:rFonts w:ascii="MS Sans Serif" w:eastAsia="Times New Roman" w:hAnsi="MS Sans Serif" w:cs="Times New Roman"/>
                  <w:sz w:val="20"/>
                  <w:szCs w:val="20"/>
                </w:rPr>
                <w:delText>3484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95" w:author="Lu,Zhen" w:date="2015-06-12T14:05:00Z"/>
                <w:rFonts w:ascii="MS Sans Serif" w:eastAsia="Times New Roman" w:hAnsi="MS Sans Serif" w:cs="Times New Roman"/>
                <w:sz w:val="20"/>
                <w:szCs w:val="20"/>
              </w:rPr>
              <w:pPrChange w:id="2996" w:author="Lu,Zhen" w:date="2015-06-12T14:05:00Z">
                <w:pPr>
                  <w:spacing w:after="0" w:line="240" w:lineRule="auto"/>
                  <w:jc w:val="center"/>
                </w:pPr>
              </w:pPrChange>
            </w:pPr>
            <w:del w:id="2997"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2998" w:author="Lu,Zhen" w:date="2015-06-12T14:05:00Z"/>
                <w:rFonts w:ascii="MS Sans Serif" w:eastAsia="Times New Roman" w:hAnsi="MS Sans Serif" w:cs="Times New Roman"/>
                <w:sz w:val="20"/>
                <w:szCs w:val="20"/>
              </w:rPr>
              <w:pPrChange w:id="2999" w:author="Lu,Zhen" w:date="2015-06-12T14:05:00Z">
                <w:pPr>
                  <w:spacing w:after="0" w:line="240" w:lineRule="auto"/>
                  <w:jc w:val="center"/>
                </w:pPr>
              </w:pPrChange>
            </w:pPr>
            <w:del w:id="300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01" w:author="Lu,Zhen" w:date="2015-06-12T14:05:00Z"/>
                <w:rFonts w:ascii="MS Sans Serif" w:eastAsia="Times New Roman" w:hAnsi="MS Sans Serif" w:cs="Times New Roman"/>
                <w:sz w:val="20"/>
                <w:szCs w:val="20"/>
              </w:rPr>
              <w:pPrChange w:id="3002" w:author="Lu,Zhen" w:date="2015-06-12T14:05:00Z">
                <w:pPr>
                  <w:spacing w:after="0" w:line="240" w:lineRule="auto"/>
                  <w:jc w:val="center"/>
                </w:pPr>
              </w:pPrChange>
            </w:pPr>
            <w:del w:id="3003" w:author="Lu,Zhen" w:date="2015-06-12T14:05:00Z">
              <w:r w:rsidRPr="00891049" w:rsidDel="00CC3A2E">
                <w:rPr>
                  <w:rFonts w:ascii="MS Sans Serif" w:eastAsia="Times New Roman" w:hAnsi="MS Sans Serif" w:cs="Times New Roman"/>
                  <w:sz w:val="20"/>
                  <w:szCs w:val="20"/>
                </w:rPr>
                <w:delText>58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04" w:author="Lu,Zhen" w:date="2015-06-12T14:05:00Z"/>
                <w:rFonts w:ascii="MS Sans Serif" w:eastAsia="Times New Roman" w:hAnsi="MS Sans Serif" w:cs="Times New Roman"/>
                <w:sz w:val="20"/>
                <w:szCs w:val="20"/>
              </w:rPr>
              <w:pPrChange w:id="3005" w:author="Lu,Zhen" w:date="2015-06-12T14:05:00Z">
                <w:pPr>
                  <w:spacing w:after="0" w:line="240" w:lineRule="auto"/>
                  <w:jc w:val="center"/>
                </w:pPr>
              </w:pPrChange>
            </w:pPr>
            <w:del w:id="3006"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07" w:author="Lu,Zhen" w:date="2015-06-12T14:05:00Z"/>
                <w:rFonts w:ascii="MS Sans Serif" w:eastAsia="Times New Roman" w:hAnsi="MS Sans Serif" w:cs="Times New Roman"/>
                <w:sz w:val="20"/>
                <w:szCs w:val="20"/>
              </w:rPr>
              <w:pPrChange w:id="3008" w:author="Lu,Zhen" w:date="2015-06-12T14:05:00Z">
                <w:pPr>
                  <w:spacing w:after="0" w:line="240" w:lineRule="auto"/>
                  <w:jc w:val="center"/>
                </w:pPr>
              </w:pPrChange>
            </w:pPr>
            <w:del w:id="3009" w:author="Lu,Zhen" w:date="2015-06-12T14:05:00Z">
              <w:r w:rsidRPr="00891049" w:rsidDel="00CC3A2E">
                <w:rPr>
                  <w:rFonts w:ascii="MS Sans Serif" w:eastAsia="Times New Roman" w:hAnsi="MS Sans Serif" w:cs="Times New Roman"/>
                  <w:sz w:val="20"/>
                  <w:szCs w:val="20"/>
                </w:rPr>
                <w:delText>6</w:delText>
              </w:r>
            </w:del>
          </w:p>
        </w:tc>
      </w:tr>
      <w:tr w:rsidR="00891049" w:rsidRPr="00891049" w:rsidDel="00CC3A2E" w:rsidTr="00891049">
        <w:trPr>
          <w:trHeight w:val="255"/>
          <w:del w:id="301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11" w:author="Lu,Zhen" w:date="2015-06-12T14:05:00Z"/>
                <w:rFonts w:ascii="MS Sans Serif" w:eastAsia="Times New Roman" w:hAnsi="MS Sans Serif" w:cs="Times New Roman"/>
                <w:sz w:val="20"/>
                <w:szCs w:val="20"/>
              </w:rPr>
              <w:pPrChange w:id="3012" w:author="Lu,Zhen" w:date="2015-06-12T14:05:00Z">
                <w:pPr>
                  <w:spacing w:after="0" w:line="240" w:lineRule="auto"/>
                  <w:jc w:val="center"/>
                </w:pPr>
              </w:pPrChange>
            </w:pPr>
            <w:del w:id="3013" w:author="Lu,Zhen" w:date="2015-06-12T14:05:00Z">
              <w:r w:rsidRPr="00891049" w:rsidDel="00CC3A2E">
                <w:rPr>
                  <w:rFonts w:ascii="MS Sans Serif" w:eastAsia="Times New Roman" w:hAnsi="MS Sans Serif" w:cs="Times New Roman"/>
                  <w:sz w:val="20"/>
                  <w:szCs w:val="20"/>
                </w:rPr>
                <w:delText>4519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14" w:author="Lu,Zhen" w:date="2015-06-12T14:05:00Z"/>
                <w:rFonts w:ascii="MS Sans Serif" w:eastAsia="Times New Roman" w:hAnsi="MS Sans Serif" w:cs="Times New Roman"/>
                <w:sz w:val="20"/>
                <w:szCs w:val="20"/>
              </w:rPr>
              <w:pPrChange w:id="3015" w:author="Lu,Zhen" w:date="2015-06-12T14:05:00Z">
                <w:pPr>
                  <w:spacing w:after="0" w:line="240" w:lineRule="auto"/>
                  <w:jc w:val="center"/>
                </w:pPr>
              </w:pPrChange>
            </w:pPr>
            <w:del w:id="3016"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17" w:author="Lu,Zhen" w:date="2015-06-12T14:05:00Z"/>
                <w:rFonts w:ascii="MS Sans Serif" w:eastAsia="Times New Roman" w:hAnsi="MS Sans Serif" w:cs="Times New Roman"/>
                <w:sz w:val="20"/>
                <w:szCs w:val="20"/>
              </w:rPr>
              <w:pPrChange w:id="3018" w:author="Lu,Zhen" w:date="2015-06-12T14:05:00Z">
                <w:pPr>
                  <w:spacing w:after="0" w:line="240" w:lineRule="auto"/>
                  <w:jc w:val="center"/>
                </w:pPr>
              </w:pPrChange>
            </w:pPr>
            <w:del w:id="301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20" w:author="Lu,Zhen" w:date="2015-06-12T14:05:00Z"/>
                <w:rFonts w:ascii="MS Sans Serif" w:eastAsia="Times New Roman" w:hAnsi="MS Sans Serif" w:cs="Times New Roman"/>
                <w:sz w:val="20"/>
                <w:szCs w:val="20"/>
              </w:rPr>
              <w:pPrChange w:id="3021" w:author="Lu,Zhen" w:date="2015-06-12T14:05:00Z">
                <w:pPr>
                  <w:spacing w:after="0" w:line="240" w:lineRule="auto"/>
                  <w:jc w:val="center"/>
                </w:pPr>
              </w:pPrChange>
            </w:pPr>
            <w:del w:id="3022" w:author="Lu,Zhen" w:date="2015-06-12T14:05:00Z">
              <w:r w:rsidRPr="00891049" w:rsidDel="00CC3A2E">
                <w:rPr>
                  <w:rFonts w:ascii="MS Sans Serif" w:eastAsia="Times New Roman" w:hAnsi="MS Sans Serif" w:cs="Times New Roman"/>
                  <w:sz w:val="20"/>
                  <w:szCs w:val="20"/>
                </w:rPr>
                <w:delText>45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23" w:author="Lu,Zhen" w:date="2015-06-12T14:05:00Z"/>
                <w:rFonts w:ascii="MS Sans Serif" w:eastAsia="Times New Roman" w:hAnsi="MS Sans Serif" w:cs="Times New Roman"/>
                <w:sz w:val="20"/>
                <w:szCs w:val="20"/>
              </w:rPr>
              <w:pPrChange w:id="3024" w:author="Lu,Zhen" w:date="2015-06-12T14:05:00Z">
                <w:pPr>
                  <w:spacing w:after="0" w:line="240" w:lineRule="auto"/>
                  <w:jc w:val="center"/>
                </w:pPr>
              </w:pPrChange>
            </w:pPr>
            <w:del w:id="3025"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26" w:author="Lu,Zhen" w:date="2015-06-12T14:05:00Z"/>
                <w:rFonts w:ascii="MS Sans Serif" w:eastAsia="Times New Roman" w:hAnsi="MS Sans Serif" w:cs="Times New Roman"/>
                <w:sz w:val="20"/>
                <w:szCs w:val="20"/>
              </w:rPr>
              <w:pPrChange w:id="3027" w:author="Lu,Zhen" w:date="2015-06-12T14:05:00Z">
                <w:pPr>
                  <w:spacing w:after="0" w:line="240" w:lineRule="auto"/>
                  <w:jc w:val="center"/>
                </w:pPr>
              </w:pPrChange>
            </w:pPr>
          </w:p>
        </w:tc>
      </w:tr>
      <w:tr w:rsidR="00891049" w:rsidRPr="00891049" w:rsidDel="00CC3A2E" w:rsidTr="00891049">
        <w:trPr>
          <w:trHeight w:val="255"/>
          <w:del w:id="302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29" w:author="Lu,Zhen" w:date="2015-06-12T14:05:00Z"/>
                <w:rFonts w:ascii="MS Sans Serif" w:eastAsia="Times New Roman" w:hAnsi="MS Sans Serif" w:cs="Times New Roman"/>
                <w:sz w:val="20"/>
                <w:szCs w:val="20"/>
              </w:rPr>
              <w:pPrChange w:id="3030" w:author="Lu,Zhen" w:date="2015-06-12T14:05:00Z">
                <w:pPr>
                  <w:spacing w:after="0" w:line="240" w:lineRule="auto"/>
                  <w:jc w:val="center"/>
                </w:pPr>
              </w:pPrChange>
            </w:pPr>
            <w:del w:id="3031" w:author="Lu,Zhen" w:date="2015-06-12T14:05:00Z">
              <w:r w:rsidRPr="00891049" w:rsidDel="00CC3A2E">
                <w:rPr>
                  <w:rFonts w:ascii="MS Sans Serif" w:eastAsia="Times New Roman" w:hAnsi="MS Sans Serif" w:cs="Times New Roman"/>
                  <w:sz w:val="20"/>
                  <w:szCs w:val="20"/>
                </w:rPr>
                <w:delText>4244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32" w:author="Lu,Zhen" w:date="2015-06-12T14:05:00Z"/>
                <w:rFonts w:ascii="MS Sans Serif" w:eastAsia="Times New Roman" w:hAnsi="MS Sans Serif" w:cs="Times New Roman"/>
                <w:sz w:val="20"/>
                <w:szCs w:val="20"/>
              </w:rPr>
              <w:pPrChange w:id="3033" w:author="Lu,Zhen" w:date="2015-06-12T14:05:00Z">
                <w:pPr>
                  <w:spacing w:after="0" w:line="240" w:lineRule="auto"/>
                  <w:jc w:val="center"/>
                </w:pPr>
              </w:pPrChange>
            </w:pPr>
            <w:del w:id="303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35" w:author="Lu,Zhen" w:date="2015-06-12T14:05:00Z"/>
                <w:rFonts w:ascii="MS Sans Serif" w:eastAsia="Times New Roman" w:hAnsi="MS Sans Serif" w:cs="Times New Roman"/>
                <w:sz w:val="20"/>
                <w:szCs w:val="20"/>
              </w:rPr>
              <w:pPrChange w:id="3036" w:author="Lu,Zhen" w:date="2015-06-12T14:05:00Z">
                <w:pPr>
                  <w:spacing w:after="0" w:line="240" w:lineRule="auto"/>
                  <w:jc w:val="center"/>
                </w:pPr>
              </w:pPrChange>
            </w:pPr>
            <w:del w:id="303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38" w:author="Lu,Zhen" w:date="2015-06-12T14:05:00Z"/>
                <w:rFonts w:ascii="MS Sans Serif" w:eastAsia="Times New Roman" w:hAnsi="MS Sans Serif" w:cs="Times New Roman"/>
                <w:sz w:val="20"/>
                <w:szCs w:val="20"/>
              </w:rPr>
              <w:pPrChange w:id="3039" w:author="Lu,Zhen" w:date="2015-06-12T14:05:00Z">
                <w:pPr>
                  <w:spacing w:after="0" w:line="240" w:lineRule="auto"/>
                  <w:jc w:val="center"/>
                </w:pPr>
              </w:pPrChange>
            </w:pPr>
            <w:del w:id="3040" w:author="Lu,Zhen" w:date="2015-06-12T14:05:00Z">
              <w:r w:rsidRPr="00891049" w:rsidDel="00CC3A2E">
                <w:rPr>
                  <w:rFonts w:ascii="MS Sans Serif" w:eastAsia="Times New Roman" w:hAnsi="MS Sans Serif" w:cs="Times New Roman"/>
                  <w:sz w:val="20"/>
                  <w:szCs w:val="20"/>
                </w:rPr>
                <w:delText>63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41" w:author="Lu,Zhen" w:date="2015-06-12T14:05:00Z"/>
                <w:rFonts w:ascii="MS Sans Serif" w:eastAsia="Times New Roman" w:hAnsi="MS Sans Serif" w:cs="Times New Roman"/>
                <w:sz w:val="20"/>
                <w:szCs w:val="20"/>
              </w:rPr>
              <w:pPrChange w:id="3042" w:author="Lu,Zhen" w:date="2015-06-12T14:05:00Z">
                <w:pPr>
                  <w:spacing w:after="0" w:line="240" w:lineRule="auto"/>
                  <w:jc w:val="center"/>
                </w:pPr>
              </w:pPrChange>
            </w:pPr>
            <w:del w:id="3043"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44" w:author="Lu,Zhen" w:date="2015-06-12T14:05:00Z"/>
                <w:rFonts w:ascii="MS Sans Serif" w:eastAsia="Times New Roman" w:hAnsi="MS Sans Serif" w:cs="Times New Roman"/>
                <w:sz w:val="20"/>
                <w:szCs w:val="20"/>
              </w:rPr>
              <w:pPrChange w:id="3045" w:author="Lu,Zhen" w:date="2015-06-12T14:05:00Z">
                <w:pPr>
                  <w:spacing w:after="0" w:line="240" w:lineRule="auto"/>
                  <w:jc w:val="center"/>
                </w:pPr>
              </w:pPrChange>
            </w:pPr>
            <w:del w:id="3046" w:author="Lu,Zhen" w:date="2015-06-12T14:05:00Z">
              <w:r w:rsidRPr="00891049" w:rsidDel="00CC3A2E">
                <w:rPr>
                  <w:rFonts w:ascii="MS Sans Serif" w:eastAsia="Times New Roman" w:hAnsi="MS Sans Serif" w:cs="Times New Roman"/>
                  <w:sz w:val="20"/>
                  <w:szCs w:val="20"/>
                </w:rPr>
                <w:delText>10</w:delText>
              </w:r>
            </w:del>
          </w:p>
        </w:tc>
      </w:tr>
      <w:tr w:rsidR="00891049" w:rsidRPr="00891049" w:rsidDel="00CC3A2E" w:rsidTr="00891049">
        <w:trPr>
          <w:trHeight w:val="255"/>
          <w:del w:id="304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48" w:author="Lu,Zhen" w:date="2015-06-12T14:05:00Z"/>
                <w:rFonts w:ascii="MS Sans Serif" w:eastAsia="Times New Roman" w:hAnsi="MS Sans Serif" w:cs="Times New Roman"/>
                <w:sz w:val="20"/>
                <w:szCs w:val="20"/>
              </w:rPr>
              <w:pPrChange w:id="3049" w:author="Lu,Zhen" w:date="2015-06-12T14:05:00Z">
                <w:pPr>
                  <w:spacing w:after="0" w:line="240" w:lineRule="auto"/>
                  <w:jc w:val="center"/>
                </w:pPr>
              </w:pPrChange>
            </w:pPr>
            <w:del w:id="3050" w:author="Lu,Zhen" w:date="2015-06-12T14:05:00Z">
              <w:r w:rsidRPr="00891049" w:rsidDel="00CC3A2E">
                <w:rPr>
                  <w:rFonts w:ascii="MS Sans Serif" w:eastAsia="Times New Roman" w:hAnsi="MS Sans Serif" w:cs="Times New Roman"/>
                  <w:sz w:val="20"/>
                  <w:szCs w:val="20"/>
                </w:rPr>
                <w:delText>4149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51" w:author="Lu,Zhen" w:date="2015-06-12T14:05:00Z"/>
                <w:rFonts w:ascii="MS Sans Serif" w:eastAsia="Times New Roman" w:hAnsi="MS Sans Serif" w:cs="Times New Roman"/>
                <w:sz w:val="20"/>
                <w:szCs w:val="20"/>
              </w:rPr>
              <w:pPrChange w:id="3052" w:author="Lu,Zhen" w:date="2015-06-12T14:05:00Z">
                <w:pPr>
                  <w:spacing w:after="0" w:line="240" w:lineRule="auto"/>
                  <w:jc w:val="center"/>
                </w:pPr>
              </w:pPrChange>
            </w:pPr>
            <w:del w:id="305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54" w:author="Lu,Zhen" w:date="2015-06-12T14:05:00Z"/>
                <w:rFonts w:ascii="MS Sans Serif" w:eastAsia="Times New Roman" w:hAnsi="MS Sans Serif" w:cs="Times New Roman"/>
                <w:sz w:val="20"/>
                <w:szCs w:val="20"/>
              </w:rPr>
              <w:pPrChange w:id="3055" w:author="Lu,Zhen" w:date="2015-06-12T14:05:00Z">
                <w:pPr>
                  <w:spacing w:after="0" w:line="240" w:lineRule="auto"/>
                  <w:jc w:val="center"/>
                </w:pPr>
              </w:pPrChange>
            </w:pPr>
            <w:del w:id="305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57" w:author="Lu,Zhen" w:date="2015-06-12T14:05:00Z"/>
                <w:rFonts w:ascii="MS Sans Serif" w:eastAsia="Times New Roman" w:hAnsi="MS Sans Serif" w:cs="Times New Roman"/>
                <w:sz w:val="20"/>
                <w:szCs w:val="20"/>
              </w:rPr>
              <w:pPrChange w:id="3058" w:author="Lu,Zhen" w:date="2015-06-12T14:05:00Z">
                <w:pPr>
                  <w:spacing w:after="0" w:line="240" w:lineRule="auto"/>
                  <w:jc w:val="center"/>
                </w:pPr>
              </w:pPrChange>
            </w:pPr>
            <w:del w:id="3059" w:author="Lu,Zhen" w:date="2015-06-12T14:05:00Z">
              <w:r w:rsidRPr="00891049" w:rsidDel="00CC3A2E">
                <w:rPr>
                  <w:rFonts w:ascii="MS Sans Serif" w:eastAsia="Times New Roman" w:hAnsi="MS Sans Serif" w:cs="Times New Roman"/>
                  <w:sz w:val="20"/>
                  <w:szCs w:val="20"/>
                </w:rPr>
                <w:delText>51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60" w:author="Lu,Zhen" w:date="2015-06-12T14:05:00Z"/>
                <w:rFonts w:ascii="MS Sans Serif" w:eastAsia="Times New Roman" w:hAnsi="MS Sans Serif" w:cs="Times New Roman"/>
                <w:sz w:val="20"/>
                <w:szCs w:val="20"/>
              </w:rPr>
              <w:pPrChange w:id="3061" w:author="Lu,Zhen" w:date="2015-06-12T14:05:00Z">
                <w:pPr>
                  <w:spacing w:after="0" w:line="240" w:lineRule="auto"/>
                  <w:jc w:val="center"/>
                </w:pPr>
              </w:pPrChange>
            </w:pPr>
            <w:del w:id="3062"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63" w:author="Lu,Zhen" w:date="2015-06-12T14:05:00Z"/>
                <w:rFonts w:ascii="MS Sans Serif" w:eastAsia="Times New Roman" w:hAnsi="MS Sans Serif" w:cs="Times New Roman"/>
                <w:sz w:val="20"/>
                <w:szCs w:val="20"/>
              </w:rPr>
              <w:pPrChange w:id="3064" w:author="Lu,Zhen" w:date="2015-06-12T14:05:00Z">
                <w:pPr>
                  <w:spacing w:after="0" w:line="240" w:lineRule="auto"/>
                  <w:jc w:val="center"/>
                </w:pPr>
              </w:pPrChange>
            </w:pPr>
            <w:del w:id="3065"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06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67" w:author="Lu,Zhen" w:date="2015-06-12T14:05:00Z"/>
                <w:rFonts w:ascii="MS Sans Serif" w:eastAsia="Times New Roman" w:hAnsi="MS Sans Serif" w:cs="Times New Roman"/>
                <w:sz w:val="20"/>
                <w:szCs w:val="20"/>
              </w:rPr>
              <w:pPrChange w:id="3068" w:author="Lu,Zhen" w:date="2015-06-12T14:05:00Z">
                <w:pPr>
                  <w:spacing w:after="0" w:line="240" w:lineRule="auto"/>
                  <w:jc w:val="center"/>
                </w:pPr>
              </w:pPrChange>
            </w:pPr>
            <w:del w:id="3069" w:author="Lu,Zhen" w:date="2015-06-12T14:05:00Z">
              <w:r w:rsidRPr="00891049" w:rsidDel="00CC3A2E">
                <w:rPr>
                  <w:rFonts w:ascii="MS Sans Serif" w:eastAsia="Times New Roman" w:hAnsi="MS Sans Serif" w:cs="Times New Roman"/>
                  <w:sz w:val="20"/>
                  <w:szCs w:val="20"/>
                </w:rPr>
                <w:delText>2575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70" w:author="Lu,Zhen" w:date="2015-06-12T14:05:00Z"/>
                <w:rFonts w:ascii="MS Sans Serif" w:eastAsia="Times New Roman" w:hAnsi="MS Sans Serif" w:cs="Times New Roman"/>
                <w:sz w:val="20"/>
                <w:szCs w:val="20"/>
              </w:rPr>
              <w:pPrChange w:id="3071" w:author="Lu,Zhen" w:date="2015-06-12T14:05:00Z">
                <w:pPr>
                  <w:spacing w:after="0" w:line="240" w:lineRule="auto"/>
                  <w:jc w:val="center"/>
                </w:pPr>
              </w:pPrChange>
            </w:pPr>
            <w:del w:id="307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73" w:author="Lu,Zhen" w:date="2015-06-12T14:05:00Z"/>
                <w:rFonts w:ascii="MS Sans Serif" w:eastAsia="Times New Roman" w:hAnsi="MS Sans Serif" w:cs="Times New Roman"/>
                <w:sz w:val="20"/>
                <w:szCs w:val="20"/>
              </w:rPr>
              <w:pPrChange w:id="3074" w:author="Lu,Zhen" w:date="2015-06-12T14:05:00Z">
                <w:pPr>
                  <w:spacing w:after="0" w:line="240" w:lineRule="auto"/>
                  <w:jc w:val="center"/>
                </w:pPr>
              </w:pPrChange>
            </w:pPr>
            <w:del w:id="307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76" w:author="Lu,Zhen" w:date="2015-06-12T14:05:00Z"/>
                <w:rFonts w:ascii="MS Sans Serif" w:eastAsia="Times New Roman" w:hAnsi="MS Sans Serif" w:cs="Times New Roman"/>
                <w:sz w:val="20"/>
                <w:szCs w:val="20"/>
              </w:rPr>
              <w:pPrChange w:id="3077" w:author="Lu,Zhen" w:date="2015-06-12T14:05:00Z">
                <w:pPr>
                  <w:spacing w:after="0" w:line="240" w:lineRule="auto"/>
                  <w:jc w:val="center"/>
                </w:pPr>
              </w:pPrChange>
            </w:pPr>
            <w:del w:id="3078" w:author="Lu,Zhen" w:date="2015-06-12T14:05:00Z">
              <w:r w:rsidRPr="00891049" w:rsidDel="00CC3A2E">
                <w:rPr>
                  <w:rFonts w:ascii="MS Sans Serif" w:eastAsia="Times New Roman" w:hAnsi="MS Sans Serif" w:cs="Times New Roman"/>
                  <w:sz w:val="20"/>
                  <w:szCs w:val="20"/>
                </w:rPr>
                <w:delText>72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79" w:author="Lu,Zhen" w:date="2015-06-12T14:05:00Z"/>
                <w:rFonts w:ascii="MS Sans Serif" w:eastAsia="Times New Roman" w:hAnsi="MS Sans Serif" w:cs="Times New Roman"/>
                <w:sz w:val="20"/>
                <w:szCs w:val="20"/>
              </w:rPr>
              <w:pPrChange w:id="3080" w:author="Lu,Zhen" w:date="2015-06-12T14:05:00Z">
                <w:pPr>
                  <w:spacing w:after="0" w:line="240" w:lineRule="auto"/>
                  <w:jc w:val="center"/>
                </w:pPr>
              </w:pPrChange>
            </w:pPr>
            <w:del w:id="3081"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82" w:author="Lu,Zhen" w:date="2015-06-12T14:05:00Z"/>
                <w:rFonts w:ascii="MS Sans Serif" w:eastAsia="Times New Roman" w:hAnsi="MS Sans Serif" w:cs="Times New Roman"/>
                <w:sz w:val="20"/>
                <w:szCs w:val="20"/>
              </w:rPr>
              <w:pPrChange w:id="3083" w:author="Lu,Zhen" w:date="2015-06-12T14:05:00Z">
                <w:pPr>
                  <w:spacing w:after="0" w:line="240" w:lineRule="auto"/>
                  <w:jc w:val="center"/>
                </w:pPr>
              </w:pPrChange>
            </w:pPr>
            <w:del w:id="3084"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08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86" w:author="Lu,Zhen" w:date="2015-06-12T14:05:00Z"/>
                <w:rFonts w:ascii="MS Sans Serif" w:eastAsia="Times New Roman" w:hAnsi="MS Sans Serif" w:cs="Times New Roman"/>
                <w:sz w:val="20"/>
                <w:szCs w:val="20"/>
              </w:rPr>
              <w:pPrChange w:id="3087" w:author="Lu,Zhen" w:date="2015-06-12T14:05:00Z">
                <w:pPr>
                  <w:spacing w:after="0" w:line="240" w:lineRule="auto"/>
                  <w:jc w:val="center"/>
                </w:pPr>
              </w:pPrChange>
            </w:pPr>
            <w:del w:id="3088" w:author="Lu,Zhen" w:date="2015-06-12T14:05:00Z">
              <w:r w:rsidRPr="00891049" w:rsidDel="00CC3A2E">
                <w:rPr>
                  <w:rFonts w:ascii="MS Sans Serif" w:eastAsia="Times New Roman" w:hAnsi="MS Sans Serif" w:cs="Times New Roman"/>
                  <w:sz w:val="20"/>
                  <w:szCs w:val="20"/>
                </w:rPr>
                <w:delText>4641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89" w:author="Lu,Zhen" w:date="2015-06-12T14:05:00Z"/>
                <w:rFonts w:ascii="MS Sans Serif" w:eastAsia="Times New Roman" w:hAnsi="MS Sans Serif" w:cs="Times New Roman"/>
                <w:sz w:val="20"/>
                <w:szCs w:val="20"/>
              </w:rPr>
              <w:pPrChange w:id="3090" w:author="Lu,Zhen" w:date="2015-06-12T14:05:00Z">
                <w:pPr>
                  <w:spacing w:after="0" w:line="240" w:lineRule="auto"/>
                  <w:jc w:val="center"/>
                </w:pPr>
              </w:pPrChange>
            </w:pPr>
            <w:del w:id="309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92" w:author="Lu,Zhen" w:date="2015-06-12T14:05:00Z"/>
                <w:rFonts w:ascii="MS Sans Serif" w:eastAsia="Times New Roman" w:hAnsi="MS Sans Serif" w:cs="Times New Roman"/>
                <w:sz w:val="20"/>
                <w:szCs w:val="20"/>
              </w:rPr>
              <w:pPrChange w:id="3093" w:author="Lu,Zhen" w:date="2015-06-12T14:05:00Z">
                <w:pPr>
                  <w:spacing w:after="0" w:line="240" w:lineRule="auto"/>
                  <w:jc w:val="center"/>
                </w:pPr>
              </w:pPrChange>
            </w:pPr>
            <w:del w:id="309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95" w:author="Lu,Zhen" w:date="2015-06-12T14:05:00Z"/>
                <w:rFonts w:ascii="MS Sans Serif" w:eastAsia="Times New Roman" w:hAnsi="MS Sans Serif" w:cs="Times New Roman"/>
                <w:sz w:val="20"/>
                <w:szCs w:val="20"/>
              </w:rPr>
              <w:pPrChange w:id="3096" w:author="Lu,Zhen" w:date="2015-06-12T14:05:00Z">
                <w:pPr>
                  <w:spacing w:after="0" w:line="240" w:lineRule="auto"/>
                  <w:jc w:val="center"/>
                </w:pPr>
              </w:pPrChange>
            </w:pPr>
            <w:del w:id="3097" w:author="Lu,Zhen" w:date="2015-06-12T14:05:00Z">
              <w:r w:rsidRPr="00891049" w:rsidDel="00CC3A2E">
                <w:rPr>
                  <w:rFonts w:ascii="MS Sans Serif" w:eastAsia="Times New Roman" w:hAnsi="MS Sans Serif" w:cs="Times New Roman"/>
                  <w:sz w:val="20"/>
                  <w:szCs w:val="20"/>
                </w:rPr>
                <w:delText>58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098" w:author="Lu,Zhen" w:date="2015-06-12T14:05:00Z"/>
                <w:rFonts w:ascii="MS Sans Serif" w:eastAsia="Times New Roman" w:hAnsi="MS Sans Serif" w:cs="Times New Roman"/>
                <w:sz w:val="20"/>
                <w:szCs w:val="20"/>
              </w:rPr>
              <w:pPrChange w:id="3099" w:author="Lu,Zhen" w:date="2015-06-12T14:05:00Z">
                <w:pPr>
                  <w:spacing w:after="0" w:line="240" w:lineRule="auto"/>
                  <w:jc w:val="center"/>
                </w:pPr>
              </w:pPrChange>
            </w:pPr>
            <w:del w:id="3100"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01" w:author="Lu,Zhen" w:date="2015-06-12T14:05:00Z"/>
                <w:rFonts w:ascii="MS Sans Serif" w:eastAsia="Times New Roman" w:hAnsi="MS Sans Serif" w:cs="Times New Roman"/>
                <w:sz w:val="20"/>
                <w:szCs w:val="20"/>
              </w:rPr>
              <w:pPrChange w:id="3102" w:author="Lu,Zhen" w:date="2015-06-12T14:05:00Z">
                <w:pPr>
                  <w:spacing w:after="0" w:line="240" w:lineRule="auto"/>
                  <w:jc w:val="center"/>
                </w:pPr>
              </w:pPrChange>
            </w:pPr>
            <w:del w:id="3103"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10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05" w:author="Lu,Zhen" w:date="2015-06-12T14:05:00Z"/>
                <w:rFonts w:ascii="MS Sans Serif" w:eastAsia="Times New Roman" w:hAnsi="MS Sans Serif" w:cs="Times New Roman"/>
                <w:sz w:val="20"/>
                <w:szCs w:val="20"/>
              </w:rPr>
              <w:pPrChange w:id="3106" w:author="Lu,Zhen" w:date="2015-06-12T14:05:00Z">
                <w:pPr>
                  <w:spacing w:after="0" w:line="240" w:lineRule="auto"/>
                  <w:jc w:val="center"/>
                </w:pPr>
              </w:pPrChange>
            </w:pPr>
            <w:del w:id="3107" w:author="Lu,Zhen" w:date="2015-06-12T14:05:00Z">
              <w:r w:rsidRPr="00891049" w:rsidDel="00CC3A2E">
                <w:rPr>
                  <w:rFonts w:ascii="MS Sans Serif" w:eastAsia="Times New Roman" w:hAnsi="MS Sans Serif" w:cs="Times New Roman"/>
                  <w:sz w:val="20"/>
                  <w:szCs w:val="20"/>
                </w:rPr>
                <w:delText>4239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08" w:author="Lu,Zhen" w:date="2015-06-12T14:05:00Z"/>
                <w:rFonts w:ascii="MS Sans Serif" w:eastAsia="Times New Roman" w:hAnsi="MS Sans Serif" w:cs="Times New Roman"/>
                <w:sz w:val="20"/>
                <w:szCs w:val="20"/>
              </w:rPr>
              <w:pPrChange w:id="3109" w:author="Lu,Zhen" w:date="2015-06-12T14:05:00Z">
                <w:pPr>
                  <w:spacing w:after="0" w:line="240" w:lineRule="auto"/>
                  <w:jc w:val="center"/>
                </w:pPr>
              </w:pPrChange>
            </w:pPr>
            <w:del w:id="3110"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11" w:author="Lu,Zhen" w:date="2015-06-12T14:05:00Z"/>
                <w:rFonts w:ascii="MS Sans Serif" w:eastAsia="Times New Roman" w:hAnsi="MS Sans Serif" w:cs="Times New Roman"/>
                <w:sz w:val="20"/>
                <w:szCs w:val="20"/>
              </w:rPr>
              <w:pPrChange w:id="3112" w:author="Lu,Zhen" w:date="2015-06-12T14:05:00Z">
                <w:pPr>
                  <w:spacing w:after="0" w:line="240" w:lineRule="auto"/>
                  <w:jc w:val="center"/>
                </w:pPr>
              </w:pPrChange>
            </w:pPr>
            <w:del w:id="311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14" w:author="Lu,Zhen" w:date="2015-06-12T14:05:00Z"/>
                <w:rFonts w:ascii="MS Sans Serif" w:eastAsia="Times New Roman" w:hAnsi="MS Sans Serif" w:cs="Times New Roman"/>
                <w:sz w:val="20"/>
                <w:szCs w:val="20"/>
              </w:rPr>
              <w:pPrChange w:id="3115" w:author="Lu,Zhen" w:date="2015-06-12T14:05:00Z">
                <w:pPr>
                  <w:spacing w:after="0" w:line="240" w:lineRule="auto"/>
                  <w:jc w:val="center"/>
                </w:pPr>
              </w:pPrChange>
            </w:pPr>
            <w:del w:id="3116" w:author="Lu,Zhen" w:date="2015-06-12T14:05:00Z">
              <w:r w:rsidRPr="00891049" w:rsidDel="00CC3A2E">
                <w:rPr>
                  <w:rFonts w:ascii="MS Sans Serif" w:eastAsia="Times New Roman" w:hAnsi="MS Sans Serif" w:cs="Times New Roman"/>
                  <w:sz w:val="20"/>
                  <w:szCs w:val="20"/>
                </w:rPr>
                <w:delText>69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17" w:author="Lu,Zhen" w:date="2015-06-12T14:05:00Z"/>
                <w:rFonts w:ascii="MS Sans Serif" w:eastAsia="Times New Roman" w:hAnsi="MS Sans Serif" w:cs="Times New Roman"/>
                <w:sz w:val="20"/>
                <w:szCs w:val="20"/>
              </w:rPr>
              <w:pPrChange w:id="3118" w:author="Lu,Zhen" w:date="2015-06-12T14:05:00Z">
                <w:pPr>
                  <w:spacing w:after="0" w:line="240" w:lineRule="auto"/>
                  <w:jc w:val="center"/>
                </w:pPr>
              </w:pPrChange>
            </w:pPr>
            <w:del w:id="3119"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20" w:author="Lu,Zhen" w:date="2015-06-12T14:05:00Z"/>
                <w:rFonts w:ascii="MS Sans Serif" w:eastAsia="Times New Roman" w:hAnsi="MS Sans Serif" w:cs="Times New Roman"/>
                <w:sz w:val="20"/>
                <w:szCs w:val="20"/>
              </w:rPr>
              <w:pPrChange w:id="3121" w:author="Lu,Zhen" w:date="2015-06-12T14:05:00Z">
                <w:pPr>
                  <w:spacing w:after="0" w:line="240" w:lineRule="auto"/>
                  <w:jc w:val="center"/>
                </w:pPr>
              </w:pPrChange>
            </w:pPr>
            <w:del w:id="3122"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12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24" w:author="Lu,Zhen" w:date="2015-06-12T14:05:00Z"/>
                <w:rFonts w:ascii="MS Sans Serif" w:eastAsia="Times New Roman" w:hAnsi="MS Sans Serif" w:cs="Times New Roman"/>
                <w:sz w:val="20"/>
                <w:szCs w:val="20"/>
              </w:rPr>
              <w:pPrChange w:id="3125" w:author="Lu,Zhen" w:date="2015-06-12T14:05:00Z">
                <w:pPr>
                  <w:spacing w:after="0" w:line="240" w:lineRule="auto"/>
                  <w:jc w:val="center"/>
                </w:pPr>
              </w:pPrChange>
            </w:pPr>
            <w:del w:id="3126" w:author="Lu,Zhen" w:date="2015-06-12T14:05:00Z">
              <w:r w:rsidRPr="00891049" w:rsidDel="00CC3A2E">
                <w:rPr>
                  <w:rFonts w:ascii="MS Sans Serif" w:eastAsia="Times New Roman" w:hAnsi="MS Sans Serif" w:cs="Times New Roman"/>
                  <w:sz w:val="20"/>
                  <w:szCs w:val="20"/>
                </w:rPr>
                <w:delText>4521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27" w:author="Lu,Zhen" w:date="2015-06-12T14:05:00Z"/>
                <w:rFonts w:ascii="MS Sans Serif" w:eastAsia="Times New Roman" w:hAnsi="MS Sans Serif" w:cs="Times New Roman"/>
                <w:sz w:val="20"/>
                <w:szCs w:val="20"/>
              </w:rPr>
              <w:pPrChange w:id="3128" w:author="Lu,Zhen" w:date="2015-06-12T14:05:00Z">
                <w:pPr>
                  <w:spacing w:after="0" w:line="240" w:lineRule="auto"/>
                  <w:jc w:val="center"/>
                </w:pPr>
              </w:pPrChange>
            </w:pPr>
            <w:del w:id="3129"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30" w:author="Lu,Zhen" w:date="2015-06-12T14:05:00Z"/>
                <w:rFonts w:ascii="MS Sans Serif" w:eastAsia="Times New Roman" w:hAnsi="MS Sans Serif" w:cs="Times New Roman"/>
                <w:sz w:val="20"/>
                <w:szCs w:val="20"/>
              </w:rPr>
              <w:pPrChange w:id="3131" w:author="Lu,Zhen" w:date="2015-06-12T14:05:00Z">
                <w:pPr>
                  <w:spacing w:after="0" w:line="240" w:lineRule="auto"/>
                  <w:jc w:val="center"/>
                </w:pPr>
              </w:pPrChange>
            </w:pPr>
            <w:del w:id="313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33" w:author="Lu,Zhen" w:date="2015-06-12T14:05:00Z"/>
                <w:rFonts w:ascii="MS Sans Serif" w:eastAsia="Times New Roman" w:hAnsi="MS Sans Serif" w:cs="Times New Roman"/>
                <w:sz w:val="20"/>
                <w:szCs w:val="20"/>
              </w:rPr>
              <w:pPrChange w:id="3134" w:author="Lu,Zhen" w:date="2015-06-12T14:05:00Z">
                <w:pPr>
                  <w:spacing w:after="0" w:line="240" w:lineRule="auto"/>
                  <w:jc w:val="center"/>
                </w:pPr>
              </w:pPrChange>
            </w:pPr>
            <w:del w:id="3135" w:author="Lu,Zhen" w:date="2015-06-12T14:05:00Z">
              <w:r w:rsidRPr="00891049" w:rsidDel="00CC3A2E">
                <w:rPr>
                  <w:rFonts w:ascii="MS Sans Serif" w:eastAsia="Times New Roman" w:hAnsi="MS Sans Serif" w:cs="Times New Roman"/>
                  <w:sz w:val="20"/>
                  <w:szCs w:val="20"/>
                </w:rPr>
                <w:delText>60</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36" w:author="Lu,Zhen" w:date="2015-06-12T14:05:00Z"/>
                <w:rFonts w:ascii="MS Sans Serif" w:eastAsia="Times New Roman" w:hAnsi="MS Sans Serif" w:cs="Times New Roman"/>
                <w:sz w:val="20"/>
                <w:szCs w:val="20"/>
              </w:rPr>
              <w:pPrChange w:id="3137" w:author="Lu,Zhen" w:date="2015-06-12T14:05:00Z">
                <w:pPr>
                  <w:spacing w:after="0" w:line="240" w:lineRule="auto"/>
                  <w:jc w:val="center"/>
                </w:pPr>
              </w:pPrChange>
            </w:pPr>
            <w:del w:id="3138"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39" w:author="Lu,Zhen" w:date="2015-06-12T14:05:00Z"/>
                <w:rFonts w:ascii="MS Sans Serif" w:eastAsia="Times New Roman" w:hAnsi="MS Sans Serif" w:cs="Times New Roman"/>
                <w:sz w:val="20"/>
                <w:szCs w:val="20"/>
              </w:rPr>
              <w:pPrChange w:id="3140" w:author="Lu,Zhen" w:date="2015-06-12T14:05:00Z">
                <w:pPr>
                  <w:spacing w:after="0" w:line="240" w:lineRule="auto"/>
                  <w:jc w:val="center"/>
                </w:pPr>
              </w:pPrChange>
            </w:pPr>
            <w:del w:id="3141"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14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43" w:author="Lu,Zhen" w:date="2015-06-12T14:05:00Z"/>
                <w:rFonts w:ascii="MS Sans Serif" w:eastAsia="Times New Roman" w:hAnsi="MS Sans Serif" w:cs="Times New Roman"/>
                <w:sz w:val="20"/>
                <w:szCs w:val="20"/>
              </w:rPr>
              <w:pPrChange w:id="3144" w:author="Lu,Zhen" w:date="2015-06-12T14:05:00Z">
                <w:pPr>
                  <w:spacing w:after="0" w:line="240" w:lineRule="auto"/>
                  <w:jc w:val="center"/>
                </w:pPr>
              </w:pPrChange>
            </w:pPr>
            <w:del w:id="3145" w:author="Lu,Zhen" w:date="2015-06-12T14:05:00Z">
              <w:r w:rsidRPr="00891049" w:rsidDel="00CC3A2E">
                <w:rPr>
                  <w:rFonts w:ascii="MS Sans Serif" w:eastAsia="Times New Roman" w:hAnsi="MS Sans Serif" w:cs="Times New Roman"/>
                  <w:sz w:val="20"/>
                  <w:szCs w:val="20"/>
                </w:rPr>
                <w:delText>4545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46" w:author="Lu,Zhen" w:date="2015-06-12T14:05:00Z"/>
                <w:rFonts w:ascii="MS Sans Serif" w:eastAsia="Times New Roman" w:hAnsi="MS Sans Serif" w:cs="Times New Roman"/>
                <w:sz w:val="20"/>
                <w:szCs w:val="20"/>
              </w:rPr>
              <w:pPrChange w:id="3147" w:author="Lu,Zhen" w:date="2015-06-12T14:05:00Z">
                <w:pPr>
                  <w:spacing w:after="0" w:line="240" w:lineRule="auto"/>
                  <w:jc w:val="center"/>
                </w:pPr>
              </w:pPrChange>
            </w:pPr>
            <w:del w:id="3148"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49" w:author="Lu,Zhen" w:date="2015-06-12T14:05:00Z"/>
                <w:rFonts w:ascii="MS Sans Serif" w:eastAsia="Times New Roman" w:hAnsi="MS Sans Serif" w:cs="Times New Roman"/>
                <w:sz w:val="20"/>
                <w:szCs w:val="20"/>
              </w:rPr>
              <w:pPrChange w:id="3150" w:author="Lu,Zhen" w:date="2015-06-12T14:05:00Z">
                <w:pPr>
                  <w:spacing w:after="0" w:line="240" w:lineRule="auto"/>
                  <w:jc w:val="center"/>
                </w:pPr>
              </w:pPrChange>
            </w:pPr>
            <w:del w:id="315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52" w:author="Lu,Zhen" w:date="2015-06-12T14:05:00Z"/>
                <w:rFonts w:ascii="MS Sans Serif" w:eastAsia="Times New Roman" w:hAnsi="MS Sans Serif" w:cs="Times New Roman"/>
                <w:sz w:val="20"/>
                <w:szCs w:val="20"/>
              </w:rPr>
              <w:pPrChange w:id="3153" w:author="Lu,Zhen" w:date="2015-06-12T14:05:00Z">
                <w:pPr>
                  <w:spacing w:after="0" w:line="240" w:lineRule="auto"/>
                  <w:jc w:val="center"/>
                </w:pPr>
              </w:pPrChange>
            </w:pPr>
            <w:del w:id="3154" w:author="Lu,Zhen" w:date="2015-06-12T14:05:00Z">
              <w:r w:rsidRPr="00891049" w:rsidDel="00CC3A2E">
                <w:rPr>
                  <w:rFonts w:ascii="MS Sans Serif" w:eastAsia="Times New Roman" w:hAnsi="MS Sans Serif" w:cs="Times New Roman"/>
                  <w:sz w:val="20"/>
                  <w:szCs w:val="20"/>
                </w:rPr>
                <w:delText>54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55" w:author="Lu,Zhen" w:date="2015-06-12T14:05:00Z"/>
                <w:rFonts w:ascii="MS Sans Serif" w:eastAsia="Times New Roman" w:hAnsi="MS Sans Serif" w:cs="Times New Roman"/>
                <w:sz w:val="20"/>
                <w:szCs w:val="20"/>
              </w:rPr>
              <w:pPrChange w:id="3156" w:author="Lu,Zhen" w:date="2015-06-12T14:05:00Z">
                <w:pPr>
                  <w:spacing w:after="0" w:line="240" w:lineRule="auto"/>
                  <w:jc w:val="center"/>
                </w:pPr>
              </w:pPrChange>
            </w:pPr>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57" w:author="Lu,Zhen" w:date="2015-06-12T14:05:00Z"/>
                <w:rFonts w:ascii="MS Sans Serif" w:eastAsia="Times New Roman" w:hAnsi="MS Sans Serif" w:cs="Times New Roman"/>
                <w:sz w:val="20"/>
                <w:szCs w:val="20"/>
              </w:rPr>
              <w:pPrChange w:id="3158" w:author="Lu,Zhen" w:date="2015-06-12T14:05:00Z">
                <w:pPr>
                  <w:spacing w:after="0" w:line="240" w:lineRule="auto"/>
                  <w:jc w:val="center"/>
                </w:pPr>
              </w:pPrChange>
            </w:pPr>
            <w:del w:id="3159"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16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61" w:author="Lu,Zhen" w:date="2015-06-12T14:05:00Z"/>
                <w:rFonts w:ascii="MS Sans Serif" w:eastAsia="Times New Roman" w:hAnsi="MS Sans Serif" w:cs="Times New Roman"/>
                <w:sz w:val="20"/>
                <w:szCs w:val="20"/>
              </w:rPr>
              <w:pPrChange w:id="3162" w:author="Lu,Zhen" w:date="2015-06-12T14:05:00Z">
                <w:pPr>
                  <w:spacing w:after="0" w:line="240" w:lineRule="auto"/>
                  <w:jc w:val="center"/>
                </w:pPr>
              </w:pPrChange>
            </w:pPr>
            <w:del w:id="3163" w:author="Lu,Zhen" w:date="2015-06-12T14:05:00Z">
              <w:r w:rsidRPr="00891049" w:rsidDel="00CC3A2E">
                <w:rPr>
                  <w:rFonts w:ascii="MS Sans Serif" w:eastAsia="Times New Roman" w:hAnsi="MS Sans Serif" w:cs="Times New Roman"/>
                  <w:sz w:val="20"/>
                  <w:szCs w:val="20"/>
                </w:rPr>
                <w:delText>4525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64" w:author="Lu,Zhen" w:date="2015-06-12T14:05:00Z"/>
                <w:rFonts w:ascii="MS Sans Serif" w:eastAsia="Times New Roman" w:hAnsi="MS Sans Serif" w:cs="Times New Roman"/>
                <w:sz w:val="20"/>
                <w:szCs w:val="20"/>
              </w:rPr>
              <w:pPrChange w:id="3165" w:author="Lu,Zhen" w:date="2015-06-12T14:05:00Z">
                <w:pPr>
                  <w:spacing w:after="0" w:line="240" w:lineRule="auto"/>
                  <w:jc w:val="center"/>
                </w:pPr>
              </w:pPrChange>
            </w:pPr>
            <w:del w:id="3166"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67" w:author="Lu,Zhen" w:date="2015-06-12T14:05:00Z"/>
                <w:rFonts w:ascii="MS Sans Serif" w:eastAsia="Times New Roman" w:hAnsi="MS Sans Serif" w:cs="Times New Roman"/>
                <w:sz w:val="20"/>
                <w:szCs w:val="20"/>
              </w:rPr>
              <w:pPrChange w:id="3168" w:author="Lu,Zhen" w:date="2015-06-12T14:05:00Z">
                <w:pPr>
                  <w:spacing w:after="0" w:line="240" w:lineRule="auto"/>
                  <w:jc w:val="center"/>
                </w:pPr>
              </w:pPrChange>
            </w:pPr>
            <w:del w:id="316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70" w:author="Lu,Zhen" w:date="2015-06-12T14:05:00Z"/>
                <w:rFonts w:ascii="MS Sans Serif" w:eastAsia="Times New Roman" w:hAnsi="MS Sans Serif" w:cs="Times New Roman"/>
                <w:sz w:val="20"/>
                <w:szCs w:val="20"/>
              </w:rPr>
              <w:pPrChange w:id="3171" w:author="Lu,Zhen" w:date="2015-06-12T14:05:00Z">
                <w:pPr>
                  <w:spacing w:after="0" w:line="240" w:lineRule="auto"/>
                  <w:jc w:val="center"/>
                </w:pPr>
              </w:pPrChange>
            </w:pPr>
            <w:del w:id="3172" w:author="Lu,Zhen" w:date="2015-06-12T14:05:00Z">
              <w:r w:rsidRPr="00891049" w:rsidDel="00CC3A2E">
                <w:rPr>
                  <w:rFonts w:ascii="MS Sans Serif" w:eastAsia="Times New Roman" w:hAnsi="MS Sans Serif" w:cs="Times New Roman"/>
                  <w:sz w:val="20"/>
                  <w:szCs w:val="20"/>
                </w:rPr>
                <w:delText>57</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73" w:author="Lu,Zhen" w:date="2015-06-12T14:05:00Z"/>
                <w:rFonts w:ascii="MS Sans Serif" w:eastAsia="Times New Roman" w:hAnsi="MS Sans Serif" w:cs="Times New Roman"/>
                <w:sz w:val="20"/>
                <w:szCs w:val="20"/>
              </w:rPr>
              <w:pPrChange w:id="3174" w:author="Lu,Zhen" w:date="2015-06-12T14:05:00Z">
                <w:pPr>
                  <w:spacing w:after="0" w:line="240" w:lineRule="auto"/>
                  <w:jc w:val="center"/>
                </w:pPr>
              </w:pPrChange>
            </w:pPr>
            <w:del w:id="3175"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76" w:author="Lu,Zhen" w:date="2015-06-12T14:05:00Z"/>
                <w:rFonts w:ascii="MS Sans Serif" w:eastAsia="Times New Roman" w:hAnsi="MS Sans Serif" w:cs="Times New Roman"/>
                <w:sz w:val="20"/>
                <w:szCs w:val="20"/>
              </w:rPr>
              <w:pPrChange w:id="3177" w:author="Lu,Zhen" w:date="2015-06-12T14:05:00Z">
                <w:pPr>
                  <w:spacing w:after="0" w:line="240" w:lineRule="auto"/>
                  <w:jc w:val="center"/>
                </w:pPr>
              </w:pPrChange>
            </w:pPr>
          </w:p>
        </w:tc>
      </w:tr>
      <w:tr w:rsidR="00891049" w:rsidRPr="00891049" w:rsidDel="00CC3A2E" w:rsidTr="00891049">
        <w:trPr>
          <w:trHeight w:val="255"/>
          <w:del w:id="317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79" w:author="Lu,Zhen" w:date="2015-06-12T14:05:00Z"/>
                <w:rFonts w:ascii="MS Sans Serif" w:eastAsia="Times New Roman" w:hAnsi="MS Sans Serif" w:cs="Times New Roman"/>
                <w:sz w:val="20"/>
                <w:szCs w:val="20"/>
              </w:rPr>
              <w:pPrChange w:id="3180" w:author="Lu,Zhen" w:date="2015-06-12T14:05:00Z">
                <w:pPr>
                  <w:spacing w:after="0" w:line="240" w:lineRule="auto"/>
                  <w:jc w:val="center"/>
                </w:pPr>
              </w:pPrChange>
            </w:pPr>
            <w:del w:id="3181" w:author="Lu,Zhen" w:date="2015-06-12T14:05:00Z">
              <w:r w:rsidRPr="00891049" w:rsidDel="00CC3A2E">
                <w:rPr>
                  <w:rFonts w:ascii="MS Sans Serif" w:eastAsia="Times New Roman" w:hAnsi="MS Sans Serif" w:cs="Times New Roman"/>
                  <w:sz w:val="20"/>
                  <w:szCs w:val="20"/>
                </w:rPr>
                <w:delText>636</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82" w:author="Lu,Zhen" w:date="2015-06-12T14:05:00Z"/>
                <w:rFonts w:ascii="MS Sans Serif" w:eastAsia="Times New Roman" w:hAnsi="MS Sans Serif" w:cs="Times New Roman"/>
                <w:sz w:val="20"/>
                <w:szCs w:val="20"/>
              </w:rPr>
              <w:pPrChange w:id="3183" w:author="Lu,Zhen" w:date="2015-06-12T14:05:00Z">
                <w:pPr>
                  <w:spacing w:after="0" w:line="240" w:lineRule="auto"/>
                  <w:jc w:val="center"/>
                </w:pPr>
              </w:pPrChange>
            </w:pPr>
            <w:del w:id="318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85" w:author="Lu,Zhen" w:date="2015-06-12T14:05:00Z"/>
                <w:rFonts w:ascii="MS Sans Serif" w:eastAsia="Times New Roman" w:hAnsi="MS Sans Serif" w:cs="Times New Roman"/>
                <w:sz w:val="20"/>
                <w:szCs w:val="20"/>
              </w:rPr>
              <w:pPrChange w:id="3186" w:author="Lu,Zhen" w:date="2015-06-12T14:05:00Z">
                <w:pPr>
                  <w:spacing w:after="0" w:line="240" w:lineRule="auto"/>
                  <w:jc w:val="center"/>
                </w:pPr>
              </w:pPrChange>
            </w:pPr>
            <w:del w:id="318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88" w:author="Lu,Zhen" w:date="2015-06-12T14:05:00Z"/>
                <w:rFonts w:ascii="MS Sans Serif" w:eastAsia="Times New Roman" w:hAnsi="MS Sans Serif" w:cs="Times New Roman"/>
                <w:sz w:val="20"/>
                <w:szCs w:val="20"/>
              </w:rPr>
              <w:pPrChange w:id="3189" w:author="Lu,Zhen" w:date="2015-06-12T14:05:00Z">
                <w:pPr>
                  <w:spacing w:after="0" w:line="240" w:lineRule="auto"/>
                  <w:jc w:val="center"/>
                </w:pPr>
              </w:pPrChange>
            </w:pPr>
            <w:del w:id="3190" w:author="Lu,Zhen" w:date="2015-06-12T14:05:00Z">
              <w:r w:rsidRPr="00891049" w:rsidDel="00CC3A2E">
                <w:rPr>
                  <w:rFonts w:ascii="MS Sans Serif" w:eastAsia="Times New Roman" w:hAnsi="MS Sans Serif" w:cs="Times New Roman"/>
                  <w:sz w:val="20"/>
                  <w:szCs w:val="20"/>
                </w:rPr>
                <w:delText>87</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91" w:author="Lu,Zhen" w:date="2015-06-12T14:05:00Z"/>
                <w:rFonts w:ascii="MS Sans Serif" w:eastAsia="Times New Roman" w:hAnsi="MS Sans Serif" w:cs="Times New Roman"/>
                <w:sz w:val="20"/>
                <w:szCs w:val="20"/>
              </w:rPr>
              <w:pPrChange w:id="3192" w:author="Lu,Zhen" w:date="2015-06-12T14:05:00Z">
                <w:pPr>
                  <w:spacing w:after="0" w:line="240" w:lineRule="auto"/>
                  <w:jc w:val="center"/>
                </w:pPr>
              </w:pPrChange>
            </w:pPr>
            <w:del w:id="3193"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94" w:author="Lu,Zhen" w:date="2015-06-12T14:05:00Z"/>
                <w:rFonts w:ascii="MS Sans Serif" w:eastAsia="Times New Roman" w:hAnsi="MS Sans Serif" w:cs="Times New Roman"/>
                <w:sz w:val="20"/>
                <w:szCs w:val="20"/>
              </w:rPr>
              <w:pPrChange w:id="3195" w:author="Lu,Zhen" w:date="2015-06-12T14:05:00Z">
                <w:pPr>
                  <w:spacing w:after="0" w:line="240" w:lineRule="auto"/>
                  <w:jc w:val="center"/>
                </w:pPr>
              </w:pPrChange>
            </w:pPr>
          </w:p>
        </w:tc>
      </w:tr>
      <w:tr w:rsidR="00891049" w:rsidRPr="00891049" w:rsidDel="00CC3A2E" w:rsidTr="00891049">
        <w:trPr>
          <w:trHeight w:val="255"/>
          <w:del w:id="319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197" w:author="Lu,Zhen" w:date="2015-06-12T14:05:00Z"/>
                <w:rFonts w:ascii="MS Sans Serif" w:eastAsia="Times New Roman" w:hAnsi="MS Sans Serif" w:cs="Times New Roman"/>
                <w:sz w:val="20"/>
                <w:szCs w:val="20"/>
              </w:rPr>
              <w:pPrChange w:id="3198" w:author="Lu,Zhen" w:date="2015-06-12T14:05:00Z">
                <w:pPr>
                  <w:spacing w:after="0" w:line="240" w:lineRule="auto"/>
                  <w:jc w:val="center"/>
                </w:pPr>
              </w:pPrChange>
            </w:pPr>
            <w:del w:id="3199" w:author="Lu,Zhen" w:date="2015-06-12T14:05:00Z">
              <w:r w:rsidRPr="00891049" w:rsidDel="00CC3A2E">
                <w:rPr>
                  <w:rFonts w:ascii="MS Sans Serif" w:eastAsia="Times New Roman" w:hAnsi="MS Sans Serif" w:cs="Times New Roman"/>
                  <w:sz w:val="20"/>
                  <w:szCs w:val="20"/>
                </w:rPr>
                <w:delText>3340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00" w:author="Lu,Zhen" w:date="2015-06-12T14:05:00Z"/>
                <w:rFonts w:ascii="MS Sans Serif" w:eastAsia="Times New Roman" w:hAnsi="MS Sans Serif" w:cs="Times New Roman"/>
                <w:sz w:val="20"/>
                <w:szCs w:val="20"/>
              </w:rPr>
              <w:pPrChange w:id="3201" w:author="Lu,Zhen" w:date="2015-06-12T14:05:00Z">
                <w:pPr>
                  <w:spacing w:after="0" w:line="240" w:lineRule="auto"/>
                  <w:jc w:val="center"/>
                </w:pPr>
              </w:pPrChange>
            </w:pPr>
            <w:del w:id="320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03" w:author="Lu,Zhen" w:date="2015-06-12T14:05:00Z"/>
                <w:rFonts w:ascii="MS Sans Serif" w:eastAsia="Times New Roman" w:hAnsi="MS Sans Serif" w:cs="Times New Roman"/>
                <w:sz w:val="20"/>
                <w:szCs w:val="20"/>
              </w:rPr>
              <w:pPrChange w:id="3204" w:author="Lu,Zhen" w:date="2015-06-12T14:05:00Z">
                <w:pPr>
                  <w:spacing w:after="0" w:line="240" w:lineRule="auto"/>
                  <w:jc w:val="center"/>
                </w:pPr>
              </w:pPrChange>
            </w:pPr>
            <w:del w:id="320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06" w:author="Lu,Zhen" w:date="2015-06-12T14:05:00Z"/>
                <w:rFonts w:ascii="MS Sans Serif" w:eastAsia="Times New Roman" w:hAnsi="MS Sans Serif" w:cs="Times New Roman"/>
                <w:sz w:val="20"/>
                <w:szCs w:val="20"/>
              </w:rPr>
              <w:pPrChange w:id="3207" w:author="Lu,Zhen" w:date="2015-06-12T14:05:00Z">
                <w:pPr>
                  <w:spacing w:after="0" w:line="240" w:lineRule="auto"/>
                  <w:jc w:val="center"/>
                </w:pPr>
              </w:pPrChange>
            </w:pPr>
            <w:del w:id="3208" w:author="Lu,Zhen" w:date="2015-06-12T14:05:00Z">
              <w:r w:rsidRPr="00891049" w:rsidDel="00CC3A2E">
                <w:rPr>
                  <w:rFonts w:ascii="MS Sans Serif" w:eastAsia="Times New Roman" w:hAnsi="MS Sans Serif" w:cs="Times New Roman"/>
                  <w:sz w:val="20"/>
                  <w:szCs w:val="20"/>
                </w:rPr>
                <w:delText>75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09" w:author="Lu,Zhen" w:date="2015-06-12T14:05:00Z"/>
                <w:rFonts w:ascii="MS Sans Serif" w:eastAsia="Times New Roman" w:hAnsi="MS Sans Serif" w:cs="Times New Roman"/>
                <w:sz w:val="20"/>
                <w:szCs w:val="20"/>
              </w:rPr>
              <w:pPrChange w:id="3210" w:author="Lu,Zhen" w:date="2015-06-12T14:05:00Z">
                <w:pPr>
                  <w:spacing w:after="0" w:line="240" w:lineRule="auto"/>
                  <w:jc w:val="center"/>
                </w:pPr>
              </w:pPrChange>
            </w:pPr>
            <w:del w:id="3211"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12" w:author="Lu,Zhen" w:date="2015-06-12T14:05:00Z"/>
                <w:rFonts w:ascii="MS Sans Serif" w:eastAsia="Times New Roman" w:hAnsi="MS Sans Serif" w:cs="Times New Roman"/>
                <w:sz w:val="20"/>
                <w:szCs w:val="20"/>
              </w:rPr>
              <w:pPrChange w:id="3213" w:author="Lu,Zhen" w:date="2015-06-12T14:05:00Z">
                <w:pPr>
                  <w:spacing w:after="0" w:line="240" w:lineRule="auto"/>
                  <w:jc w:val="center"/>
                </w:pPr>
              </w:pPrChange>
            </w:pPr>
            <w:del w:id="3214"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21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16" w:author="Lu,Zhen" w:date="2015-06-12T14:05:00Z"/>
                <w:rFonts w:ascii="MS Sans Serif" w:eastAsia="Times New Roman" w:hAnsi="MS Sans Serif" w:cs="Times New Roman"/>
                <w:sz w:val="20"/>
                <w:szCs w:val="20"/>
              </w:rPr>
              <w:pPrChange w:id="3217" w:author="Lu,Zhen" w:date="2015-06-12T14:05:00Z">
                <w:pPr>
                  <w:spacing w:after="0" w:line="240" w:lineRule="auto"/>
                  <w:jc w:val="center"/>
                </w:pPr>
              </w:pPrChange>
            </w:pPr>
            <w:del w:id="3218" w:author="Lu,Zhen" w:date="2015-06-12T14:05:00Z">
              <w:r w:rsidRPr="00891049" w:rsidDel="00CC3A2E">
                <w:rPr>
                  <w:rFonts w:ascii="MS Sans Serif" w:eastAsia="Times New Roman" w:hAnsi="MS Sans Serif" w:cs="Times New Roman"/>
                  <w:sz w:val="20"/>
                  <w:szCs w:val="20"/>
                </w:rPr>
                <w:delText>1023</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19" w:author="Lu,Zhen" w:date="2015-06-12T14:05:00Z"/>
                <w:rFonts w:ascii="MS Sans Serif" w:eastAsia="Times New Roman" w:hAnsi="MS Sans Serif" w:cs="Times New Roman"/>
                <w:sz w:val="20"/>
                <w:szCs w:val="20"/>
              </w:rPr>
              <w:pPrChange w:id="3220" w:author="Lu,Zhen" w:date="2015-06-12T14:05:00Z">
                <w:pPr>
                  <w:spacing w:after="0" w:line="240" w:lineRule="auto"/>
                  <w:jc w:val="center"/>
                </w:pPr>
              </w:pPrChange>
            </w:pPr>
            <w:del w:id="322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22" w:author="Lu,Zhen" w:date="2015-06-12T14:05:00Z"/>
                <w:rFonts w:ascii="MS Sans Serif" w:eastAsia="Times New Roman" w:hAnsi="MS Sans Serif" w:cs="Times New Roman"/>
                <w:sz w:val="20"/>
                <w:szCs w:val="20"/>
              </w:rPr>
              <w:pPrChange w:id="3223" w:author="Lu,Zhen" w:date="2015-06-12T14:05:00Z">
                <w:pPr>
                  <w:spacing w:after="0" w:line="240" w:lineRule="auto"/>
                  <w:jc w:val="center"/>
                </w:pPr>
              </w:pPrChange>
            </w:pPr>
            <w:del w:id="322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25" w:author="Lu,Zhen" w:date="2015-06-12T14:05:00Z"/>
                <w:rFonts w:ascii="MS Sans Serif" w:eastAsia="Times New Roman" w:hAnsi="MS Sans Serif" w:cs="Times New Roman"/>
                <w:sz w:val="20"/>
                <w:szCs w:val="20"/>
              </w:rPr>
              <w:pPrChange w:id="3226" w:author="Lu,Zhen" w:date="2015-06-12T14:05:00Z">
                <w:pPr>
                  <w:spacing w:after="0" w:line="240" w:lineRule="auto"/>
                  <w:jc w:val="center"/>
                </w:pPr>
              </w:pPrChange>
            </w:pPr>
            <w:del w:id="3227" w:author="Lu,Zhen" w:date="2015-06-12T14:05:00Z">
              <w:r w:rsidRPr="00891049" w:rsidDel="00CC3A2E">
                <w:rPr>
                  <w:rFonts w:ascii="MS Sans Serif" w:eastAsia="Times New Roman" w:hAnsi="MS Sans Serif" w:cs="Times New Roman"/>
                  <w:sz w:val="20"/>
                  <w:szCs w:val="20"/>
                </w:rPr>
                <w:delText>34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28" w:author="Lu,Zhen" w:date="2015-06-12T14:05:00Z"/>
                <w:rFonts w:ascii="MS Sans Serif" w:eastAsia="Times New Roman" w:hAnsi="MS Sans Serif" w:cs="Times New Roman"/>
                <w:sz w:val="20"/>
                <w:szCs w:val="20"/>
              </w:rPr>
              <w:pPrChange w:id="3229" w:author="Lu,Zhen" w:date="2015-06-12T14:05:00Z">
                <w:pPr>
                  <w:spacing w:after="0" w:line="240" w:lineRule="auto"/>
                  <w:jc w:val="center"/>
                </w:pPr>
              </w:pPrChange>
            </w:pPr>
            <w:del w:id="3230"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31" w:author="Lu,Zhen" w:date="2015-06-12T14:05:00Z"/>
                <w:rFonts w:ascii="MS Sans Serif" w:eastAsia="Times New Roman" w:hAnsi="MS Sans Serif" w:cs="Times New Roman"/>
                <w:sz w:val="20"/>
                <w:szCs w:val="20"/>
              </w:rPr>
              <w:pPrChange w:id="3232" w:author="Lu,Zhen" w:date="2015-06-12T14:05:00Z">
                <w:pPr>
                  <w:spacing w:after="0" w:line="240" w:lineRule="auto"/>
                  <w:jc w:val="center"/>
                </w:pPr>
              </w:pPrChange>
            </w:pPr>
            <w:del w:id="3233"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23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35" w:author="Lu,Zhen" w:date="2015-06-12T14:05:00Z"/>
                <w:rFonts w:ascii="MS Sans Serif" w:eastAsia="Times New Roman" w:hAnsi="MS Sans Serif" w:cs="Times New Roman"/>
                <w:sz w:val="20"/>
                <w:szCs w:val="20"/>
              </w:rPr>
              <w:pPrChange w:id="3236" w:author="Lu,Zhen" w:date="2015-06-12T14:05:00Z">
                <w:pPr>
                  <w:spacing w:after="0" w:line="240" w:lineRule="auto"/>
                  <w:jc w:val="center"/>
                </w:pPr>
              </w:pPrChange>
            </w:pPr>
            <w:del w:id="3237" w:author="Lu,Zhen" w:date="2015-06-12T14:05:00Z">
              <w:r w:rsidRPr="00891049" w:rsidDel="00CC3A2E">
                <w:rPr>
                  <w:rFonts w:ascii="MS Sans Serif" w:eastAsia="Times New Roman" w:hAnsi="MS Sans Serif" w:cs="Times New Roman"/>
                  <w:sz w:val="20"/>
                  <w:szCs w:val="20"/>
                </w:rPr>
                <w:delText>4380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38" w:author="Lu,Zhen" w:date="2015-06-12T14:05:00Z"/>
                <w:rFonts w:ascii="MS Sans Serif" w:eastAsia="Times New Roman" w:hAnsi="MS Sans Serif" w:cs="Times New Roman"/>
                <w:sz w:val="20"/>
                <w:szCs w:val="20"/>
              </w:rPr>
              <w:pPrChange w:id="3239" w:author="Lu,Zhen" w:date="2015-06-12T14:05:00Z">
                <w:pPr>
                  <w:spacing w:after="0" w:line="240" w:lineRule="auto"/>
                  <w:jc w:val="center"/>
                </w:pPr>
              </w:pPrChange>
            </w:pPr>
            <w:del w:id="3240"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41" w:author="Lu,Zhen" w:date="2015-06-12T14:05:00Z"/>
                <w:rFonts w:ascii="MS Sans Serif" w:eastAsia="Times New Roman" w:hAnsi="MS Sans Serif" w:cs="Times New Roman"/>
                <w:sz w:val="20"/>
                <w:szCs w:val="20"/>
              </w:rPr>
              <w:pPrChange w:id="3242" w:author="Lu,Zhen" w:date="2015-06-12T14:05:00Z">
                <w:pPr>
                  <w:spacing w:after="0" w:line="240" w:lineRule="auto"/>
                  <w:jc w:val="center"/>
                </w:pPr>
              </w:pPrChange>
            </w:pPr>
            <w:del w:id="324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44" w:author="Lu,Zhen" w:date="2015-06-12T14:05:00Z"/>
                <w:rFonts w:ascii="MS Sans Serif" w:eastAsia="Times New Roman" w:hAnsi="MS Sans Serif" w:cs="Times New Roman"/>
                <w:sz w:val="20"/>
                <w:szCs w:val="20"/>
              </w:rPr>
              <w:pPrChange w:id="3245" w:author="Lu,Zhen" w:date="2015-06-12T14:05:00Z">
                <w:pPr>
                  <w:spacing w:after="0" w:line="240" w:lineRule="auto"/>
                  <w:jc w:val="center"/>
                </w:pPr>
              </w:pPrChange>
            </w:pPr>
            <w:del w:id="3246" w:author="Lu,Zhen" w:date="2015-06-12T14:05:00Z">
              <w:r w:rsidRPr="00891049" w:rsidDel="00CC3A2E">
                <w:rPr>
                  <w:rFonts w:ascii="MS Sans Serif" w:eastAsia="Times New Roman" w:hAnsi="MS Sans Serif" w:cs="Times New Roman"/>
                  <w:sz w:val="20"/>
                  <w:szCs w:val="20"/>
                </w:rPr>
                <w:delText>73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47" w:author="Lu,Zhen" w:date="2015-06-12T14:05:00Z"/>
                <w:rFonts w:ascii="MS Sans Serif" w:eastAsia="Times New Roman" w:hAnsi="MS Sans Serif" w:cs="Times New Roman"/>
                <w:sz w:val="20"/>
                <w:szCs w:val="20"/>
              </w:rPr>
              <w:pPrChange w:id="3248" w:author="Lu,Zhen" w:date="2015-06-12T14:05:00Z">
                <w:pPr>
                  <w:spacing w:after="0" w:line="240" w:lineRule="auto"/>
                  <w:jc w:val="center"/>
                </w:pPr>
              </w:pPrChange>
            </w:pPr>
            <w:del w:id="3249"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50" w:author="Lu,Zhen" w:date="2015-06-12T14:05:00Z"/>
                <w:rFonts w:ascii="MS Sans Serif" w:eastAsia="Times New Roman" w:hAnsi="MS Sans Serif" w:cs="Times New Roman"/>
                <w:sz w:val="20"/>
                <w:szCs w:val="20"/>
              </w:rPr>
              <w:pPrChange w:id="3251" w:author="Lu,Zhen" w:date="2015-06-12T14:05:00Z">
                <w:pPr>
                  <w:spacing w:after="0" w:line="240" w:lineRule="auto"/>
                  <w:jc w:val="center"/>
                </w:pPr>
              </w:pPrChange>
            </w:pPr>
            <w:del w:id="3252"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25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54" w:author="Lu,Zhen" w:date="2015-06-12T14:05:00Z"/>
                <w:rFonts w:ascii="MS Sans Serif" w:eastAsia="Times New Roman" w:hAnsi="MS Sans Serif" w:cs="Times New Roman"/>
                <w:sz w:val="20"/>
                <w:szCs w:val="20"/>
              </w:rPr>
              <w:pPrChange w:id="3255" w:author="Lu,Zhen" w:date="2015-06-12T14:05:00Z">
                <w:pPr>
                  <w:spacing w:after="0" w:line="240" w:lineRule="auto"/>
                  <w:jc w:val="center"/>
                </w:pPr>
              </w:pPrChange>
            </w:pPr>
            <w:del w:id="3256" w:author="Lu,Zhen" w:date="2015-06-12T14:05:00Z">
              <w:r w:rsidRPr="00891049" w:rsidDel="00CC3A2E">
                <w:rPr>
                  <w:rFonts w:ascii="MS Sans Serif" w:eastAsia="Times New Roman" w:hAnsi="MS Sans Serif" w:cs="Times New Roman"/>
                  <w:sz w:val="20"/>
                  <w:szCs w:val="20"/>
                </w:rPr>
                <w:delText>2546</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57" w:author="Lu,Zhen" w:date="2015-06-12T14:05:00Z"/>
                <w:rFonts w:ascii="MS Sans Serif" w:eastAsia="Times New Roman" w:hAnsi="MS Sans Serif" w:cs="Times New Roman"/>
                <w:sz w:val="20"/>
                <w:szCs w:val="20"/>
              </w:rPr>
              <w:pPrChange w:id="3258" w:author="Lu,Zhen" w:date="2015-06-12T14:05:00Z">
                <w:pPr>
                  <w:spacing w:after="0" w:line="240" w:lineRule="auto"/>
                  <w:jc w:val="center"/>
                </w:pPr>
              </w:pPrChange>
            </w:pPr>
            <w:del w:id="3259"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60" w:author="Lu,Zhen" w:date="2015-06-12T14:05:00Z"/>
                <w:rFonts w:ascii="MS Sans Serif" w:eastAsia="Times New Roman" w:hAnsi="MS Sans Serif" w:cs="Times New Roman"/>
                <w:sz w:val="20"/>
                <w:szCs w:val="20"/>
              </w:rPr>
              <w:pPrChange w:id="3261" w:author="Lu,Zhen" w:date="2015-06-12T14:05:00Z">
                <w:pPr>
                  <w:spacing w:after="0" w:line="240" w:lineRule="auto"/>
                  <w:jc w:val="center"/>
                </w:pPr>
              </w:pPrChange>
            </w:pPr>
            <w:del w:id="326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63" w:author="Lu,Zhen" w:date="2015-06-12T14:05:00Z"/>
                <w:rFonts w:ascii="MS Sans Serif" w:eastAsia="Times New Roman" w:hAnsi="MS Sans Serif" w:cs="Times New Roman"/>
                <w:sz w:val="20"/>
                <w:szCs w:val="20"/>
              </w:rPr>
              <w:pPrChange w:id="3264" w:author="Lu,Zhen" w:date="2015-06-12T14:05:00Z">
                <w:pPr>
                  <w:spacing w:after="0" w:line="240" w:lineRule="auto"/>
                  <w:jc w:val="center"/>
                </w:pPr>
              </w:pPrChange>
            </w:pPr>
            <w:del w:id="3265" w:author="Lu,Zhen" w:date="2015-06-12T14:05:00Z">
              <w:r w:rsidRPr="00891049" w:rsidDel="00CC3A2E">
                <w:rPr>
                  <w:rFonts w:ascii="MS Sans Serif" w:eastAsia="Times New Roman" w:hAnsi="MS Sans Serif" w:cs="Times New Roman"/>
                  <w:sz w:val="20"/>
                  <w:szCs w:val="20"/>
                </w:rPr>
                <w:delText>57</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66" w:author="Lu,Zhen" w:date="2015-06-12T14:05:00Z"/>
                <w:rFonts w:ascii="MS Sans Serif" w:eastAsia="Times New Roman" w:hAnsi="MS Sans Serif" w:cs="Times New Roman"/>
                <w:sz w:val="20"/>
                <w:szCs w:val="20"/>
              </w:rPr>
              <w:pPrChange w:id="3267" w:author="Lu,Zhen" w:date="2015-06-12T14:05:00Z">
                <w:pPr>
                  <w:spacing w:after="0" w:line="240" w:lineRule="auto"/>
                  <w:jc w:val="center"/>
                </w:pPr>
              </w:pPrChange>
            </w:pPr>
            <w:del w:id="3268"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69" w:author="Lu,Zhen" w:date="2015-06-12T14:05:00Z"/>
                <w:rFonts w:ascii="MS Sans Serif" w:eastAsia="Times New Roman" w:hAnsi="MS Sans Serif" w:cs="Times New Roman"/>
                <w:sz w:val="20"/>
                <w:szCs w:val="20"/>
              </w:rPr>
              <w:pPrChange w:id="3270" w:author="Lu,Zhen" w:date="2015-06-12T14:05:00Z">
                <w:pPr>
                  <w:spacing w:after="0" w:line="240" w:lineRule="auto"/>
                  <w:jc w:val="center"/>
                </w:pPr>
              </w:pPrChange>
            </w:pPr>
            <w:del w:id="3271" w:author="Lu,Zhen" w:date="2015-06-12T14:05:00Z">
              <w:r w:rsidRPr="00891049" w:rsidDel="00CC3A2E">
                <w:rPr>
                  <w:rFonts w:ascii="MS Sans Serif" w:eastAsia="Times New Roman" w:hAnsi="MS Sans Serif" w:cs="Times New Roman"/>
                  <w:sz w:val="20"/>
                  <w:szCs w:val="20"/>
                </w:rPr>
                <w:delText>79</w:delText>
              </w:r>
            </w:del>
          </w:p>
        </w:tc>
      </w:tr>
      <w:tr w:rsidR="00891049" w:rsidRPr="00891049" w:rsidDel="00CC3A2E" w:rsidTr="00891049">
        <w:trPr>
          <w:trHeight w:val="255"/>
          <w:del w:id="327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73" w:author="Lu,Zhen" w:date="2015-06-12T14:05:00Z"/>
                <w:rFonts w:ascii="MS Sans Serif" w:eastAsia="Times New Roman" w:hAnsi="MS Sans Serif" w:cs="Times New Roman"/>
                <w:sz w:val="20"/>
                <w:szCs w:val="20"/>
              </w:rPr>
              <w:pPrChange w:id="3274" w:author="Lu,Zhen" w:date="2015-06-12T14:05:00Z">
                <w:pPr>
                  <w:spacing w:after="0" w:line="240" w:lineRule="auto"/>
                  <w:jc w:val="center"/>
                </w:pPr>
              </w:pPrChange>
            </w:pPr>
            <w:del w:id="3275" w:author="Lu,Zhen" w:date="2015-06-12T14:05:00Z">
              <w:r w:rsidRPr="00891049" w:rsidDel="00CC3A2E">
                <w:rPr>
                  <w:rFonts w:ascii="MS Sans Serif" w:eastAsia="Times New Roman" w:hAnsi="MS Sans Serif" w:cs="Times New Roman"/>
                  <w:sz w:val="20"/>
                  <w:szCs w:val="20"/>
                </w:rPr>
                <w:delText>4531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76" w:author="Lu,Zhen" w:date="2015-06-12T14:05:00Z"/>
                <w:rFonts w:ascii="MS Sans Serif" w:eastAsia="Times New Roman" w:hAnsi="MS Sans Serif" w:cs="Times New Roman"/>
                <w:sz w:val="20"/>
                <w:szCs w:val="20"/>
              </w:rPr>
              <w:pPrChange w:id="3277" w:author="Lu,Zhen" w:date="2015-06-12T14:05:00Z">
                <w:pPr>
                  <w:spacing w:after="0" w:line="240" w:lineRule="auto"/>
                  <w:jc w:val="center"/>
                </w:pPr>
              </w:pPrChange>
            </w:pPr>
            <w:del w:id="3278"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79" w:author="Lu,Zhen" w:date="2015-06-12T14:05:00Z"/>
                <w:rFonts w:ascii="MS Sans Serif" w:eastAsia="Times New Roman" w:hAnsi="MS Sans Serif" w:cs="Times New Roman"/>
                <w:sz w:val="20"/>
                <w:szCs w:val="20"/>
              </w:rPr>
              <w:pPrChange w:id="3280" w:author="Lu,Zhen" w:date="2015-06-12T14:05:00Z">
                <w:pPr>
                  <w:spacing w:after="0" w:line="240" w:lineRule="auto"/>
                  <w:jc w:val="center"/>
                </w:pPr>
              </w:pPrChange>
            </w:pPr>
            <w:del w:id="328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82" w:author="Lu,Zhen" w:date="2015-06-12T14:05:00Z"/>
                <w:rFonts w:ascii="MS Sans Serif" w:eastAsia="Times New Roman" w:hAnsi="MS Sans Serif" w:cs="Times New Roman"/>
                <w:sz w:val="20"/>
                <w:szCs w:val="20"/>
              </w:rPr>
              <w:pPrChange w:id="3283" w:author="Lu,Zhen" w:date="2015-06-12T14:05:00Z">
                <w:pPr>
                  <w:spacing w:after="0" w:line="240" w:lineRule="auto"/>
                  <w:jc w:val="center"/>
                </w:pPr>
              </w:pPrChange>
            </w:pPr>
            <w:del w:id="3284" w:author="Lu,Zhen" w:date="2015-06-12T14:05:00Z">
              <w:r w:rsidRPr="00891049" w:rsidDel="00CC3A2E">
                <w:rPr>
                  <w:rFonts w:ascii="MS Sans Serif" w:eastAsia="Times New Roman" w:hAnsi="MS Sans Serif" w:cs="Times New Roman"/>
                  <w:sz w:val="20"/>
                  <w:szCs w:val="20"/>
                </w:rPr>
                <w:delText>43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85" w:author="Lu,Zhen" w:date="2015-06-12T14:05:00Z"/>
                <w:rFonts w:ascii="MS Sans Serif" w:eastAsia="Times New Roman" w:hAnsi="MS Sans Serif" w:cs="Times New Roman"/>
                <w:sz w:val="20"/>
                <w:szCs w:val="20"/>
              </w:rPr>
              <w:pPrChange w:id="3286" w:author="Lu,Zhen" w:date="2015-06-12T14:05:00Z">
                <w:pPr>
                  <w:spacing w:after="0" w:line="240" w:lineRule="auto"/>
                  <w:jc w:val="center"/>
                </w:pPr>
              </w:pPrChange>
            </w:pPr>
            <w:del w:id="3287"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88" w:author="Lu,Zhen" w:date="2015-06-12T14:05:00Z"/>
                <w:rFonts w:ascii="MS Sans Serif" w:eastAsia="Times New Roman" w:hAnsi="MS Sans Serif" w:cs="Times New Roman"/>
                <w:sz w:val="20"/>
                <w:szCs w:val="20"/>
              </w:rPr>
              <w:pPrChange w:id="3289" w:author="Lu,Zhen" w:date="2015-06-12T14:05:00Z">
                <w:pPr>
                  <w:spacing w:after="0" w:line="240" w:lineRule="auto"/>
                  <w:jc w:val="center"/>
                </w:pPr>
              </w:pPrChange>
            </w:pPr>
            <w:del w:id="3290" w:author="Lu,Zhen" w:date="2015-06-12T14:05:00Z">
              <w:r w:rsidRPr="00891049" w:rsidDel="00CC3A2E">
                <w:rPr>
                  <w:rFonts w:ascii="MS Sans Serif" w:eastAsia="Times New Roman" w:hAnsi="MS Sans Serif" w:cs="Times New Roman"/>
                  <w:sz w:val="20"/>
                  <w:szCs w:val="20"/>
                </w:rPr>
                <w:delText>10</w:delText>
              </w:r>
            </w:del>
          </w:p>
        </w:tc>
      </w:tr>
      <w:tr w:rsidR="00891049" w:rsidRPr="00891049" w:rsidDel="00CC3A2E" w:rsidTr="00891049">
        <w:trPr>
          <w:trHeight w:val="255"/>
          <w:del w:id="329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92" w:author="Lu,Zhen" w:date="2015-06-12T14:05:00Z"/>
                <w:rFonts w:ascii="MS Sans Serif" w:eastAsia="Times New Roman" w:hAnsi="MS Sans Serif" w:cs="Times New Roman"/>
                <w:sz w:val="20"/>
                <w:szCs w:val="20"/>
              </w:rPr>
              <w:pPrChange w:id="3293" w:author="Lu,Zhen" w:date="2015-06-12T14:05:00Z">
                <w:pPr>
                  <w:spacing w:after="0" w:line="240" w:lineRule="auto"/>
                  <w:jc w:val="center"/>
                </w:pPr>
              </w:pPrChange>
            </w:pPr>
            <w:del w:id="3294" w:author="Lu,Zhen" w:date="2015-06-12T14:05:00Z">
              <w:r w:rsidRPr="00891049" w:rsidDel="00CC3A2E">
                <w:rPr>
                  <w:rFonts w:ascii="MS Sans Serif" w:eastAsia="Times New Roman" w:hAnsi="MS Sans Serif" w:cs="Times New Roman"/>
                  <w:sz w:val="20"/>
                  <w:szCs w:val="20"/>
                </w:rPr>
                <w:delText>4282</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95" w:author="Lu,Zhen" w:date="2015-06-12T14:05:00Z"/>
                <w:rFonts w:ascii="MS Sans Serif" w:eastAsia="Times New Roman" w:hAnsi="MS Sans Serif" w:cs="Times New Roman"/>
                <w:sz w:val="20"/>
                <w:szCs w:val="20"/>
              </w:rPr>
              <w:pPrChange w:id="3296" w:author="Lu,Zhen" w:date="2015-06-12T14:05:00Z">
                <w:pPr>
                  <w:spacing w:after="0" w:line="240" w:lineRule="auto"/>
                  <w:jc w:val="center"/>
                </w:pPr>
              </w:pPrChange>
            </w:pPr>
            <w:del w:id="3297"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298" w:author="Lu,Zhen" w:date="2015-06-12T14:05:00Z"/>
                <w:rFonts w:ascii="MS Sans Serif" w:eastAsia="Times New Roman" w:hAnsi="MS Sans Serif" w:cs="Times New Roman"/>
                <w:sz w:val="20"/>
                <w:szCs w:val="20"/>
              </w:rPr>
              <w:pPrChange w:id="3299" w:author="Lu,Zhen" w:date="2015-06-12T14:05:00Z">
                <w:pPr>
                  <w:spacing w:after="0" w:line="240" w:lineRule="auto"/>
                  <w:jc w:val="center"/>
                </w:pPr>
              </w:pPrChange>
            </w:pPr>
            <w:del w:id="330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01" w:author="Lu,Zhen" w:date="2015-06-12T14:05:00Z"/>
                <w:rFonts w:ascii="MS Sans Serif" w:eastAsia="Times New Roman" w:hAnsi="MS Sans Serif" w:cs="Times New Roman"/>
                <w:sz w:val="20"/>
                <w:szCs w:val="20"/>
              </w:rPr>
              <w:pPrChange w:id="3302" w:author="Lu,Zhen" w:date="2015-06-12T14:05:00Z">
                <w:pPr>
                  <w:spacing w:after="0" w:line="240" w:lineRule="auto"/>
                  <w:jc w:val="center"/>
                </w:pPr>
              </w:pPrChange>
            </w:pPr>
            <w:del w:id="3303" w:author="Lu,Zhen" w:date="2015-06-12T14:05:00Z">
              <w:r w:rsidRPr="00891049" w:rsidDel="00CC3A2E">
                <w:rPr>
                  <w:rFonts w:ascii="MS Sans Serif" w:eastAsia="Times New Roman" w:hAnsi="MS Sans Serif" w:cs="Times New Roman"/>
                  <w:sz w:val="20"/>
                  <w:szCs w:val="20"/>
                </w:rPr>
                <w:delText>76</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04" w:author="Lu,Zhen" w:date="2015-06-12T14:05:00Z"/>
                <w:rFonts w:ascii="MS Sans Serif" w:eastAsia="Times New Roman" w:hAnsi="MS Sans Serif" w:cs="Times New Roman"/>
                <w:sz w:val="20"/>
                <w:szCs w:val="20"/>
              </w:rPr>
              <w:pPrChange w:id="3305" w:author="Lu,Zhen" w:date="2015-06-12T14:05:00Z">
                <w:pPr>
                  <w:spacing w:after="0" w:line="240" w:lineRule="auto"/>
                  <w:jc w:val="center"/>
                </w:pPr>
              </w:pPrChange>
            </w:pPr>
            <w:del w:id="3306"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07" w:author="Lu,Zhen" w:date="2015-06-12T14:05:00Z"/>
                <w:rFonts w:ascii="MS Sans Serif" w:eastAsia="Times New Roman" w:hAnsi="MS Sans Serif" w:cs="Times New Roman"/>
                <w:sz w:val="20"/>
                <w:szCs w:val="20"/>
              </w:rPr>
              <w:pPrChange w:id="3308" w:author="Lu,Zhen" w:date="2015-06-12T14:05:00Z">
                <w:pPr>
                  <w:spacing w:after="0" w:line="240" w:lineRule="auto"/>
                  <w:jc w:val="center"/>
                </w:pPr>
              </w:pPrChange>
            </w:pPr>
            <w:del w:id="3309"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31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11" w:author="Lu,Zhen" w:date="2015-06-12T14:05:00Z"/>
                <w:rFonts w:ascii="MS Sans Serif" w:eastAsia="Times New Roman" w:hAnsi="MS Sans Serif" w:cs="Times New Roman"/>
                <w:sz w:val="20"/>
                <w:szCs w:val="20"/>
              </w:rPr>
              <w:pPrChange w:id="3312" w:author="Lu,Zhen" w:date="2015-06-12T14:05:00Z">
                <w:pPr>
                  <w:spacing w:after="0" w:line="240" w:lineRule="auto"/>
                  <w:jc w:val="center"/>
                </w:pPr>
              </w:pPrChange>
            </w:pPr>
            <w:del w:id="3313" w:author="Lu,Zhen" w:date="2015-06-12T14:05:00Z">
              <w:r w:rsidRPr="00891049" w:rsidDel="00CC3A2E">
                <w:rPr>
                  <w:rFonts w:ascii="MS Sans Serif" w:eastAsia="Times New Roman" w:hAnsi="MS Sans Serif" w:cs="Times New Roman"/>
                  <w:sz w:val="20"/>
                  <w:szCs w:val="20"/>
                </w:rPr>
                <w:delText>3377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14" w:author="Lu,Zhen" w:date="2015-06-12T14:05:00Z"/>
                <w:rFonts w:ascii="MS Sans Serif" w:eastAsia="Times New Roman" w:hAnsi="MS Sans Serif" w:cs="Times New Roman"/>
                <w:sz w:val="20"/>
                <w:szCs w:val="20"/>
              </w:rPr>
              <w:pPrChange w:id="3315" w:author="Lu,Zhen" w:date="2015-06-12T14:05:00Z">
                <w:pPr>
                  <w:spacing w:after="0" w:line="240" w:lineRule="auto"/>
                  <w:jc w:val="center"/>
                </w:pPr>
              </w:pPrChange>
            </w:pPr>
            <w:del w:id="3316"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17" w:author="Lu,Zhen" w:date="2015-06-12T14:05:00Z"/>
                <w:rFonts w:ascii="MS Sans Serif" w:eastAsia="Times New Roman" w:hAnsi="MS Sans Serif" w:cs="Times New Roman"/>
                <w:sz w:val="20"/>
                <w:szCs w:val="20"/>
              </w:rPr>
              <w:pPrChange w:id="3318" w:author="Lu,Zhen" w:date="2015-06-12T14:05:00Z">
                <w:pPr>
                  <w:spacing w:after="0" w:line="240" w:lineRule="auto"/>
                  <w:jc w:val="center"/>
                </w:pPr>
              </w:pPrChange>
            </w:pPr>
            <w:del w:id="331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20" w:author="Lu,Zhen" w:date="2015-06-12T14:05:00Z"/>
                <w:rFonts w:ascii="MS Sans Serif" w:eastAsia="Times New Roman" w:hAnsi="MS Sans Serif" w:cs="Times New Roman"/>
                <w:sz w:val="20"/>
                <w:szCs w:val="20"/>
              </w:rPr>
              <w:pPrChange w:id="3321" w:author="Lu,Zhen" w:date="2015-06-12T14:05:00Z">
                <w:pPr>
                  <w:spacing w:after="0" w:line="240" w:lineRule="auto"/>
                  <w:jc w:val="center"/>
                </w:pPr>
              </w:pPrChange>
            </w:pPr>
            <w:del w:id="3322" w:author="Lu,Zhen" w:date="2015-06-12T14:05:00Z">
              <w:r w:rsidRPr="00891049" w:rsidDel="00CC3A2E">
                <w:rPr>
                  <w:rFonts w:ascii="MS Sans Serif" w:eastAsia="Times New Roman" w:hAnsi="MS Sans Serif" w:cs="Times New Roman"/>
                  <w:sz w:val="20"/>
                  <w:szCs w:val="20"/>
                </w:rPr>
                <w:delText>51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23" w:author="Lu,Zhen" w:date="2015-06-12T14:05:00Z"/>
                <w:rFonts w:ascii="MS Sans Serif" w:eastAsia="Times New Roman" w:hAnsi="MS Sans Serif" w:cs="Times New Roman"/>
                <w:sz w:val="20"/>
                <w:szCs w:val="20"/>
              </w:rPr>
              <w:pPrChange w:id="3324" w:author="Lu,Zhen" w:date="2015-06-12T14:05:00Z">
                <w:pPr>
                  <w:spacing w:after="0" w:line="240" w:lineRule="auto"/>
                  <w:jc w:val="center"/>
                </w:pPr>
              </w:pPrChange>
            </w:pPr>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25" w:author="Lu,Zhen" w:date="2015-06-12T14:05:00Z"/>
                <w:rFonts w:ascii="MS Sans Serif" w:eastAsia="Times New Roman" w:hAnsi="MS Sans Serif" w:cs="Times New Roman"/>
                <w:sz w:val="20"/>
                <w:szCs w:val="20"/>
              </w:rPr>
              <w:pPrChange w:id="3326" w:author="Lu,Zhen" w:date="2015-06-12T14:05:00Z">
                <w:pPr>
                  <w:spacing w:after="0" w:line="240" w:lineRule="auto"/>
                  <w:jc w:val="center"/>
                </w:pPr>
              </w:pPrChange>
            </w:pPr>
            <w:del w:id="3327"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32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29" w:author="Lu,Zhen" w:date="2015-06-12T14:05:00Z"/>
                <w:rFonts w:ascii="MS Sans Serif" w:eastAsia="Times New Roman" w:hAnsi="MS Sans Serif" w:cs="Times New Roman"/>
                <w:sz w:val="20"/>
                <w:szCs w:val="20"/>
              </w:rPr>
              <w:pPrChange w:id="3330" w:author="Lu,Zhen" w:date="2015-06-12T14:05:00Z">
                <w:pPr>
                  <w:spacing w:after="0" w:line="240" w:lineRule="auto"/>
                  <w:jc w:val="center"/>
                </w:pPr>
              </w:pPrChange>
            </w:pPr>
            <w:del w:id="3331" w:author="Lu,Zhen" w:date="2015-06-12T14:05:00Z">
              <w:r w:rsidRPr="00891049" w:rsidDel="00CC3A2E">
                <w:rPr>
                  <w:rFonts w:ascii="MS Sans Serif" w:eastAsia="Times New Roman" w:hAnsi="MS Sans Serif" w:cs="Times New Roman"/>
                  <w:sz w:val="20"/>
                  <w:szCs w:val="20"/>
                </w:rPr>
                <w:delText>2419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32" w:author="Lu,Zhen" w:date="2015-06-12T14:05:00Z"/>
                <w:rFonts w:ascii="MS Sans Serif" w:eastAsia="Times New Roman" w:hAnsi="MS Sans Serif" w:cs="Times New Roman"/>
                <w:sz w:val="20"/>
                <w:szCs w:val="20"/>
              </w:rPr>
              <w:pPrChange w:id="3333" w:author="Lu,Zhen" w:date="2015-06-12T14:05:00Z">
                <w:pPr>
                  <w:spacing w:after="0" w:line="240" w:lineRule="auto"/>
                  <w:jc w:val="center"/>
                </w:pPr>
              </w:pPrChange>
            </w:pPr>
            <w:del w:id="333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35" w:author="Lu,Zhen" w:date="2015-06-12T14:05:00Z"/>
                <w:rFonts w:ascii="MS Sans Serif" w:eastAsia="Times New Roman" w:hAnsi="MS Sans Serif" w:cs="Times New Roman"/>
                <w:sz w:val="20"/>
                <w:szCs w:val="20"/>
              </w:rPr>
              <w:pPrChange w:id="3336" w:author="Lu,Zhen" w:date="2015-06-12T14:05:00Z">
                <w:pPr>
                  <w:spacing w:after="0" w:line="240" w:lineRule="auto"/>
                  <w:jc w:val="center"/>
                </w:pPr>
              </w:pPrChange>
            </w:pPr>
            <w:del w:id="333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38" w:author="Lu,Zhen" w:date="2015-06-12T14:05:00Z"/>
                <w:rFonts w:ascii="MS Sans Serif" w:eastAsia="Times New Roman" w:hAnsi="MS Sans Serif" w:cs="Times New Roman"/>
                <w:sz w:val="20"/>
                <w:szCs w:val="20"/>
              </w:rPr>
              <w:pPrChange w:id="3339" w:author="Lu,Zhen" w:date="2015-06-12T14:05:00Z">
                <w:pPr>
                  <w:spacing w:after="0" w:line="240" w:lineRule="auto"/>
                  <w:jc w:val="center"/>
                </w:pPr>
              </w:pPrChange>
            </w:pPr>
            <w:del w:id="3340" w:author="Lu,Zhen" w:date="2015-06-12T14:05:00Z">
              <w:r w:rsidRPr="00891049" w:rsidDel="00CC3A2E">
                <w:rPr>
                  <w:rFonts w:ascii="MS Sans Serif" w:eastAsia="Times New Roman" w:hAnsi="MS Sans Serif" w:cs="Times New Roman"/>
                  <w:sz w:val="20"/>
                  <w:szCs w:val="20"/>
                </w:rPr>
                <w:delText>52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41" w:author="Lu,Zhen" w:date="2015-06-12T14:05:00Z"/>
                <w:rFonts w:ascii="MS Sans Serif" w:eastAsia="Times New Roman" w:hAnsi="MS Sans Serif" w:cs="Times New Roman"/>
                <w:sz w:val="20"/>
                <w:szCs w:val="20"/>
              </w:rPr>
              <w:pPrChange w:id="3342" w:author="Lu,Zhen" w:date="2015-06-12T14:05:00Z">
                <w:pPr>
                  <w:spacing w:after="0" w:line="240" w:lineRule="auto"/>
                  <w:jc w:val="center"/>
                </w:pPr>
              </w:pPrChange>
            </w:pPr>
            <w:del w:id="3343"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44" w:author="Lu,Zhen" w:date="2015-06-12T14:05:00Z"/>
                <w:rFonts w:ascii="MS Sans Serif" w:eastAsia="Times New Roman" w:hAnsi="MS Sans Serif" w:cs="Times New Roman"/>
                <w:sz w:val="20"/>
                <w:szCs w:val="20"/>
              </w:rPr>
              <w:pPrChange w:id="3345" w:author="Lu,Zhen" w:date="2015-06-12T14:05:00Z">
                <w:pPr>
                  <w:spacing w:after="0" w:line="240" w:lineRule="auto"/>
                  <w:jc w:val="center"/>
                </w:pPr>
              </w:pPrChange>
            </w:pPr>
            <w:del w:id="3346"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34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48" w:author="Lu,Zhen" w:date="2015-06-12T14:05:00Z"/>
                <w:rFonts w:ascii="MS Sans Serif" w:eastAsia="Times New Roman" w:hAnsi="MS Sans Serif" w:cs="Times New Roman"/>
                <w:sz w:val="20"/>
                <w:szCs w:val="20"/>
              </w:rPr>
              <w:pPrChange w:id="3349" w:author="Lu,Zhen" w:date="2015-06-12T14:05:00Z">
                <w:pPr>
                  <w:spacing w:after="0" w:line="240" w:lineRule="auto"/>
                  <w:jc w:val="center"/>
                </w:pPr>
              </w:pPrChange>
            </w:pPr>
            <w:del w:id="3350" w:author="Lu,Zhen" w:date="2015-06-12T14:05:00Z">
              <w:r w:rsidRPr="00891049" w:rsidDel="00CC3A2E">
                <w:rPr>
                  <w:rFonts w:ascii="MS Sans Serif" w:eastAsia="Times New Roman" w:hAnsi="MS Sans Serif" w:cs="Times New Roman"/>
                  <w:sz w:val="20"/>
                  <w:szCs w:val="20"/>
                </w:rPr>
                <w:delText>1054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51" w:author="Lu,Zhen" w:date="2015-06-12T14:05:00Z"/>
                <w:rFonts w:ascii="MS Sans Serif" w:eastAsia="Times New Roman" w:hAnsi="MS Sans Serif" w:cs="Times New Roman"/>
                <w:sz w:val="20"/>
                <w:szCs w:val="20"/>
              </w:rPr>
              <w:pPrChange w:id="3352" w:author="Lu,Zhen" w:date="2015-06-12T14:05:00Z">
                <w:pPr>
                  <w:spacing w:after="0" w:line="240" w:lineRule="auto"/>
                  <w:jc w:val="center"/>
                </w:pPr>
              </w:pPrChange>
            </w:pPr>
            <w:del w:id="335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54" w:author="Lu,Zhen" w:date="2015-06-12T14:05:00Z"/>
                <w:rFonts w:ascii="MS Sans Serif" w:eastAsia="Times New Roman" w:hAnsi="MS Sans Serif" w:cs="Times New Roman"/>
                <w:sz w:val="20"/>
                <w:szCs w:val="20"/>
              </w:rPr>
              <w:pPrChange w:id="3355" w:author="Lu,Zhen" w:date="2015-06-12T14:05:00Z">
                <w:pPr>
                  <w:spacing w:after="0" w:line="240" w:lineRule="auto"/>
                  <w:jc w:val="center"/>
                </w:pPr>
              </w:pPrChange>
            </w:pPr>
            <w:del w:id="335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57" w:author="Lu,Zhen" w:date="2015-06-12T14:05:00Z"/>
                <w:rFonts w:ascii="MS Sans Serif" w:eastAsia="Times New Roman" w:hAnsi="MS Sans Serif" w:cs="Times New Roman"/>
                <w:sz w:val="20"/>
                <w:szCs w:val="20"/>
              </w:rPr>
              <w:pPrChange w:id="3358" w:author="Lu,Zhen" w:date="2015-06-12T14:05:00Z">
                <w:pPr>
                  <w:spacing w:after="0" w:line="240" w:lineRule="auto"/>
                  <w:jc w:val="center"/>
                </w:pPr>
              </w:pPrChange>
            </w:pPr>
            <w:del w:id="3359" w:author="Lu,Zhen" w:date="2015-06-12T14:05:00Z">
              <w:r w:rsidRPr="00891049" w:rsidDel="00CC3A2E">
                <w:rPr>
                  <w:rFonts w:ascii="MS Sans Serif" w:eastAsia="Times New Roman" w:hAnsi="MS Sans Serif" w:cs="Times New Roman"/>
                  <w:sz w:val="20"/>
                  <w:szCs w:val="20"/>
                </w:rPr>
                <w:delText>29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60" w:author="Lu,Zhen" w:date="2015-06-12T14:05:00Z"/>
                <w:rFonts w:ascii="MS Sans Serif" w:eastAsia="Times New Roman" w:hAnsi="MS Sans Serif" w:cs="Times New Roman"/>
                <w:sz w:val="20"/>
                <w:szCs w:val="20"/>
              </w:rPr>
              <w:pPrChange w:id="3361" w:author="Lu,Zhen" w:date="2015-06-12T14:05:00Z">
                <w:pPr>
                  <w:spacing w:after="0" w:line="240" w:lineRule="auto"/>
                  <w:jc w:val="center"/>
                </w:pPr>
              </w:pPrChange>
            </w:pPr>
            <w:del w:id="3362"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63" w:author="Lu,Zhen" w:date="2015-06-12T14:05:00Z"/>
                <w:rFonts w:ascii="MS Sans Serif" w:eastAsia="Times New Roman" w:hAnsi="MS Sans Serif" w:cs="Times New Roman"/>
                <w:sz w:val="20"/>
                <w:szCs w:val="20"/>
              </w:rPr>
              <w:pPrChange w:id="3364" w:author="Lu,Zhen" w:date="2015-06-12T14:05:00Z">
                <w:pPr>
                  <w:spacing w:after="0" w:line="240" w:lineRule="auto"/>
                  <w:jc w:val="center"/>
                </w:pPr>
              </w:pPrChange>
            </w:pPr>
            <w:del w:id="3365"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36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67" w:author="Lu,Zhen" w:date="2015-06-12T14:05:00Z"/>
                <w:rFonts w:ascii="MS Sans Serif" w:eastAsia="Times New Roman" w:hAnsi="MS Sans Serif" w:cs="Times New Roman"/>
                <w:sz w:val="20"/>
                <w:szCs w:val="20"/>
              </w:rPr>
              <w:pPrChange w:id="3368" w:author="Lu,Zhen" w:date="2015-06-12T14:05:00Z">
                <w:pPr>
                  <w:spacing w:after="0" w:line="240" w:lineRule="auto"/>
                  <w:jc w:val="center"/>
                </w:pPr>
              </w:pPrChange>
            </w:pPr>
            <w:del w:id="3369" w:author="Lu,Zhen" w:date="2015-06-12T14:05:00Z">
              <w:r w:rsidRPr="00891049" w:rsidDel="00CC3A2E">
                <w:rPr>
                  <w:rFonts w:ascii="MS Sans Serif" w:eastAsia="Times New Roman" w:hAnsi="MS Sans Serif" w:cs="Times New Roman"/>
                  <w:sz w:val="20"/>
                  <w:szCs w:val="20"/>
                </w:rPr>
                <w:delText>4741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70" w:author="Lu,Zhen" w:date="2015-06-12T14:05:00Z"/>
                <w:rFonts w:ascii="MS Sans Serif" w:eastAsia="Times New Roman" w:hAnsi="MS Sans Serif" w:cs="Times New Roman"/>
                <w:sz w:val="20"/>
                <w:szCs w:val="20"/>
              </w:rPr>
              <w:pPrChange w:id="3371" w:author="Lu,Zhen" w:date="2015-06-12T14:05:00Z">
                <w:pPr>
                  <w:spacing w:after="0" w:line="240" w:lineRule="auto"/>
                  <w:jc w:val="center"/>
                </w:pPr>
              </w:pPrChange>
            </w:pPr>
            <w:del w:id="337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73" w:author="Lu,Zhen" w:date="2015-06-12T14:05:00Z"/>
                <w:rFonts w:ascii="MS Sans Serif" w:eastAsia="Times New Roman" w:hAnsi="MS Sans Serif" w:cs="Times New Roman"/>
                <w:sz w:val="20"/>
                <w:szCs w:val="20"/>
              </w:rPr>
              <w:pPrChange w:id="3374" w:author="Lu,Zhen" w:date="2015-06-12T14:05:00Z">
                <w:pPr>
                  <w:spacing w:after="0" w:line="240" w:lineRule="auto"/>
                  <w:jc w:val="center"/>
                </w:pPr>
              </w:pPrChange>
            </w:pPr>
            <w:del w:id="337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76" w:author="Lu,Zhen" w:date="2015-06-12T14:05:00Z"/>
                <w:rFonts w:ascii="MS Sans Serif" w:eastAsia="Times New Roman" w:hAnsi="MS Sans Serif" w:cs="Times New Roman"/>
                <w:sz w:val="20"/>
                <w:szCs w:val="20"/>
              </w:rPr>
              <w:pPrChange w:id="3377" w:author="Lu,Zhen" w:date="2015-06-12T14:05:00Z">
                <w:pPr>
                  <w:spacing w:after="0" w:line="240" w:lineRule="auto"/>
                  <w:jc w:val="center"/>
                </w:pPr>
              </w:pPrChange>
            </w:pPr>
            <w:del w:id="3378" w:author="Lu,Zhen" w:date="2015-06-12T14:05:00Z">
              <w:r w:rsidRPr="00891049" w:rsidDel="00CC3A2E">
                <w:rPr>
                  <w:rFonts w:ascii="MS Sans Serif" w:eastAsia="Times New Roman" w:hAnsi="MS Sans Serif" w:cs="Times New Roman"/>
                  <w:sz w:val="20"/>
                  <w:szCs w:val="20"/>
                </w:rPr>
                <w:delText>63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79" w:author="Lu,Zhen" w:date="2015-06-12T14:05:00Z"/>
                <w:rFonts w:ascii="MS Sans Serif" w:eastAsia="Times New Roman" w:hAnsi="MS Sans Serif" w:cs="Times New Roman"/>
                <w:sz w:val="20"/>
                <w:szCs w:val="20"/>
              </w:rPr>
              <w:pPrChange w:id="3380" w:author="Lu,Zhen" w:date="2015-06-12T14:05:00Z">
                <w:pPr>
                  <w:spacing w:after="0" w:line="240" w:lineRule="auto"/>
                  <w:jc w:val="center"/>
                </w:pPr>
              </w:pPrChange>
            </w:pPr>
            <w:del w:id="3381"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82" w:author="Lu,Zhen" w:date="2015-06-12T14:05:00Z"/>
                <w:rFonts w:ascii="MS Sans Serif" w:eastAsia="Times New Roman" w:hAnsi="MS Sans Serif" w:cs="Times New Roman"/>
                <w:sz w:val="20"/>
                <w:szCs w:val="20"/>
              </w:rPr>
              <w:pPrChange w:id="3383" w:author="Lu,Zhen" w:date="2015-06-12T14:05:00Z">
                <w:pPr>
                  <w:spacing w:after="0" w:line="240" w:lineRule="auto"/>
                  <w:jc w:val="center"/>
                </w:pPr>
              </w:pPrChange>
            </w:pPr>
            <w:del w:id="3384"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38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86" w:author="Lu,Zhen" w:date="2015-06-12T14:05:00Z"/>
                <w:rFonts w:ascii="MS Sans Serif" w:eastAsia="Times New Roman" w:hAnsi="MS Sans Serif" w:cs="Times New Roman"/>
                <w:sz w:val="20"/>
                <w:szCs w:val="20"/>
              </w:rPr>
              <w:pPrChange w:id="3387" w:author="Lu,Zhen" w:date="2015-06-12T14:05:00Z">
                <w:pPr>
                  <w:spacing w:after="0" w:line="240" w:lineRule="auto"/>
                  <w:jc w:val="center"/>
                </w:pPr>
              </w:pPrChange>
            </w:pPr>
            <w:del w:id="3388" w:author="Lu,Zhen" w:date="2015-06-12T14:05:00Z">
              <w:r w:rsidRPr="00891049" w:rsidDel="00CC3A2E">
                <w:rPr>
                  <w:rFonts w:ascii="MS Sans Serif" w:eastAsia="Times New Roman" w:hAnsi="MS Sans Serif" w:cs="Times New Roman"/>
                  <w:sz w:val="20"/>
                  <w:szCs w:val="20"/>
                </w:rPr>
                <w:delText>4637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89" w:author="Lu,Zhen" w:date="2015-06-12T14:05:00Z"/>
                <w:rFonts w:ascii="MS Sans Serif" w:eastAsia="Times New Roman" w:hAnsi="MS Sans Serif" w:cs="Times New Roman"/>
                <w:sz w:val="20"/>
                <w:szCs w:val="20"/>
              </w:rPr>
              <w:pPrChange w:id="3390" w:author="Lu,Zhen" w:date="2015-06-12T14:05:00Z">
                <w:pPr>
                  <w:spacing w:after="0" w:line="240" w:lineRule="auto"/>
                  <w:jc w:val="center"/>
                </w:pPr>
              </w:pPrChange>
            </w:pPr>
            <w:del w:id="339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92" w:author="Lu,Zhen" w:date="2015-06-12T14:05:00Z"/>
                <w:rFonts w:ascii="MS Sans Serif" w:eastAsia="Times New Roman" w:hAnsi="MS Sans Serif" w:cs="Times New Roman"/>
                <w:sz w:val="20"/>
                <w:szCs w:val="20"/>
              </w:rPr>
              <w:pPrChange w:id="3393" w:author="Lu,Zhen" w:date="2015-06-12T14:05:00Z">
                <w:pPr>
                  <w:spacing w:after="0" w:line="240" w:lineRule="auto"/>
                  <w:jc w:val="center"/>
                </w:pPr>
              </w:pPrChange>
            </w:pPr>
            <w:del w:id="339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95" w:author="Lu,Zhen" w:date="2015-06-12T14:05:00Z"/>
                <w:rFonts w:ascii="MS Sans Serif" w:eastAsia="Times New Roman" w:hAnsi="MS Sans Serif" w:cs="Times New Roman"/>
                <w:sz w:val="20"/>
                <w:szCs w:val="20"/>
              </w:rPr>
              <w:pPrChange w:id="3396" w:author="Lu,Zhen" w:date="2015-06-12T14:05:00Z">
                <w:pPr>
                  <w:spacing w:after="0" w:line="240" w:lineRule="auto"/>
                  <w:jc w:val="center"/>
                </w:pPr>
              </w:pPrChange>
            </w:pPr>
            <w:del w:id="3397" w:author="Lu,Zhen" w:date="2015-06-12T14:05:00Z">
              <w:r w:rsidRPr="00891049" w:rsidDel="00CC3A2E">
                <w:rPr>
                  <w:rFonts w:ascii="MS Sans Serif" w:eastAsia="Times New Roman" w:hAnsi="MS Sans Serif" w:cs="Times New Roman"/>
                  <w:sz w:val="20"/>
                  <w:szCs w:val="20"/>
                </w:rPr>
                <w:delText>55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398" w:author="Lu,Zhen" w:date="2015-06-12T14:05:00Z"/>
                <w:rFonts w:ascii="MS Sans Serif" w:eastAsia="Times New Roman" w:hAnsi="MS Sans Serif" w:cs="Times New Roman"/>
                <w:sz w:val="20"/>
                <w:szCs w:val="20"/>
              </w:rPr>
              <w:pPrChange w:id="3399" w:author="Lu,Zhen" w:date="2015-06-12T14:05:00Z">
                <w:pPr>
                  <w:spacing w:after="0" w:line="240" w:lineRule="auto"/>
                  <w:jc w:val="center"/>
                </w:pPr>
              </w:pPrChange>
            </w:pPr>
            <w:del w:id="3400" w:author="Lu,Zhen" w:date="2015-06-12T14:05:00Z">
              <w:r w:rsidRPr="00891049" w:rsidDel="00CC3A2E">
                <w:rPr>
                  <w:rFonts w:ascii="MS Sans Serif" w:eastAsia="Times New Roman" w:hAnsi="MS Sans Serif" w:cs="Times New Roman"/>
                  <w:sz w:val="20"/>
                  <w:szCs w:val="20"/>
                </w:rPr>
                <w:delText>N/A</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01" w:author="Lu,Zhen" w:date="2015-06-12T14:05:00Z"/>
                <w:rFonts w:ascii="MS Sans Serif" w:eastAsia="Times New Roman" w:hAnsi="MS Sans Serif" w:cs="Times New Roman"/>
                <w:sz w:val="20"/>
                <w:szCs w:val="20"/>
              </w:rPr>
              <w:pPrChange w:id="3402" w:author="Lu,Zhen" w:date="2015-06-12T14:05:00Z">
                <w:pPr>
                  <w:spacing w:after="0" w:line="240" w:lineRule="auto"/>
                  <w:jc w:val="center"/>
                </w:pPr>
              </w:pPrChange>
            </w:pPr>
            <w:del w:id="3403" w:author="Lu,Zhen" w:date="2015-06-12T14:05:00Z">
              <w:r w:rsidRPr="00891049" w:rsidDel="00CC3A2E">
                <w:rPr>
                  <w:rFonts w:ascii="MS Sans Serif" w:eastAsia="Times New Roman" w:hAnsi="MS Sans Serif" w:cs="Times New Roman"/>
                  <w:sz w:val="20"/>
                  <w:szCs w:val="20"/>
                </w:rPr>
                <w:delText>82</w:delText>
              </w:r>
            </w:del>
          </w:p>
        </w:tc>
      </w:tr>
      <w:tr w:rsidR="00891049" w:rsidRPr="00891049" w:rsidDel="00CC3A2E" w:rsidTr="00891049">
        <w:trPr>
          <w:trHeight w:val="255"/>
          <w:del w:id="340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05" w:author="Lu,Zhen" w:date="2015-06-12T14:05:00Z"/>
                <w:rFonts w:ascii="MS Sans Serif" w:eastAsia="Times New Roman" w:hAnsi="MS Sans Serif" w:cs="Times New Roman"/>
                <w:sz w:val="20"/>
                <w:szCs w:val="20"/>
              </w:rPr>
              <w:pPrChange w:id="3406" w:author="Lu,Zhen" w:date="2015-06-12T14:05:00Z">
                <w:pPr>
                  <w:spacing w:after="0" w:line="240" w:lineRule="auto"/>
                  <w:jc w:val="center"/>
                </w:pPr>
              </w:pPrChange>
            </w:pPr>
            <w:del w:id="3407" w:author="Lu,Zhen" w:date="2015-06-12T14:05:00Z">
              <w:r w:rsidRPr="00891049" w:rsidDel="00CC3A2E">
                <w:rPr>
                  <w:rFonts w:ascii="MS Sans Serif" w:eastAsia="Times New Roman" w:hAnsi="MS Sans Serif" w:cs="Times New Roman"/>
                  <w:sz w:val="20"/>
                  <w:szCs w:val="20"/>
                </w:rPr>
                <w:delText>4337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08" w:author="Lu,Zhen" w:date="2015-06-12T14:05:00Z"/>
                <w:rFonts w:ascii="MS Sans Serif" w:eastAsia="Times New Roman" w:hAnsi="MS Sans Serif" w:cs="Times New Roman"/>
                <w:sz w:val="20"/>
                <w:szCs w:val="20"/>
              </w:rPr>
              <w:pPrChange w:id="3409" w:author="Lu,Zhen" w:date="2015-06-12T14:05:00Z">
                <w:pPr>
                  <w:spacing w:after="0" w:line="240" w:lineRule="auto"/>
                  <w:jc w:val="center"/>
                </w:pPr>
              </w:pPrChange>
            </w:pPr>
            <w:del w:id="3410"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11" w:author="Lu,Zhen" w:date="2015-06-12T14:05:00Z"/>
                <w:rFonts w:ascii="MS Sans Serif" w:eastAsia="Times New Roman" w:hAnsi="MS Sans Serif" w:cs="Times New Roman"/>
                <w:sz w:val="20"/>
                <w:szCs w:val="20"/>
              </w:rPr>
              <w:pPrChange w:id="3412" w:author="Lu,Zhen" w:date="2015-06-12T14:05:00Z">
                <w:pPr>
                  <w:spacing w:after="0" w:line="240" w:lineRule="auto"/>
                  <w:jc w:val="center"/>
                </w:pPr>
              </w:pPrChange>
            </w:pPr>
            <w:del w:id="341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14" w:author="Lu,Zhen" w:date="2015-06-12T14:05:00Z"/>
                <w:rFonts w:ascii="MS Sans Serif" w:eastAsia="Times New Roman" w:hAnsi="MS Sans Serif" w:cs="Times New Roman"/>
                <w:sz w:val="20"/>
                <w:szCs w:val="20"/>
              </w:rPr>
              <w:pPrChange w:id="3415" w:author="Lu,Zhen" w:date="2015-06-12T14:05:00Z">
                <w:pPr>
                  <w:spacing w:after="0" w:line="240" w:lineRule="auto"/>
                  <w:jc w:val="center"/>
                </w:pPr>
              </w:pPrChange>
            </w:pPr>
            <w:del w:id="3416" w:author="Lu,Zhen" w:date="2015-06-12T14:05:00Z">
              <w:r w:rsidRPr="00891049" w:rsidDel="00CC3A2E">
                <w:rPr>
                  <w:rFonts w:ascii="MS Sans Serif" w:eastAsia="Times New Roman" w:hAnsi="MS Sans Serif" w:cs="Times New Roman"/>
                  <w:sz w:val="20"/>
                  <w:szCs w:val="20"/>
                </w:rPr>
                <w:delText>68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17" w:author="Lu,Zhen" w:date="2015-06-12T14:05:00Z"/>
                <w:rFonts w:ascii="MS Sans Serif" w:eastAsia="Times New Roman" w:hAnsi="MS Sans Serif" w:cs="Times New Roman"/>
                <w:sz w:val="20"/>
                <w:szCs w:val="20"/>
              </w:rPr>
              <w:pPrChange w:id="3418" w:author="Lu,Zhen" w:date="2015-06-12T14:05:00Z">
                <w:pPr>
                  <w:spacing w:after="0" w:line="240" w:lineRule="auto"/>
                  <w:jc w:val="center"/>
                </w:pPr>
              </w:pPrChange>
            </w:pPr>
            <w:del w:id="3419"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20" w:author="Lu,Zhen" w:date="2015-06-12T14:05:00Z"/>
                <w:rFonts w:ascii="MS Sans Serif" w:eastAsia="Times New Roman" w:hAnsi="MS Sans Serif" w:cs="Times New Roman"/>
                <w:sz w:val="20"/>
                <w:szCs w:val="20"/>
              </w:rPr>
              <w:pPrChange w:id="3421" w:author="Lu,Zhen" w:date="2015-06-12T14:05:00Z">
                <w:pPr>
                  <w:spacing w:after="0" w:line="240" w:lineRule="auto"/>
                  <w:jc w:val="center"/>
                </w:pPr>
              </w:pPrChange>
            </w:pPr>
          </w:p>
        </w:tc>
      </w:tr>
      <w:tr w:rsidR="00891049" w:rsidRPr="00891049" w:rsidDel="00CC3A2E" w:rsidTr="00891049">
        <w:trPr>
          <w:trHeight w:val="255"/>
          <w:del w:id="342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23" w:author="Lu,Zhen" w:date="2015-06-12T14:05:00Z"/>
                <w:rFonts w:ascii="MS Sans Serif" w:eastAsia="Times New Roman" w:hAnsi="MS Sans Serif" w:cs="Times New Roman"/>
                <w:sz w:val="20"/>
                <w:szCs w:val="20"/>
              </w:rPr>
              <w:pPrChange w:id="3424" w:author="Lu,Zhen" w:date="2015-06-12T14:05:00Z">
                <w:pPr>
                  <w:spacing w:after="0" w:line="240" w:lineRule="auto"/>
                  <w:jc w:val="center"/>
                </w:pPr>
              </w:pPrChange>
            </w:pPr>
            <w:del w:id="3425" w:author="Lu,Zhen" w:date="2015-06-12T14:05:00Z">
              <w:r w:rsidRPr="00891049" w:rsidDel="00CC3A2E">
                <w:rPr>
                  <w:rFonts w:ascii="MS Sans Serif" w:eastAsia="Times New Roman" w:hAnsi="MS Sans Serif" w:cs="Times New Roman"/>
                  <w:sz w:val="20"/>
                  <w:szCs w:val="20"/>
                </w:rPr>
                <w:delText>4740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26" w:author="Lu,Zhen" w:date="2015-06-12T14:05:00Z"/>
                <w:rFonts w:ascii="MS Sans Serif" w:eastAsia="Times New Roman" w:hAnsi="MS Sans Serif" w:cs="Times New Roman"/>
                <w:sz w:val="20"/>
                <w:szCs w:val="20"/>
              </w:rPr>
              <w:pPrChange w:id="3427" w:author="Lu,Zhen" w:date="2015-06-12T14:05:00Z">
                <w:pPr>
                  <w:spacing w:after="0" w:line="240" w:lineRule="auto"/>
                  <w:jc w:val="center"/>
                </w:pPr>
              </w:pPrChange>
            </w:pPr>
            <w:del w:id="3428"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29" w:author="Lu,Zhen" w:date="2015-06-12T14:05:00Z"/>
                <w:rFonts w:ascii="MS Sans Serif" w:eastAsia="Times New Roman" w:hAnsi="MS Sans Serif" w:cs="Times New Roman"/>
                <w:sz w:val="20"/>
                <w:szCs w:val="20"/>
              </w:rPr>
              <w:pPrChange w:id="3430" w:author="Lu,Zhen" w:date="2015-06-12T14:05:00Z">
                <w:pPr>
                  <w:spacing w:after="0" w:line="240" w:lineRule="auto"/>
                  <w:jc w:val="center"/>
                </w:pPr>
              </w:pPrChange>
            </w:pPr>
            <w:del w:id="343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32" w:author="Lu,Zhen" w:date="2015-06-12T14:05:00Z"/>
                <w:rFonts w:ascii="MS Sans Serif" w:eastAsia="Times New Roman" w:hAnsi="MS Sans Serif" w:cs="Times New Roman"/>
                <w:sz w:val="20"/>
                <w:szCs w:val="20"/>
              </w:rPr>
              <w:pPrChange w:id="3433" w:author="Lu,Zhen" w:date="2015-06-12T14:05:00Z">
                <w:pPr>
                  <w:spacing w:after="0" w:line="240" w:lineRule="auto"/>
                  <w:jc w:val="center"/>
                </w:pPr>
              </w:pPrChange>
            </w:pPr>
            <w:del w:id="3434" w:author="Lu,Zhen" w:date="2015-06-12T14:05:00Z">
              <w:r w:rsidRPr="00891049" w:rsidDel="00CC3A2E">
                <w:rPr>
                  <w:rFonts w:ascii="MS Sans Serif" w:eastAsia="Times New Roman" w:hAnsi="MS Sans Serif" w:cs="Times New Roman"/>
                  <w:sz w:val="20"/>
                  <w:szCs w:val="20"/>
                </w:rPr>
                <w:delText>56</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35" w:author="Lu,Zhen" w:date="2015-06-12T14:05:00Z"/>
                <w:rFonts w:ascii="MS Sans Serif" w:eastAsia="Times New Roman" w:hAnsi="MS Sans Serif" w:cs="Times New Roman"/>
                <w:sz w:val="20"/>
                <w:szCs w:val="20"/>
              </w:rPr>
              <w:pPrChange w:id="3436" w:author="Lu,Zhen" w:date="2015-06-12T14:05:00Z">
                <w:pPr>
                  <w:spacing w:after="0" w:line="240" w:lineRule="auto"/>
                  <w:jc w:val="center"/>
                </w:pPr>
              </w:pPrChange>
            </w:pPr>
            <w:del w:id="3437"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38" w:author="Lu,Zhen" w:date="2015-06-12T14:05:00Z"/>
                <w:rFonts w:ascii="MS Sans Serif" w:eastAsia="Times New Roman" w:hAnsi="MS Sans Serif" w:cs="Times New Roman"/>
                <w:sz w:val="20"/>
                <w:szCs w:val="20"/>
              </w:rPr>
              <w:pPrChange w:id="3439" w:author="Lu,Zhen" w:date="2015-06-12T14:05:00Z">
                <w:pPr>
                  <w:spacing w:after="0" w:line="240" w:lineRule="auto"/>
                  <w:jc w:val="center"/>
                </w:pPr>
              </w:pPrChange>
            </w:pPr>
            <w:del w:id="3440" w:author="Lu,Zhen" w:date="2015-06-12T14:05:00Z">
              <w:r w:rsidRPr="00891049" w:rsidDel="00CC3A2E">
                <w:rPr>
                  <w:rFonts w:ascii="MS Sans Serif" w:eastAsia="Times New Roman" w:hAnsi="MS Sans Serif" w:cs="Times New Roman"/>
                  <w:sz w:val="20"/>
                  <w:szCs w:val="20"/>
                </w:rPr>
                <w:delText>29</w:delText>
              </w:r>
            </w:del>
          </w:p>
        </w:tc>
      </w:tr>
      <w:tr w:rsidR="00891049" w:rsidRPr="00891049" w:rsidDel="00CC3A2E" w:rsidTr="00891049">
        <w:trPr>
          <w:trHeight w:val="255"/>
          <w:del w:id="344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42" w:author="Lu,Zhen" w:date="2015-06-12T14:05:00Z"/>
                <w:rFonts w:ascii="MS Sans Serif" w:eastAsia="Times New Roman" w:hAnsi="MS Sans Serif" w:cs="Times New Roman"/>
                <w:sz w:val="20"/>
                <w:szCs w:val="20"/>
              </w:rPr>
              <w:pPrChange w:id="3443" w:author="Lu,Zhen" w:date="2015-06-12T14:05:00Z">
                <w:pPr>
                  <w:spacing w:after="0" w:line="240" w:lineRule="auto"/>
                  <w:jc w:val="center"/>
                </w:pPr>
              </w:pPrChange>
            </w:pPr>
            <w:del w:id="3444" w:author="Lu,Zhen" w:date="2015-06-12T14:05:00Z">
              <w:r w:rsidRPr="00891049" w:rsidDel="00CC3A2E">
                <w:rPr>
                  <w:rFonts w:ascii="MS Sans Serif" w:eastAsia="Times New Roman" w:hAnsi="MS Sans Serif" w:cs="Times New Roman"/>
                  <w:sz w:val="20"/>
                  <w:szCs w:val="20"/>
                </w:rPr>
                <w:delText>4257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45" w:author="Lu,Zhen" w:date="2015-06-12T14:05:00Z"/>
                <w:rFonts w:ascii="MS Sans Serif" w:eastAsia="Times New Roman" w:hAnsi="MS Sans Serif" w:cs="Times New Roman"/>
                <w:sz w:val="20"/>
                <w:szCs w:val="20"/>
              </w:rPr>
              <w:pPrChange w:id="3446" w:author="Lu,Zhen" w:date="2015-06-12T14:05:00Z">
                <w:pPr>
                  <w:spacing w:after="0" w:line="240" w:lineRule="auto"/>
                  <w:jc w:val="center"/>
                </w:pPr>
              </w:pPrChange>
            </w:pPr>
            <w:del w:id="3447"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48" w:author="Lu,Zhen" w:date="2015-06-12T14:05:00Z"/>
                <w:rFonts w:ascii="MS Sans Serif" w:eastAsia="Times New Roman" w:hAnsi="MS Sans Serif" w:cs="Times New Roman"/>
                <w:sz w:val="20"/>
                <w:szCs w:val="20"/>
              </w:rPr>
              <w:pPrChange w:id="3449" w:author="Lu,Zhen" w:date="2015-06-12T14:05:00Z">
                <w:pPr>
                  <w:spacing w:after="0" w:line="240" w:lineRule="auto"/>
                  <w:jc w:val="center"/>
                </w:pPr>
              </w:pPrChange>
            </w:pPr>
            <w:del w:id="345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51" w:author="Lu,Zhen" w:date="2015-06-12T14:05:00Z"/>
                <w:rFonts w:ascii="MS Sans Serif" w:eastAsia="Times New Roman" w:hAnsi="MS Sans Serif" w:cs="Times New Roman"/>
                <w:sz w:val="20"/>
                <w:szCs w:val="20"/>
              </w:rPr>
              <w:pPrChange w:id="3452" w:author="Lu,Zhen" w:date="2015-06-12T14:05:00Z">
                <w:pPr>
                  <w:spacing w:after="0" w:line="240" w:lineRule="auto"/>
                  <w:jc w:val="center"/>
                </w:pPr>
              </w:pPrChange>
            </w:pPr>
            <w:del w:id="3453" w:author="Lu,Zhen" w:date="2015-06-12T14:05:00Z">
              <w:r w:rsidRPr="00891049" w:rsidDel="00CC3A2E">
                <w:rPr>
                  <w:rFonts w:ascii="MS Sans Serif" w:eastAsia="Times New Roman" w:hAnsi="MS Sans Serif" w:cs="Times New Roman"/>
                  <w:sz w:val="20"/>
                  <w:szCs w:val="20"/>
                </w:rPr>
                <w:delText>61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54" w:author="Lu,Zhen" w:date="2015-06-12T14:05:00Z"/>
                <w:rFonts w:ascii="MS Sans Serif" w:eastAsia="Times New Roman" w:hAnsi="MS Sans Serif" w:cs="Times New Roman"/>
                <w:sz w:val="20"/>
                <w:szCs w:val="20"/>
              </w:rPr>
              <w:pPrChange w:id="3455" w:author="Lu,Zhen" w:date="2015-06-12T14:05:00Z">
                <w:pPr>
                  <w:spacing w:after="0" w:line="240" w:lineRule="auto"/>
                  <w:jc w:val="center"/>
                </w:pPr>
              </w:pPrChange>
            </w:pPr>
            <w:del w:id="3456"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57" w:author="Lu,Zhen" w:date="2015-06-12T14:05:00Z"/>
                <w:rFonts w:ascii="MS Sans Serif" w:eastAsia="Times New Roman" w:hAnsi="MS Sans Serif" w:cs="Times New Roman"/>
                <w:sz w:val="20"/>
                <w:szCs w:val="20"/>
              </w:rPr>
              <w:pPrChange w:id="3458" w:author="Lu,Zhen" w:date="2015-06-12T14:05:00Z">
                <w:pPr>
                  <w:spacing w:after="0" w:line="240" w:lineRule="auto"/>
                  <w:jc w:val="center"/>
                </w:pPr>
              </w:pPrChange>
            </w:pPr>
            <w:del w:id="3459" w:author="Lu,Zhen" w:date="2015-06-12T14:05:00Z">
              <w:r w:rsidRPr="00891049" w:rsidDel="00CC3A2E">
                <w:rPr>
                  <w:rFonts w:ascii="MS Sans Serif" w:eastAsia="Times New Roman" w:hAnsi="MS Sans Serif" w:cs="Times New Roman"/>
                  <w:sz w:val="20"/>
                  <w:szCs w:val="20"/>
                </w:rPr>
                <w:delText>22</w:delText>
              </w:r>
            </w:del>
          </w:p>
        </w:tc>
      </w:tr>
      <w:tr w:rsidR="00891049" w:rsidRPr="00891049" w:rsidDel="00CC3A2E" w:rsidTr="00891049">
        <w:trPr>
          <w:trHeight w:val="255"/>
          <w:del w:id="346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61" w:author="Lu,Zhen" w:date="2015-06-12T14:05:00Z"/>
                <w:rFonts w:ascii="MS Sans Serif" w:eastAsia="Times New Roman" w:hAnsi="MS Sans Serif" w:cs="Times New Roman"/>
                <w:sz w:val="20"/>
                <w:szCs w:val="20"/>
              </w:rPr>
              <w:pPrChange w:id="3462" w:author="Lu,Zhen" w:date="2015-06-12T14:05:00Z">
                <w:pPr>
                  <w:spacing w:after="0" w:line="240" w:lineRule="auto"/>
                  <w:jc w:val="center"/>
                </w:pPr>
              </w:pPrChange>
            </w:pPr>
            <w:del w:id="3463" w:author="Lu,Zhen" w:date="2015-06-12T14:05:00Z">
              <w:r w:rsidRPr="00891049" w:rsidDel="00CC3A2E">
                <w:rPr>
                  <w:rFonts w:ascii="MS Sans Serif" w:eastAsia="Times New Roman" w:hAnsi="MS Sans Serif" w:cs="Times New Roman"/>
                  <w:sz w:val="20"/>
                  <w:szCs w:val="20"/>
                </w:rPr>
                <w:delText>2421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64" w:author="Lu,Zhen" w:date="2015-06-12T14:05:00Z"/>
                <w:rFonts w:ascii="MS Sans Serif" w:eastAsia="Times New Roman" w:hAnsi="MS Sans Serif" w:cs="Times New Roman"/>
                <w:sz w:val="20"/>
                <w:szCs w:val="20"/>
              </w:rPr>
              <w:pPrChange w:id="3465" w:author="Lu,Zhen" w:date="2015-06-12T14:05:00Z">
                <w:pPr>
                  <w:spacing w:after="0" w:line="240" w:lineRule="auto"/>
                  <w:jc w:val="center"/>
                </w:pPr>
              </w:pPrChange>
            </w:pPr>
            <w:del w:id="3466"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67" w:author="Lu,Zhen" w:date="2015-06-12T14:05:00Z"/>
                <w:rFonts w:ascii="MS Sans Serif" w:eastAsia="Times New Roman" w:hAnsi="MS Sans Serif" w:cs="Times New Roman"/>
                <w:sz w:val="20"/>
                <w:szCs w:val="20"/>
              </w:rPr>
              <w:pPrChange w:id="3468" w:author="Lu,Zhen" w:date="2015-06-12T14:05:00Z">
                <w:pPr>
                  <w:spacing w:after="0" w:line="240" w:lineRule="auto"/>
                  <w:jc w:val="center"/>
                </w:pPr>
              </w:pPrChange>
            </w:pPr>
            <w:del w:id="346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70" w:author="Lu,Zhen" w:date="2015-06-12T14:05:00Z"/>
                <w:rFonts w:ascii="MS Sans Serif" w:eastAsia="Times New Roman" w:hAnsi="MS Sans Serif" w:cs="Times New Roman"/>
                <w:sz w:val="20"/>
                <w:szCs w:val="20"/>
              </w:rPr>
              <w:pPrChange w:id="3471" w:author="Lu,Zhen" w:date="2015-06-12T14:05:00Z">
                <w:pPr>
                  <w:spacing w:after="0" w:line="240" w:lineRule="auto"/>
                  <w:jc w:val="center"/>
                </w:pPr>
              </w:pPrChange>
            </w:pPr>
            <w:del w:id="3472" w:author="Lu,Zhen" w:date="2015-06-12T14:05:00Z">
              <w:r w:rsidRPr="00891049" w:rsidDel="00CC3A2E">
                <w:rPr>
                  <w:rFonts w:ascii="MS Sans Serif" w:eastAsia="Times New Roman" w:hAnsi="MS Sans Serif" w:cs="Times New Roman"/>
                  <w:sz w:val="20"/>
                  <w:szCs w:val="20"/>
                </w:rPr>
                <w:delText>69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73" w:author="Lu,Zhen" w:date="2015-06-12T14:05:00Z"/>
                <w:rFonts w:ascii="MS Sans Serif" w:eastAsia="Times New Roman" w:hAnsi="MS Sans Serif" w:cs="Times New Roman"/>
                <w:sz w:val="20"/>
                <w:szCs w:val="20"/>
              </w:rPr>
              <w:pPrChange w:id="3474" w:author="Lu,Zhen" w:date="2015-06-12T14:05:00Z">
                <w:pPr>
                  <w:spacing w:after="0" w:line="240" w:lineRule="auto"/>
                  <w:jc w:val="center"/>
                </w:pPr>
              </w:pPrChange>
            </w:pPr>
            <w:del w:id="3475"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76" w:author="Lu,Zhen" w:date="2015-06-12T14:05:00Z"/>
                <w:rFonts w:ascii="MS Sans Serif" w:eastAsia="Times New Roman" w:hAnsi="MS Sans Serif" w:cs="Times New Roman"/>
                <w:sz w:val="20"/>
                <w:szCs w:val="20"/>
              </w:rPr>
              <w:pPrChange w:id="3477" w:author="Lu,Zhen" w:date="2015-06-12T14:05:00Z">
                <w:pPr>
                  <w:spacing w:after="0" w:line="240" w:lineRule="auto"/>
                  <w:jc w:val="center"/>
                </w:pPr>
              </w:pPrChange>
            </w:pPr>
            <w:del w:id="3478" w:author="Lu,Zhen" w:date="2015-06-12T14:05:00Z">
              <w:r w:rsidRPr="00891049" w:rsidDel="00CC3A2E">
                <w:rPr>
                  <w:rFonts w:ascii="MS Sans Serif" w:eastAsia="Times New Roman" w:hAnsi="MS Sans Serif" w:cs="Times New Roman"/>
                  <w:sz w:val="20"/>
                  <w:szCs w:val="20"/>
                </w:rPr>
                <w:delText>37</w:delText>
              </w:r>
            </w:del>
          </w:p>
        </w:tc>
      </w:tr>
      <w:tr w:rsidR="00891049" w:rsidRPr="00891049" w:rsidDel="00CC3A2E" w:rsidTr="00891049">
        <w:trPr>
          <w:trHeight w:val="255"/>
          <w:del w:id="347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80" w:author="Lu,Zhen" w:date="2015-06-12T14:05:00Z"/>
                <w:rFonts w:ascii="MS Sans Serif" w:eastAsia="Times New Roman" w:hAnsi="MS Sans Serif" w:cs="Times New Roman"/>
                <w:sz w:val="20"/>
                <w:szCs w:val="20"/>
              </w:rPr>
              <w:pPrChange w:id="3481" w:author="Lu,Zhen" w:date="2015-06-12T14:05:00Z">
                <w:pPr>
                  <w:spacing w:after="0" w:line="240" w:lineRule="auto"/>
                  <w:jc w:val="center"/>
                </w:pPr>
              </w:pPrChange>
            </w:pPr>
            <w:del w:id="3482" w:author="Lu,Zhen" w:date="2015-06-12T14:05:00Z">
              <w:r w:rsidRPr="00891049" w:rsidDel="00CC3A2E">
                <w:rPr>
                  <w:rFonts w:ascii="MS Sans Serif" w:eastAsia="Times New Roman" w:hAnsi="MS Sans Serif" w:cs="Times New Roman"/>
                  <w:sz w:val="20"/>
                  <w:szCs w:val="20"/>
                </w:rPr>
                <w:delText>4259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83" w:author="Lu,Zhen" w:date="2015-06-12T14:05:00Z"/>
                <w:rFonts w:ascii="MS Sans Serif" w:eastAsia="Times New Roman" w:hAnsi="MS Sans Serif" w:cs="Times New Roman"/>
                <w:sz w:val="20"/>
                <w:szCs w:val="20"/>
              </w:rPr>
              <w:pPrChange w:id="3484" w:author="Lu,Zhen" w:date="2015-06-12T14:05:00Z">
                <w:pPr>
                  <w:spacing w:after="0" w:line="240" w:lineRule="auto"/>
                  <w:jc w:val="center"/>
                </w:pPr>
              </w:pPrChange>
            </w:pPr>
            <w:del w:id="3485"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86" w:author="Lu,Zhen" w:date="2015-06-12T14:05:00Z"/>
                <w:rFonts w:ascii="MS Sans Serif" w:eastAsia="Times New Roman" w:hAnsi="MS Sans Serif" w:cs="Times New Roman"/>
                <w:sz w:val="20"/>
                <w:szCs w:val="20"/>
              </w:rPr>
              <w:pPrChange w:id="3487" w:author="Lu,Zhen" w:date="2015-06-12T14:05:00Z">
                <w:pPr>
                  <w:spacing w:after="0" w:line="240" w:lineRule="auto"/>
                  <w:jc w:val="center"/>
                </w:pPr>
              </w:pPrChange>
            </w:pPr>
            <w:del w:id="3488"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89" w:author="Lu,Zhen" w:date="2015-06-12T14:05:00Z"/>
                <w:rFonts w:ascii="MS Sans Serif" w:eastAsia="Times New Roman" w:hAnsi="MS Sans Serif" w:cs="Times New Roman"/>
                <w:sz w:val="20"/>
                <w:szCs w:val="20"/>
              </w:rPr>
              <w:pPrChange w:id="3490" w:author="Lu,Zhen" w:date="2015-06-12T14:05:00Z">
                <w:pPr>
                  <w:spacing w:after="0" w:line="240" w:lineRule="auto"/>
                  <w:jc w:val="center"/>
                </w:pPr>
              </w:pPrChange>
            </w:pPr>
            <w:del w:id="3491" w:author="Lu,Zhen" w:date="2015-06-12T14:05:00Z">
              <w:r w:rsidRPr="00891049" w:rsidDel="00CC3A2E">
                <w:rPr>
                  <w:rFonts w:ascii="MS Sans Serif" w:eastAsia="Times New Roman" w:hAnsi="MS Sans Serif" w:cs="Times New Roman"/>
                  <w:sz w:val="20"/>
                  <w:szCs w:val="20"/>
                </w:rPr>
                <w:delText>50</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92" w:author="Lu,Zhen" w:date="2015-06-12T14:05:00Z"/>
                <w:rFonts w:ascii="MS Sans Serif" w:eastAsia="Times New Roman" w:hAnsi="MS Sans Serif" w:cs="Times New Roman"/>
                <w:sz w:val="20"/>
                <w:szCs w:val="20"/>
              </w:rPr>
              <w:pPrChange w:id="3493" w:author="Lu,Zhen" w:date="2015-06-12T14:05:00Z">
                <w:pPr>
                  <w:spacing w:after="0" w:line="240" w:lineRule="auto"/>
                  <w:jc w:val="center"/>
                </w:pPr>
              </w:pPrChange>
            </w:pPr>
            <w:del w:id="3494"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95" w:author="Lu,Zhen" w:date="2015-06-12T14:05:00Z"/>
                <w:rFonts w:ascii="MS Sans Serif" w:eastAsia="Times New Roman" w:hAnsi="MS Sans Serif" w:cs="Times New Roman"/>
                <w:sz w:val="20"/>
                <w:szCs w:val="20"/>
              </w:rPr>
              <w:pPrChange w:id="3496" w:author="Lu,Zhen" w:date="2015-06-12T14:05:00Z">
                <w:pPr>
                  <w:spacing w:after="0" w:line="240" w:lineRule="auto"/>
                  <w:jc w:val="center"/>
                </w:pPr>
              </w:pPrChange>
            </w:pPr>
            <w:del w:id="3497"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49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499" w:author="Lu,Zhen" w:date="2015-06-12T14:05:00Z"/>
                <w:rFonts w:ascii="MS Sans Serif" w:eastAsia="Times New Roman" w:hAnsi="MS Sans Serif" w:cs="Times New Roman"/>
                <w:sz w:val="20"/>
                <w:szCs w:val="20"/>
              </w:rPr>
              <w:pPrChange w:id="3500" w:author="Lu,Zhen" w:date="2015-06-12T14:05:00Z">
                <w:pPr>
                  <w:spacing w:after="0" w:line="240" w:lineRule="auto"/>
                  <w:jc w:val="center"/>
                </w:pPr>
              </w:pPrChange>
            </w:pPr>
            <w:del w:id="3501" w:author="Lu,Zhen" w:date="2015-06-12T14:05:00Z">
              <w:r w:rsidRPr="00891049" w:rsidDel="00CC3A2E">
                <w:rPr>
                  <w:rFonts w:ascii="MS Sans Serif" w:eastAsia="Times New Roman" w:hAnsi="MS Sans Serif" w:cs="Times New Roman"/>
                  <w:sz w:val="20"/>
                  <w:szCs w:val="20"/>
                </w:rPr>
                <w:delText>4238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02" w:author="Lu,Zhen" w:date="2015-06-12T14:05:00Z"/>
                <w:rFonts w:ascii="MS Sans Serif" w:eastAsia="Times New Roman" w:hAnsi="MS Sans Serif" w:cs="Times New Roman"/>
                <w:sz w:val="20"/>
                <w:szCs w:val="20"/>
              </w:rPr>
              <w:pPrChange w:id="3503" w:author="Lu,Zhen" w:date="2015-06-12T14:05:00Z">
                <w:pPr>
                  <w:spacing w:after="0" w:line="240" w:lineRule="auto"/>
                  <w:jc w:val="center"/>
                </w:pPr>
              </w:pPrChange>
            </w:pPr>
            <w:del w:id="350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05" w:author="Lu,Zhen" w:date="2015-06-12T14:05:00Z"/>
                <w:rFonts w:ascii="MS Sans Serif" w:eastAsia="Times New Roman" w:hAnsi="MS Sans Serif" w:cs="Times New Roman"/>
                <w:sz w:val="20"/>
                <w:szCs w:val="20"/>
              </w:rPr>
              <w:pPrChange w:id="3506" w:author="Lu,Zhen" w:date="2015-06-12T14:05:00Z">
                <w:pPr>
                  <w:spacing w:after="0" w:line="240" w:lineRule="auto"/>
                  <w:jc w:val="center"/>
                </w:pPr>
              </w:pPrChange>
            </w:pPr>
            <w:del w:id="350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08" w:author="Lu,Zhen" w:date="2015-06-12T14:05:00Z"/>
                <w:rFonts w:ascii="MS Sans Serif" w:eastAsia="Times New Roman" w:hAnsi="MS Sans Serif" w:cs="Times New Roman"/>
                <w:sz w:val="20"/>
                <w:szCs w:val="20"/>
              </w:rPr>
              <w:pPrChange w:id="3509" w:author="Lu,Zhen" w:date="2015-06-12T14:05:00Z">
                <w:pPr>
                  <w:spacing w:after="0" w:line="240" w:lineRule="auto"/>
                  <w:jc w:val="center"/>
                </w:pPr>
              </w:pPrChange>
            </w:pPr>
            <w:del w:id="3510" w:author="Lu,Zhen" w:date="2015-06-12T14:05:00Z">
              <w:r w:rsidRPr="00891049" w:rsidDel="00CC3A2E">
                <w:rPr>
                  <w:rFonts w:ascii="MS Sans Serif" w:eastAsia="Times New Roman" w:hAnsi="MS Sans Serif" w:cs="Times New Roman"/>
                  <w:sz w:val="20"/>
                  <w:szCs w:val="20"/>
                </w:rPr>
                <w:delText>53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11" w:author="Lu,Zhen" w:date="2015-06-12T14:05:00Z"/>
                <w:rFonts w:ascii="MS Sans Serif" w:eastAsia="Times New Roman" w:hAnsi="MS Sans Serif" w:cs="Times New Roman"/>
                <w:sz w:val="20"/>
                <w:szCs w:val="20"/>
              </w:rPr>
              <w:pPrChange w:id="3512" w:author="Lu,Zhen" w:date="2015-06-12T14:05:00Z">
                <w:pPr>
                  <w:spacing w:after="0" w:line="240" w:lineRule="auto"/>
                  <w:jc w:val="center"/>
                </w:pPr>
              </w:pPrChange>
            </w:pPr>
            <w:del w:id="3513"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14" w:author="Lu,Zhen" w:date="2015-06-12T14:05:00Z"/>
                <w:rFonts w:ascii="MS Sans Serif" w:eastAsia="Times New Roman" w:hAnsi="MS Sans Serif" w:cs="Times New Roman"/>
                <w:sz w:val="20"/>
                <w:szCs w:val="20"/>
              </w:rPr>
              <w:pPrChange w:id="3515" w:author="Lu,Zhen" w:date="2015-06-12T14:05:00Z">
                <w:pPr>
                  <w:spacing w:after="0" w:line="240" w:lineRule="auto"/>
                  <w:jc w:val="center"/>
                </w:pPr>
              </w:pPrChange>
            </w:pPr>
            <w:del w:id="3516"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51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18" w:author="Lu,Zhen" w:date="2015-06-12T14:05:00Z"/>
                <w:rFonts w:ascii="MS Sans Serif" w:eastAsia="Times New Roman" w:hAnsi="MS Sans Serif" w:cs="Times New Roman"/>
                <w:sz w:val="20"/>
                <w:szCs w:val="20"/>
              </w:rPr>
              <w:pPrChange w:id="3519" w:author="Lu,Zhen" w:date="2015-06-12T14:05:00Z">
                <w:pPr>
                  <w:spacing w:after="0" w:line="240" w:lineRule="auto"/>
                  <w:jc w:val="center"/>
                </w:pPr>
              </w:pPrChange>
            </w:pPr>
            <w:del w:id="3520" w:author="Lu,Zhen" w:date="2015-06-12T14:05:00Z">
              <w:r w:rsidRPr="00891049" w:rsidDel="00CC3A2E">
                <w:rPr>
                  <w:rFonts w:ascii="MS Sans Serif" w:eastAsia="Times New Roman" w:hAnsi="MS Sans Serif" w:cs="Times New Roman"/>
                  <w:sz w:val="20"/>
                  <w:szCs w:val="20"/>
                </w:rPr>
                <w:delText>4720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21" w:author="Lu,Zhen" w:date="2015-06-12T14:05:00Z"/>
                <w:rFonts w:ascii="MS Sans Serif" w:eastAsia="Times New Roman" w:hAnsi="MS Sans Serif" w:cs="Times New Roman"/>
                <w:sz w:val="20"/>
                <w:szCs w:val="20"/>
              </w:rPr>
              <w:pPrChange w:id="3522" w:author="Lu,Zhen" w:date="2015-06-12T14:05:00Z">
                <w:pPr>
                  <w:spacing w:after="0" w:line="240" w:lineRule="auto"/>
                  <w:jc w:val="center"/>
                </w:pPr>
              </w:pPrChange>
            </w:pPr>
            <w:del w:id="352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24" w:author="Lu,Zhen" w:date="2015-06-12T14:05:00Z"/>
                <w:rFonts w:ascii="MS Sans Serif" w:eastAsia="Times New Roman" w:hAnsi="MS Sans Serif" w:cs="Times New Roman"/>
                <w:sz w:val="20"/>
                <w:szCs w:val="20"/>
              </w:rPr>
              <w:pPrChange w:id="3525" w:author="Lu,Zhen" w:date="2015-06-12T14:05:00Z">
                <w:pPr>
                  <w:spacing w:after="0" w:line="240" w:lineRule="auto"/>
                  <w:jc w:val="center"/>
                </w:pPr>
              </w:pPrChange>
            </w:pPr>
            <w:del w:id="352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27" w:author="Lu,Zhen" w:date="2015-06-12T14:05:00Z"/>
                <w:rFonts w:ascii="MS Sans Serif" w:eastAsia="Times New Roman" w:hAnsi="MS Sans Serif" w:cs="Times New Roman"/>
                <w:sz w:val="20"/>
                <w:szCs w:val="20"/>
              </w:rPr>
              <w:pPrChange w:id="3528" w:author="Lu,Zhen" w:date="2015-06-12T14:05:00Z">
                <w:pPr>
                  <w:spacing w:after="0" w:line="240" w:lineRule="auto"/>
                  <w:jc w:val="center"/>
                </w:pPr>
              </w:pPrChange>
            </w:pPr>
            <w:del w:id="3529" w:author="Lu,Zhen" w:date="2015-06-12T14:05:00Z">
              <w:r w:rsidRPr="00891049" w:rsidDel="00CC3A2E">
                <w:rPr>
                  <w:rFonts w:ascii="MS Sans Serif" w:eastAsia="Times New Roman" w:hAnsi="MS Sans Serif" w:cs="Times New Roman"/>
                  <w:sz w:val="20"/>
                  <w:szCs w:val="20"/>
                </w:rPr>
                <w:delText>65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30" w:author="Lu,Zhen" w:date="2015-06-12T14:05:00Z"/>
                <w:rFonts w:ascii="MS Sans Serif" w:eastAsia="Times New Roman" w:hAnsi="MS Sans Serif" w:cs="Times New Roman"/>
                <w:sz w:val="20"/>
                <w:szCs w:val="20"/>
              </w:rPr>
              <w:pPrChange w:id="3531" w:author="Lu,Zhen" w:date="2015-06-12T14:05:00Z">
                <w:pPr>
                  <w:spacing w:after="0" w:line="240" w:lineRule="auto"/>
                  <w:jc w:val="center"/>
                </w:pPr>
              </w:pPrChange>
            </w:pPr>
            <w:del w:id="3532"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33" w:author="Lu,Zhen" w:date="2015-06-12T14:05:00Z"/>
                <w:rFonts w:ascii="MS Sans Serif" w:eastAsia="Times New Roman" w:hAnsi="MS Sans Serif" w:cs="Times New Roman"/>
                <w:sz w:val="20"/>
                <w:szCs w:val="20"/>
              </w:rPr>
              <w:pPrChange w:id="3534" w:author="Lu,Zhen" w:date="2015-06-12T14:05:00Z">
                <w:pPr>
                  <w:spacing w:after="0" w:line="240" w:lineRule="auto"/>
                  <w:jc w:val="center"/>
                </w:pPr>
              </w:pPrChange>
            </w:pPr>
            <w:del w:id="3535"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53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37" w:author="Lu,Zhen" w:date="2015-06-12T14:05:00Z"/>
                <w:rFonts w:ascii="MS Sans Serif" w:eastAsia="Times New Roman" w:hAnsi="MS Sans Serif" w:cs="Times New Roman"/>
                <w:sz w:val="20"/>
                <w:szCs w:val="20"/>
              </w:rPr>
              <w:pPrChange w:id="3538" w:author="Lu,Zhen" w:date="2015-06-12T14:05:00Z">
                <w:pPr>
                  <w:spacing w:after="0" w:line="240" w:lineRule="auto"/>
                  <w:jc w:val="center"/>
                </w:pPr>
              </w:pPrChange>
            </w:pPr>
            <w:del w:id="3539" w:author="Lu,Zhen" w:date="2015-06-12T14:05:00Z">
              <w:r w:rsidRPr="00891049" w:rsidDel="00CC3A2E">
                <w:rPr>
                  <w:rFonts w:ascii="MS Sans Serif" w:eastAsia="Times New Roman" w:hAnsi="MS Sans Serif" w:cs="Times New Roman"/>
                  <w:sz w:val="20"/>
                  <w:szCs w:val="20"/>
                </w:rPr>
                <w:delText>456</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40" w:author="Lu,Zhen" w:date="2015-06-12T14:05:00Z"/>
                <w:rFonts w:ascii="MS Sans Serif" w:eastAsia="Times New Roman" w:hAnsi="MS Sans Serif" w:cs="Times New Roman"/>
                <w:sz w:val="20"/>
                <w:szCs w:val="20"/>
              </w:rPr>
              <w:pPrChange w:id="3541" w:author="Lu,Zhen" w:date="2015-06-12T14:05:00Z">
                <w:pPr>
                  <w:spacing w:after="0" w:line="240" w:lineRule="auto"/>
                  <w:jc w:val="center"/>
                </w:pPr>
              </w:pPrChange>
            </w:pPr>
            <w:del w:id="354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43" w:author="Lu,Zhen" w:date="2015-06-12T14:05:00Z"/>
                <w:rFonts w:ascii="MS Sans Serif" w:eastAsia="Times New Roman" w:hAnsi="MS Sans Serif" w:cs="Times New Roman"/>
                <w:sz w:val="20"/>
                <w:szCs w:val="20"/>
              </w:rPr>
              <w:pPrChange w:id="3544" w:author="Lu,Zhen" w:date="2015-06-12T14:05:00Z">
                <w:pPr>
                  <w:spacing w:after="0" w:line="240" w:lineRule="auto"/>
                  <w:jc w:val="center"/>
                </w:pPr>
              </w:pPrChange>
            </w:pPr>
            <w:del w:id="354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46" w:author="Lu,Zhen" w:date="2015-06-12T14:05:00Z"/>
                <w:rFonts w:ascii="MS Sans Serif" w:eastAsia="Times New Roman" w:hAnsi="MS Sans Serif" w:cs="Times New Roman"/>
                <w:sz w:val="20"/>
                <w:szCs w:val="20"/>
              </w:rPr>
              <w:pPrChange w:id="3547" w:author="Lu,Zhen" w:date="2015-06-12T14:05:00Z">
                <w:pPr>
                  <w:spacing w:after="0" w:line="240" w:lineRule="auto"/>
                  <w:jc w:val="center"/>
                </w:pPr>
              </w:pPrChange>
            </w:pPr>
            <w:del w:id="3548" w:author="Lu,Zhen" w:date="2015-06-12T14:05:00Z">
              <w:r w:rsidRPr="00891049" w:rsidDel="00CC3A2E">
                <w:rPr>
                  <w:rFonts w:ascii="MS Sans Serif" w:eastAsia="Times New Roman" w:hAnsi="MS Sans Serif" w:cs="Times New Roman"/>
                  <w:sz w:val="20"/>
                  <w:szCs w:val="20"/>
                </w:rPr>
                <w:delText>31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49" w:author="Lu,Zhen" w:date="2015-06-12T14:05:00Z"/>
                <w:rFonts w:ascii="MS Sans Serif" w:eastAsia="Times New Roman" w:hAnsi="MS Sans Serif" w:cs="Times New Roman"/>
                <w:sz w:val="20"/>
                <w:szCs w:val="20"/>
              </w:rPr>
              <w:pPrChange w:id="3550" w:author="Lu,Zhen" w:date="2015-06-12T14:05:00Z">
                <w:pPr>
                  <w:spacing w:after="0" w:line="240" w:lineRule="auto"/>
                  <w:jc w:val="center"/>
                </w:pPr>
              </w:pPrChange>
            </w:pPr>
            <w:del w:id="3551"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52" w:author="Lu,Zhen" w:date="2015-06-12T14:05:00Z"/>
                <w:rFonts w:ascii="MS Sans Serif" w:eastAsia="Times New Roman" w:hAnsi="MS Sans Serif" w:cs="Times New Roman"/>
                <w:sz w:val="20"/>
                <w:szCs w:val="20"/>
              </w:rPr>
              <w:pPrChange w:id="3553" w:author="Lu,Zhen" w:date="2015-06-12T14:05:00Z">
                <w:pPr>
                  <w:spacing w:after="0" w:line="240" w:lineRule="auto"/>
                  <w:jc w:val="center"/>
                </w:pPr>
              </w:pPrChange>
            </w:pPr>
            <w:del w:id="3554"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55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56" w:author="Lu,Zhen" w:date="2015-06-12T14:05:00Z"/>
                <w:rFonts w:ascii="MS Sans Serif" w:eastAsia="Times New Roman" w:hAnsi="MS Sans Serif" w:cs="Times New Roman"/>
                <w:sz w:val="20"/>
                <w:szCs w:val="20"/>
              </w:rPr>
              <w:pPrChange w:id="3557" w:author="Lu,Zhen" w:date="2015-06-12T14:05:00Z">
                <w:pPr>
                  <w:spacing w:after="0" w:line="240" w:lineRule="auto"/>
                  <w:jc w:val="center"/>
                </w:pPr>
              </w:pPrChange>
            </w:pPr>
            <w:del w:id="3558" w:author="Lu,Zhen" w:date="2015-06-12T14:05:00Z">
              <w:r w:rsidRPr="00891049" w:rsidDel="00CC3A2E">
                <w:rPr>
                  <w:rFonts w:ascii="MS Sans Serif" w:eastAsia="Times New Roman" w:hAnsi="MS Sans Serif" w:cs="Times New Roman"/>
                  <w:sz w:val="20"/>
                  <w:szCs w:val="20"/>
                </w:rPr>
                <w:delText>77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59" w:author="Lu,Zhen" w:date="2015-06-12T14:05:00Z"/>
                <w:rFonts w:ascii="MS Sans Serif" w:eastAsia="Times New Roman" w:hAnsi="MS Sans Serif" w:cs="Times New Roman"/>
                <w:sz w:val="20"/>
                <w:szCs w:val="20"/>
              </w:rPr>
              <w:pPrChange w:id="3560" w:author="Lu,Zhen" w:date="2015-06-12T14:05:00Z">
                <w:pPr>
                  <w:spacing w:after="0" w:line="240" w:lineRule="auto"/>
                  <w:jc w:val="center"/>
                </w:pPr>
              </w:pPrChange>
            </w:pPr>
            <w:del w:id="356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62" w:author="Lu,Zhen" w:date="2015-06-12T14:05:00Z"/>
                <w:rFonts w:ascii="MS Sans Serif" w:eastAsia="Times New Roman" w:hAnsi="MS Sans Serif" w:cs="Times New Roman"/>
                <w:sz w:val="20"/>
                <w:szCs w:val="20"/>
              </w:rPr>
              <w:pPrChange w:id="3563" w:author="Lu,Zhen" w:date="2015-06-12T14:05:00Z">
                <w:pPr>
                  <w:spacing w:after="0" w:line="240" w:lineRule="auto"/>
                  <w:jc w:val="center"/>
                </w:pPr>
              </w:pPrChange>
            </w:pPr>
            <w:del w:id="356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65" w:author="Lu,Zhen" w:date="2015-06-12T14:05:00Z"/>
                <w:rFonts w:ascii="MS Sans Serif" w:eastAsia="Times New Roman" w:hAnsi="MS Sans Serif" w:cs="Times New Roman"/>
                <w:sz w:val="20"/>
                <w:szCs w:val="20"/>
              </w:rPr>
              <w:pPrChange w:id="3566" w:author="Lu,Zhen" w:date="2015-06-12T14:05:00Z">
                <w:pPr>
                  <w:spacing w:after="0" w:line="240" w:lineRule="auto"/>
                  <w:jc w:val="center"/>
                </w:pPr>
              </w:pPrChange>
            </w:pPr>
            <w:del w:id="3567" w:author="Lu,Zhen" w:date="2015-06-12T14:05:00Z">
              <w:r w:rsidRPr="00891049" w:rsidDel="00CC3A2E">
                <w:rPr>
                  <w:rFonts w:ascii="MS Sans Serif" w:eastAsia="Times New Roman" w:hAnsi="MS Sans Serif" w:cs="Times New Roman"/>
                  <w:sz w:val="20"/>
                  <w:szCs w:val="20"/>
                </w:rPr>
                <w:delText>56</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68" w:author="Lu,Zhen" w:date="2015-06-12T14:05:00Z"/>
                <w:rFonts w:ascii="MS Sans Serif" w:eastAsia="Times New Roman" w:hAnsi="MS Sans Serif" w:cs="Times New Roman"/>
                <w:sz w:val="20"/>
                <w:szCs w:val="20"/>
              </w:rPr>
              <w:pPrChange w:id="3569" w:author="Lu,Zhen" w:date="2015-06-12T14:05:00Z">
                <w:pPr>
                  <w:spacing w:after="0" w:line="240" w:lineRule="auto"/>
                  <w:jc w:val="center"/>
                </w:pPr>
              </w:pPrChange>
            </w:pPr>
            <w:del w:id="3570"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71" w:author="Lu,Zhen" w:date="2015-06-12T14:05:00Z"/>
                <w:rFonts w:ascii="MS Sans Serif" w:eastAsia="Times New Roman" w:hAnsi="MS Sans Serif" w:cs="Times New Roman"/>
                <w:sz w:val="20"/>
                <w:szCs w:val="20"/>
              </w:rPr>
              <w:pPrChange w:id="3572" w:author="Lu,Zhen" w:date="2015-06-12T14:05:00Z">
                <w:pPr>
                  <w:spacing w:after="0" w:line="240" w:lineRule="auto"/>
                  <w:jc w:val="center"/>
                </w:pPr>
              </w:pPrChange>
            </w:pPr>
            <w:del w:id="3573"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57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75" w:author="Lu,Zhen" w:date="2015-06-12T14:05:00Z"/>
                <w:rFonts w:ascii="MS Sans Serif" w:eastAsia="Times New Roman" w:hAnsi="MS Sans Serif" w:cs="Times New Roman"/>
                <w:sz w:val="20"/>
                <w:szCs w:val="20"/>
              </w:rPr>
              <w:pPrChange w:id="3576" w:author="Lu,Zhen" w:date="2015-06-12T14:05:00Z">
                <w:pPr>
                  <w:spacing w:after="0" w:line="240" w:lineRule="auto"/>
                  <w:jc w:val="center"/>
                </w:pPr>
              </w:pPrChange>
            </w:pPr>
            <w:del w:id="3577" w:author="Lu,Zhen" w:date="2015-06-12T14:05:00Z">
              <w:r w:rsidRPr="00891049" w:rsidDel="00CC3A2E">
                <w:rPr>
                  <w:rFonts w:ascii="MS Sans Serif" w:eastAsia="Times New Roman" w:hAnsi="MS Sans Serif" w:cs="Times New Roman"/>
                  <w:sz w:val="20"/>
                  <w:szCs w:val="20"/>
                </w:rPr>
                <w:delText>3366</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78" w:author="Lu,Zhen" w:date="2015-06-12T14:05:00Z"/>
                <w:rFonts w:ascii="MS Sans Serif" w:eastAsia="Times New Roman" w:hAnsi="MS Sans Serif" w:cs="Times New Roman"/>
                <w:sz w:val="20"/>
                <w:szCs w:val="20"/>
              </w:rPr>
              <w:pPrChange w:id="3579" w:author="Lu,Zhen" w:date="2015-06-12T14:05:00Z">
                <w:pPr>
                  <w:spacing w:after="0" w:line="240" w:lineRule="auto"/>
                  <w:jc w:val="center"/>
                </w:pPr>
              </w:pPrChange>
            </w:pPr>
            <w:del w:id="3580"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81" w:author="Lu,Zhen" w:date="2015-06-12T14:05:00Z"/>
                <w:rFonts w:ascii="MS Sans Serif" w:eastAsia="Times New Roman" w:hAnsi="MS Sans Serif" w:cs="Times New Roman"/>
                <w:sz w:val="20"/>
                <w:szCs w:val="20"/>
              </w:rPr>
              <w:pPrChange w:id="3582" w:author="Lu,Zhen" w:date="2015-06-12T14:05:00Z">
                <w:pPr>
                  <w:spacing w:after="0" w:line="240" w:lineRule="auto"/>
                  <w:jc w:val="center"/>
                </w:pPr>
              </w:pPrChange>
            </w:pPr>
            <w:del w:id="358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84" w:author="Lu,Zhen" w:date="2015-06-12T14:05:00Z"/>
                <w:rFonts w:ascii="MS Sans Serif" w:eastAsia="Times New Roman" w:hAnsi="MS Sans Serif" w:cs="Times New Roman"/>
                <w:sz w:val="20"/>
                <w:szCs w:val="20"/>
              </w:rPr>
              <w:pPrChange w:id="3585" w:author="Lu,Zhen" w:date="2015-06-12T14:05:00Z">
                <w:pPr>
                  <w:spacing w:after="0" w:line="240" w:lineRule="auto"/>
                  <w:jc w:val="center"/>
                </w:pPr>
              </w:pPrChange>
            </w:pPr>
            <w:del w:id="3586" w:author="Lu,Zhen" w:date="2015-06-12T14:05:00Z">
              <w:r w:rsidRPr="00891049" w:rsidDel="00CC3A2E">
                <w:rPr>
                  <w:rFonts w:ascii="MS Sans Serif" w:eastAsia="Times New Roman" w:hAnsi="MS Sans Serif" w:cs="Times New Roman"/>
                  <w:sz w:val="20"/>
                  <w:szCs w:val="20"/>
                </w:rPr>
                <w:delText>39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87" w:author="Lu,Zhen" w:date="2015-06-12T14:05:00Z"/>
                <w:rFonts w:ascii="MS Sans Serif" w:eastAsia="Times New Roman" w:hAnsi="MS Sans Serif" w:cs="Times New Roman"/>
                <w:sz w:val="20"/>
                <w:szCs w:val="20"/>
              </w:rPr>
              <w:pPrChange w:id="3588" w:author="Lu,Zhen" w:date="2015-06-12T14:05:00Z">
                <w:pPr>
                  <w:spacing w:after="0" w:line="240" w:lineRule="auto"/>
                  <w:jc w:val="center"/>
                </w:pPr>
              </w:pPrChange>
            </w:pPr>
            <w:del w:id="3589"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90" w:author="Lu,Zhen" w:date="2015-06-12T14:05:00Z"/>
                <w:rFonts w:ascii="MS Sans Serif" w:eastAsia="Times New Roman" w:hAnsi="MS Sans Serif" w:cs="Times New Roman"/>
                <w:sz w:val="20"/>
                <w:szCs w:val="20"/>
              </w:rPr>
              <w:pPrChange w:id="3591" w:author="Lu,Zhen" w:date="2015-06-12T14:05:00Z">
                <w:pPr>
                  <w:spacing w:after="0" w:line="240" w:lineRule="auto"/>
                  <w:jc w:val="center"/>
                </w:pPr>
              </w:pPrChange>
            </w:pPr>
            <w:del w:id="3592"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59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94" w:author="Lu,Zhen" w:date="2015-06-12T14:05:00Z"/>
                <w:rFonts w:ascii="MS Sans Serif" w:eastAsia="Times New Roman" w:hAnsi="MS Sans Serif" w:cs="Times New Roman"/>
                <w:sz w:val="20"/>
                <w:szCs w:val="20"/>
              </w:rPr>
              <w:pPrChange w:id="3595" w:author="Lu,Zhen" w:date="2015-06-12T14:05:00Z">
                <w:pPr>
                  <w:spacing w:after="0" w:line="240" w:lineRule="auto"/>
                  <w:jc w:val="center"/>
                </w:pPr>
              </w:pPrChange>
            </w:pPr>
            <w:del w:id="3596" w:author="Lu,Zhen" w:date="2015-06-12T14:05:00Z">
              <w:r w:rsidRPr="00891049" w:rsidDel="00CC3A2E">
                <w:rPr>
                  <w:rFonts w:ascii="MS Sans Serif" w:eastAsia="Times New Roman" w:hAnsi="MS Sans Serif" w:cs="Times New Roman"/>
                  <w:sz w:val="20"/>
                  <w:szCs w:val="20"/>
                </w:rPr>
                <w:delText>4280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597" w:author="Lu,Zhen" w:date="2015-06-12T14:05:00Z"/>
                <w:rFonts w:ascii="MS Sans Serif" w:eastAsia="Times New Roman" w:hAnsi="MS Sans Serif" w:cs="Times New Roman"/>
                <w:sz w:val="20"/>
                <w:szCs w:val="20"/>
              </w:rPr>
              <w:pPrChange w:id="3598" w:author="Lu,Zhen" w:date="2015-06-12T14:05:00Z">
                <w:pPr>
                  <w:spacing w:after="0" w:line="240" w:lineRule="auto"/>
                  <w:jc w:val="center"/>
                </w:pPr>
              </w:pPrChange>
            </w:pPr>
            <w:del w:id="3599"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00" w:author="Lu,Zhen" w:date="2015-06-12T14:05:00Z"/>
                <w:rFonts w:ascii="MS Sans Serif" w:eastAsia="Times New Roman" w:hAnsi="MS Sans Serif" w:cs="Times New Roman"/>
                <w:sz w:val="20"/>
                <w:szCs w:val="20"/>
              </w:rPr>
              <w:pPrChange w:id="3601" w:author="Lu,Zhen" w:date="2015-06-12T14:05:00Z">
                <w:pPr>
                  <w:spacing w:after="0" w:line="240" w:lineRule="auto"/>
                  <w:jc w:val="center"/>
                </w:pPr>
              </w:pPrChange>
            </w:pPr>
            <w:del w:id="360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03" w:author="Lu,Zhen" w:date="2015-06-12T14:05:00Z"/>
                <w:rFonts w:ascii="MS Sans Serif" w:eastAsia="Times New Roman" w:hAnsi="MS Sans Serif" w:cs="Times New Roman"/>
                <w:sz w:val="20"/>
                <w:szCs w:val="20"/>
              </w:rPr>
              <w:pPrChange w:id="3604" w:author="Lu,Zhen" w:date="2015-06-12T14:05:00Z">
                <w:pPr>
                  <w:spacing w:after="0" w:line="240" w:lineRule="auto"/>
                  <w:jc w:val="center"/>
                </w:pPr>
              </w:pPrChange>
            </w:pPr>
            <w:del w:id="3605" w:author="Lu,Zhen" w:date="2015-06-12T14:05:00Z">
              <w:r w:rsidRPr="00891049" w:rsidDel="00CC3A2E">
                <w:rPr>
                  <w:rFonts w:ascii="MS Sans Serif" w:eastAsia="Times New Roman" w:hAnsi="MS Sans Serif" w:cs="Times New Roman"/>
                  <w:sz w:val="20"/>
                  <w:szCs w:val="20"/>
                </w:rPr>
                <w:delText>69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06" w:author="Lu,Zhen" w:date="2015-06-12T14:05:00Z"/>
                <w:rFonts w:ascii="MS Sans Serif" w:eastAsia="Times New Roman" w:hAnsi="MS Sans Serif" w:cs="Times New Roman"/>
                <w:sz w:val="20"/>
                <w:szCs w:val="20"/>
              </w:rPr>
              <w:pPrChange w:id="3607" w:author="Lu,Zhen" w:date="2015-06-12T14:05:00Z">
                <w:pPr>
                  <w:spacing w:after="0" w:line="240" w:lineRule="auto"/>
                  <w:jc w:val="center"/>
                </w:pPr>
              </w:pPrChange>
            </w:pPr>
            <w:del w:id="3608" w:author="Lu,Zhen" w:date="2015-06-12T14:05:00Z">
              <w:r w:rsidRPr="00891049" w:rsidDel="00CC3A2E">
                <w:rPr>
                  <w:rFonts w:ascii="MS Sans Serif" w:eastAsia="Times New Roman" w:hAnsi="MS Sans Serif" w:cs="Times New Roman"/>
                  <w:sz w:val="20"/>
                  <w:szCs w:val="20"/>
                </w:rPr>
                <w:delText>N/A</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09" w:author="Lu,Zhen" w:date="2015-06-12T14:05:00Z"/>
                <w:rFonts w:ascii="MS Sans Serif" w:eastAsia="Times New Roman" w:hAnsi="MS Sans Serif" w:cs="Times New Roman"/>
                <w:sz w:val="20"/>
                <w:szCs w:val="20"/>
              </w:rPr>
              <w:pPrChange w:id="3610" w:author="Lu,Zhen" w:date="2015-06-12T14:05:00Z">
                <w:pPr>
                  <w:spacing w:after="0" w:line="240" w:lineRule="auto"/>
                  <w:jc w:val="center"/>
                </w:pPr>
              </w:pPrChange>
            </w:pPr>
            <w:del w:id="3611"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61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13" w:author="Lu,Zhen" w:date="2015-06-12T14:05:00Z"/>
                <w:rFonts w:ascii="MS Sans Serif" w:eastAsia="Times New Roman" w:hAnsi="MS Sans Serif" w:cs="Times New Roman"/>
                <w:sz w:val="20"/>
                <w:szCs w:val="20"/>
              </w:rPr>
              <w:pPrChange w:id="3614" w:author="Lu,Zhen" w:date="2015-06-12T14:05:00Z">
                <w:pPr>
                  <w:spacing w:after="0" w:line="240" w:lineRule="auto"/>
                  <w:jc w:val="center"/>
                </w:pPr>
              </w:pPrChange>
            </w:pPr>
            <w:del w:id="3615" w:author="Lu,Zhen" w:date="2015-06-12T14:05:00Z">
              <w:r w:rsidRPr="00891049" w:rsidDel="00CC3A2E">
                <w:rPr>
                  <w:rFonts w:ascii="MS Sans Serif" w:eastAsia="Times New Roman" w:hAnsi="MS Sans Serif" w:cs="Times New Roman"/>
                  <w:sz w:val="20"/>
                  <w:szCs w:val="20"/>
                </w:rPr>
                <w:delText>4318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16" w:author="Lu,Zhen" w:date="2015-06-12T14:05:00Z"/>
                <w:rFonts w:ascii="MS Sans Serif" w:eastAsia="Times New Roman" w:hAnsi="MS Sans Serif" w:cs="Times New Roman"/>
                <w:sz w:val="20"/>
                <w:szCs w:val="20"/>
              </w:rPr>
              <w:pPrChange w:id="3617" w:author="Lu,Zhen" w:date="2015-06-12T14:05:00Z">
                <w:pPr>
                  <w:spacing w:after="0" w:line="240" w:lineRule="auto"/>
                  <w:jc w:val="center"/>
                </w:pPr>
              </w:pPrChange>
            </w:pPr>
            <w:del w:id="3618"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19" w:author="Lu,Zhen" w:date="2015-06-12T14:05:00Z"/>
                <w:rFonts w:ascii="MS Sans Serif" w:eastAsia="Times New Roman" w:hAnsi="MS Sans Serif" w:cs="Times New Roman"/>
                <w:sz w:val="20"/>
                <w:szCs w:val="20"/>
              </w:rPr>
              <w:pPrChange w:id="3620" w:author="Lu,Zhen" w:date="2015-06-12T14:05:00Z">
                <w:pPr>
                  <w:spacing w:after="0" w:line="240" w:lineRule="auto"/>
                  <w:jc w:val="center"/>
                </w:pPr>
              </w:pPrChange>
            </w:pPr>
            <w:del w:id="362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22" w:author="Lu,Zhen" w:date="2015-06-12T14:05:00Z"/>
                <w:rFonts w:ascii="MS Sans Serif" w:eastAsia="Times New Roman" w:hAnsi="MS Sans Serif" w:cs="Times New Roman"/>
                <w:sz w:val="20"/>
                <w:szCs w:val="20"/>
              </w:rPr>
              <w:pPrChange w:id="3623" w:author="Lu,Zhen" w:date="2015-06-12T14:05:00Z">
                <w:pPr>
                  <w:spacing w:after="0" w:line="240" w:lineRule="auto"/>
                  <w:jc w:val="center"/>
                </w:pPr>
              </w:pPrChange>
            </w:pPr>
            <w:del w:id="3624" w:author="Lu,Zhen" w:date="2015-06-12T14:05:00Z">
              <w:r w:rsidRPr="00891049" w:rsidDel="00CC3A2E">
                <w:rPr>
                  <w:rFonts w:ascii="MS Sans Serif" w:eastAsia="Times New Roman" w:hAnsi="MS Sans Serif" w:cs="Times New Roman"/>
                  <w:sz w:val="20"/>
                  <w:szCs w:val="20"/>
                </w:rPr>
                <w:delText>50</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25" w:author="Lu,Zhen" w:date="2015-06-12T14:05:00Z"/>
                <w:rFonts w:ascii="MS Sans Serif" w:eastAsia="Times New Roman" w:hAnsi="MS Sans Serif" w:cs="Times New Roman"/>
                <w:sz w:val="20"/>
                <w:szCs w:val="20"/>
              </w:rPr>
              <w:pPrChange w:id="3626" w:author="Lu,Zhen" w:date="2015-06-12T14:05:00Z">
                <w:pPr>
                  <w:spacing w:after="0" w:line="240" w:lineRule="auto"/>
                  <w:jc w:val="center"/>
                </w:pPr>
              </w:pPrChange>
            </w:pPr>
            <w:del w:id="3627"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28" w:author="Lu,Zhen" w:date="2015-06-12T14:05:00Z"/>
                <w:rFonts w:ascii="MS Sans Serif" w:eastAsia="Times New Roman" w:hAnsi="MS Sans Serif" w:cs="Times New Roman"/>
                <w:sz w:val="20"/>
                <w:szCs w:val="20"/>
              </w:rPr>
              <w:pPrChange w:id="3629" w:author="Lu,Zhen" w:date="2015-06-12T14:05:00Z">
                <w:pPr>
                  <w:spacing w:after="0" w:line="240" w:lineRule="auto"/>
                  <w:jc w:val="center"/>
                </w:pPr>
              </w:pPrChange>
            </w:pPr>
            <w:del w:id="3630" w:author="Lu,Zhen" w:date="2015-06-12T14:05:00Z">
              <w:r w:rsidRPr="00891049" w:rsidDel="00CC3A2E">
                <w:rPr>
                  <w:rFonts w:ascii="MS Sans Serif" w:eastAsia="Times New Roman" w:hAnsi="MS Sans Serif" w:cs="Times New Roman"/>
                  <w:sz w:val="20"/>
                  <w:szCs w:val="20"/>
                </w:rPr>
                <w:delText>19</w:delText>
              </w:r>
            </w:del>
          </w:p>
        </w:tc>
      </w:tr>
      <w:tr w:rsidR="00891049" w:rsidRPr="00891049" w:rsidDel="00CC3A2E" w:rsidTr="00891049">
        <w:trPr>
          <w:trHeight w:val="255"/>
          <w:del w:id="363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32" w:author="Lu,Zhen" w:date="2015-06-12T14:05:00Z"/>
                <w:rFonts w:ascii="MS Sans Serif" w:eastAsia="Times New Roman" w:hAnsi="MS Sans Serif" w:cs="Times New Roman"/>
                <w:sz w:val="20"/>
                <w:szCs w:val="20"/>
              </w:rPr>
              <w:pPrChange w:id="3633" w:author="Lu,Zhen" w:date="2015-06-12T14:05:00Z">
                <w:pPr>
                  <w:spacing w:after="0" w:line="240" w:lineRule="auto"/>
                  <w:jc w:val="center"/>
                </w:pPr>
              </w:pPrChange>
            </w:pPr>
            <w:del w:id="3634" w:author="Lu,Zhen" w:date="2015-06-12T14:05:00Z">
              <w:r w:rsidRPr="00891049" w:rsidDel="00CC3A2E">
                <w:rPr>
                  <w:rFonts w:ascii="MS Sans Serif" w:eastAsia="Times New Roman" w:hAnsi="MS Sans Serif" w:cs="Times New Roman"/>
                  <w:sz w:val="20"/>
                  <w:szCs w:val="20"/>
                </w:rPr>
                <w:delText>4253</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35" w:author="Lu,Zhen" w:date="2015-06-12T14:05:00Z"/>
                <w:rFonts w:ascii="MS Sans Serif" w:eastAsia="Times New Roman" w:hAnsi="MS Sans Serif" w:cs="Times New Roman"/>
                <w:sz w:val="20"/>
                <w:szCs w:val="20"/>
              </w:rPr>
              <w:pPrChange w:id="3636" w:author="Lu,Zhen" w:date="2015-06-12T14:05:00Z">
                <w:pPr>
                  <w:spacing w:after="0" w:line="240" w:lineRule="auto"/>
                  <w:jc w:val="center"/>
                </w:pPr>
              </w:pPrChange>
            </w:pPr>
            <w:del w:id="3637"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38" w:author="Lu,Zhen" w:date="2015-06-12T14:05:00Z"/>
                <w:rFonts w:ascii="MS Sans Serif" w:eastAsia="Times New Roman" w:hAnsi="MS Sans Serif" w:cs="Times New Roman"/>
                <w:sz w:val="20"/>
                <w:szCs w:val="20"/>
              </w:rPr>
              <w:pPrChange w:id="3639" w:author="Lu,Zhen" w:date="2015-06-12T14:05:00Z">
                <w:pPr>
                  <w:spacing w:after="0" w:line="240" w:lineRule="auto"/>
                  <w:jc w:val="center"/>
                </w:pPr>
              </w:pPrChange>
            </w:pPr>
            <w:del w:id="364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41" w:author="Lu,Zhen" w:date="2015-06-12T14:05:00Z"/>
                <w:rFonts w:ascii="MS Sans Serif" w:eastAsia="Times New Roman" w:hAnsi="MS Sans Serif" w:cs="Times New Roman"/>
                <w:sz w:val="20"/>
                <w:szCs w:val="20"/>
              </w:rPr>
              <w:pPrChange w:id="3642" w:author="Lu,Zhen" w:date="2015-06-12T14:05:00Z">
                <w:pPr>
                  <w:spacing w:after="0" w:line="240" w:lineRule="auto"/>
                  <w:jc w:val="center"/>
                </w:pPr>
              </w:pPrChange>
            </w:pPr>
            <w:del w:id="3643" w:author="Lu,Zhen" w:date="2015-06-12T14:05:00Z">
              <w:r w:rsidRPr="00891049" w:rsidDel="00CC3A2E">
                <w:rPr>
                  <w:rFonts w:ascii="MS Sans Serif" w:eastAsia="Times New Roman" w:hAnsi="MS Sans Serif" w:cs="Times New Roman"/>
                  <w:sz w:val="20"/>
                  <w:szCs w:val="20"/>
                </w:rPr>
                <w:delText>69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44" w:author="Lu,Zhen" w:date="2015-06-12T14:05:00Z"/>
                <w:rFonts w:ascii="MS Sans Serif" w:eastAsia="Times New Roman" w:hAnsi="MS Sans Serif" w:cs="Times New Roman"/>
                <w:sz w:val="20"/>
                <w:szCs w:val="20"/>
              </w:rPr>
              <w:pPrChange w:id="3645" w:author="Lu,Zhen" w:date="2015-06-12T14:05:00Z">
                <w:pPr>
                  <w:spacing w:after="0" w:line="240" w:lineRule="auto"/>
                  <w:jc w:val="center"/>
                </w:pPr>
              </w:pPrChange>
            </w:pPr>
            <w:del w:id="3646" w:author="Lu,Zhen" w:date="2015-06-12T14:05:00Z">
              <w:r w:rsidRPr="00891049" w:rsidDel="00CC3A2E">
                <w:rPr>
                  <w:rFonts w:ascii="MS Sans Serif" w:eastAsia="Times New Roman" w:hAnsi="MS Sans Serif" w:cs="Times New Roman"/>
                  <w:sz w:val="20"/>
                  <w:szCs w:val="20"/>
                </w:rPr>
                <w:delText>N/A</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47" w:author="Lu,Zhen" w:date="2015-06-12T14:05:00Z"/>
                <w:rFonts w:ascii="MS Sans Serif" w:eastAsia="Times New Roman" w:hAnsi="MS Sans Serif" w:cs="Times New Roman"/>
                <w:sz w:val="20"/>
                <w:szCs w:val="20"/>
              </w:rPr>
              <w:pPrChange w:id="3648" w:author="Lu,Zhen" w:date="2015-06-12T14:05:00Z">
                <w:pPr>
                  <w:spacing w:after="0" w:line="240" w:lineRule="auto"/>
                  <w:jc w:val="center"/>
                </w:pPr>
              </w:pPrChange>
            </w:pPr>
            <w:del w:id="3649"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65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51" w:author="Lu,Zhen" w:date="2015-06-12T14:05:00Z"/>
                <w:rFonts w:ascii="MS Sans Serif" w:eastAsia="Times New Roman" w:hAnsi="MS Sans Serif" w:cs="Times New Roman"/>
                <w:sz w:val="20"/>
                <w:szCs w:val="20"/>
              </w:rPr>
              <w:pPrChange w:id="3652" w:author="Lu,Zhen" w:date="2015-06-12T14:05:00Z">
                <w:pPr>
                  <w:spacing w:after="0" w:line="240" w:lineRule="auto"/>
                  <w:jc w:val="center"/>
                </w:pPr>
              </w:pPrChange>
            </w:pPr>
            <w:del w:id="3653" w:author="Lu,Zhen" w:date="2015-06-12T14:05:00Z">
              <w:r w:rsidRPr="00891049" w:rsidDel="00CC3A2E">
                <w:rPr>
                  <w:rFonts w:ascii="MS Sans Serif" w:eastAsia="Times New Roman" w:hAnsi="MS Sans Serif" w:cs="Times New Roman"/>
                  <w:sz w:val="20"/>
                  <w:szCs w:val="20"/>
                </w:rPr>
                <w:delText>842</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54" w:author="Lu,Zhen" w:date="2015-06-12T14:05:00Z"/>
                <w:rFonts w:ascii="MS Sans Serif" w:eastAsia="Times New Roman" w:hAnsi="MS Sans Serif" w:cs="Times New Roman"/>
                <w:sz w:val="20"/>
                <w:szCs w:val="20"/>
              </w:rPr>
              <w:pPrChange w:id="3655" w:author="Lu,Zhen" w:date="2015-06-12T14:05:00Z">
                <w:pPr>
                  <w:spacing w:after="0" w:line="240" w:lineRule="auto"/>
                  <w:jc w:val="center"/>
                </w:pPr>
              </w:pPrChange>
            </w:pPr>
            <w:del w:id="3656"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57" w:author="Lu,Zhen" w:date="2015-06-12T14:05:00Z"/>
                <w:rFonts w:ascii="MS Sans Serif" w:eastAsia="Times New Roman" w:hAnsi="MS Sans Serif" w:cs="Times New Roman"/>
                <w:sz w:val="20"/>
                <w:szCs w:val="20"/>
              </w:rPr>
              <w:pPrChange w:id="3658" w:author="Lu,Zhen" w:date="2015-06-12T14:05:00Z">
                <w:pPr>
                  <w:spacing w:after="0" w:line="240" w:lineRule="auto"/>
                  <w:jc w:val="center"/>
                </w:pPr>
              </w:pPrChange>
            </w:pPr>
            <w:del w:id="365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60" w:author="Lu,Zhen" w:date="2015-06-12T14:05:00Z"/>
                <w:rFonts w:ascii="MS Sans Serif" w:eastAsia="Times New Roman" w:hAnsi="MS Sans Serif" w:cs="Times New Roman"/>
                <w:sz w:val="20"/>
                <w:szCs w:val="20"/>
              </w:rPr>
              <w:pPrChange w:id="3661" w:author="Lu,Zhen" w:date="2015-06-12T14:05:00Z">
                <w:pPr>
                  <w:spacing w:after="0" w:line="240" w:lineRule="auto"/>
                  <w:jc w:val="center"/>
                </w:pPr>
              </w:pPrChange>
            </w:pPr>
            <w:del w:id="3662" w:author="Lu,Zhen" w:date="2015-06-12T14:05:00Z">
              <w:r w:rsidRPr="00891049" w:rsidDel="00CC3A2E">
                <w:rPr>
                  <w:rFonts w:ascii="MS Sans Serif" w:eastAsia="Times New Roman" w:hAnsi="MS Sans Serif" w:cs="Times New Roman"/>
                  <w:sz w:val="20"/>
                  <w:szCs w:val="20"/>
                </w:rPr>
                <w:delText>65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63" w:author="Lu,Zhen" w:date="2015-06-12T14:05:00Z"/>
                <w:rFonts w:ascii="MS Sans Serif" w:eastAsia="Times New Roman" w:hAnsi="MS Sans Serif" w:cs="Times New Roman"/>
                <w:sz w:val="20"/>
                <w:szCs w:val="20"/>
              </w:rPr>
              <w:pPrChange w:id="3664" w:author="Lu,Zhen" w:date="2015-06-12T14:05:00Z">
                <w:pPr>
                  <w:spacing w:after="0" w:line="240" w:lineRule="auto"/>
                  <w:jc w:val="center"/>
                </w:pPr>
              </w:pPrChange>
            </w:pPr>
            <w:del w:id="3665"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66" w:author="Lu,Zhen" w:date="2015-06-12T14:05:00Z"/>
                <w:rFonts w:ascii="MS Sans Serif" w:eastAsia="Times New Roman" w:hAnsi="MS Sans Serif" w:cs="Times New Roman"/>
                <w:sz w:val="20"/>
                <w:szCs w:val="20"/>
              </w:rPr>
              <w:pPrChange w:id="3667" w:author="Lu,Zhen" w:date="2015-06-12T14:05:00Z">
                <w:pPr>
                  <w:spacing w:after="0" w:line="240" w:lineRule="auto"/>
                  <w:jc w:val="center"/>
                </w:pPr>
              </w:pPrChange>
            </w:pPr>
            <w:del w:id="3668"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66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70" w:author="Lu,Zhen" w:date="2015-06-12T14:05:00Z"/>
                <w:rFonts w:ascii="MS Sans Serif" w:eastAsia="Times New Roman" w:hAnsi="MS Sans Serif" w:cs="Times New Roman"/>
                <w:sz w:val="20"/>
                <w:szCs w:val="20"/>
              </w:rPr>
              <w:pPrChange w:id="3671" w:author="Lu,Zhen" w:date="2015-06-12T14:05:00Z">
                <w:pPr>
                  <w:spacing w:after="0" w:line="240" w:lineRule="auto"/>
                  <w:jc w:val="center"/>
                </w:pPr>
              </w:pPrChange>
            </w:pPr>
            <w:del w:id="3672" w:author="Lu,Zhen" w:date="2015-06-12T14:05:00Z">
              <w:r w:rsidRPr="00891049" w:rsidDel="00CC3A2E">
                <w:rPr>
                  <w:rFonts w:ascii="MS Sans Serif" w:eastAsia="Times New Roman" w:hAnsi="MS Sans Serif" w:cs="Times New Roman"/>
                  <w:sz w:val="20"/>
                  <w:szCs w:val="20"/>
                </w:rPr>
                <w:delText>2471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73" w:author="Lu,Zhen" w:date="2015-06-12T14:05:00Z"/>
                <w:rFonts w:ascii="MS Sans Serif" w:eastAsia="Times New Roman" w:hAnsi="MS Sans Serif" w:cs="Times New Roman"/>
                <w:sz w:val="20"/>
                <w:szCs w:val="20"/>
              </w:rPr>
              <w:pPrChange w:id="3674" w:author="Lu,Zhen" w:date="2015-06-12T14:05:00Z">
                <w:pPr>
                  <w:spacing w:after="0" w:line="240" w:lineRule="auto"/>
                  <w:jc w:val="center"/>
                </w:pPr>
              </w:pPrChange>
            </w:pPr>
            <w:del w:id="3675"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76" w:author="Lu,Zhen" w:date="2015-06-12T14:05:00Z"/>
                <w:rFonts w:ascii="MS Sans Serif" w:eastAsia="Times New Roman" w:hAnsi="MS Sans Serif" w:cs="Times New Roman"/>
                <w:sz w:val="20"/>
                <w:szCs w:val="20"/>
              </w:rPr>
              <w:pPrChange w:id="3677" w:author="Lu,Zhen" w:date="2015-06-12T14:05:00Z">
                <w:pPr>
                  <w:spacing w:after="0" w:line="240" w:lineRule="auto"/>
                  <w:jc w:val="center"/>
                </w:pPr>
              </w:pPrChange>
            </w:pPr>
            <w:del w:id="3678"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79" w:author="Lu,Zhen" w:date="2015-06-12T14:05:00Z"/>
                <w:rFonts w:ascii="MS Sans Serif" w:eastAsia="Times New Roman" w:hAnsi="MS Sans Serif" w:cs="Times New Roman"/>
                <w:sz w:val="20"/>
                <w:szCs w:val="20"/>
              </w:rPr>
              <w:pPrChange w:id="3680" w:author="Lu,Zhen" w:date="2015-06-12T14:05:00Z">
                <w:pPr>
                  <w:spacing w:after="0" w:line="240" w:lineRule="auto"/>
                  <w:jc w:val="center"/>
                </w:pPr>
              </w:pPrChange>
            </w:pPr>
            <w:del w:id="3681" w:author="Lu,Zhen" w:date="2015-06-12T14:05:00Z">
              <w:r w:rsidRPr="00891049" w:rsidDel="00CC3A2E">
                <w:rPr>
                  <w:rFonts w:ascii="MS Sans Serif" w:eastAsia="Times New Roman" w:hAnsi="MS Sans Serif" w:cs="Times New Roman"/>
                  <w:sz w:val="20"/>
                  <w:szCs w:val="20"/>
                </w:rPr>
                <w:delText>48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82" w:author="Lu,Zhen" w:date="2015-06-12T14:05:00Z"/>
                <w:rFonts w:ascii="MS Sans Serif" w:eastAsia="Times New Roman" w:hAnsi="MS Sans Serif" w:cs="Times New Roman"/>
                <w:sz w:val="20"/>
                <w:szCs w:val="20"/>
              </w:rPr>
              <w:pPrChange w:id="3683" w:author="Lu,Zhen" w:date="2015-06-12T14:05:00Z">
                <w:pPr>
                  <w:spacing w:after="0" w:line="240" w:lineRule="auto"/>
                  <w:jc w:val="center"/>
                </w:pPr>
              </w:pPrChange>
            </w:pPr>
            <w:del w:id="3684"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85" w:author="Lu,Zhen" w:date="2015-06-12T14:05:00Z"/>
                <w:rFonts w:ascii="MS Sans Serif" w:eastAsia="Times New Roman" w:hAnsi="MS Sans Serif" w:cs="Times New Roman"/>
                <w:sz w:val="20"/>
                <w:szCs w:val="20"/>
              </w:rPr>
              <w:pPrChange w:id="3686" w:author="Lu,Zhen" w:date="2015-06-12T14:05:00Z">
                <w:pPr>
                  <w:spacing w:after="0" w:line="240" w:lineRule="auto"/>
                  <w:jc w:val="center"/>
                </w:pPr>
              </w:pPrChange>
            </w:pPr>
            <w:del w:id="3687" w:author="Lu,Zhen" w:date="2015-06-12T14:05:00Z">
              <w:r w:rsidRPr="00891049" w:rsidDel="00CC3A2E">
                <w:rPr>
                  <w:rFonts w:ascii="MS Sans Serif" w:eastAsia="Times New Roman" w:hAnsi="MS Sans Serif" w:cs="Times New Roman"/>
                  <w:sz w:val="20"/>
                  <w:szCs w:val="20"/>
                </w:rPr>
                <w:delText>50</w:delText>
              </w:r>
            </w:del>
          </w:p>
        </w:tc>
      </w:tr>
      <w:tr w:rsidR="00891049" w:rsidRPr="00891049" w:rsidDel="00CC3A2E" w:rsidTr="00891049">
        <w:trPr>
          <w:trHeight w:val="255"/>
          <w:del w:id="368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89" w:author="Lu,Zhen" w:date="2015-06-12T14:05:00Z"/>
                <w:rFonts w:ascii="MS Sans Serif" w:eastAsia="Times New Roman" w:hAnsi="MS Sans Serif" w:cs="Times New Roman"/>
                <w:sz w:val="20"/>
                <w:szCs w:val="20"/>
              </w:rPr>
              <w:pPrChange w:id="3690" w:author="Lu,Zhen" w:date="2015-06-12T14:05:00Z">
                <w:pPr>
                  <w:spacing w:after="0" w:line="240" w:lineRule="auto"/>
                  <w:jc w:val="center"/>
                </w:pPr>
              </w:pPrChange>
            </w:pPr>
            <w:del w:id="3691" w:author="Lu,Zhen" w:date="2015-06-12T14:05:00Z">
              <w:r w:rsidRPr="00891049" w:rsidDel="00CC3A2E">
                <w:rPr>
                  <w:rFonts w:ascii="MS Sans Serif" w:eastAsia="Times New Roman" w:hAnsi="MS Sans Serif" w:cs="Times New Roman"/>
                  <w:sz w:val="20"/>
                  <w:szCs w:val="20"/>
                </w:rPr>
                <w:delText>241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92" w:author="Lu,Zhen" w:date="2015-06-12T14:05:00Z"/>
                <w:rFonts w:ascii="MS Sans Serif" w:eastAsia="Times New Roman" w:hAnsi="MS Sans Serif" w:cs="Times New Roman"/>
                <w:sz w:val="20"/>
                <w:szCs w:val="20"/>
              </w:rPr>
              <w:pPrChange w:id="3693" w:author="Lu,Zhen" w:date="2015-06-12T14:05:00Z">
                <w:pPr>
                  <w:spacing w:after="0" w:line="240" w:lineRule="auto"/>
                  <w:jc w:val="center"/>
                </w:pPr>
              </w:pPrChange>
            </w:pPr>
            <w:del w:id="369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95" w:author="Lu,Zhen" w:date="2015-06-12T14:05:00Z"/>
                <w:rFonts w:ascii="MS Sans Serif" w:eastAsia="Times New Roman" w:hAnsi="MS Sans Serif" w:cs="Times New Roman"/>
                <w:sz w:val="20"/>
                <w:szCs w:val="20"/>
              </w:rPr>
              <w:pPrChange w:id="3696" w:author="Lu,Zhen" w:date="2015-06-12T14:05:00Z">
                <w:pPr>
                  <w:spacing w:after="0" w:line="240" w:lineRule="auto"/>
                  <w:jc w:val="center"/>
                </w:pPr>
              </w:pPrChange>
            </w:pPr>
            <w:del w:id="369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698" w:author="Lu,Zhen" w:date="2015-06-12T14:05:00Z"/>
                <w:rFonts w:ascii="MS Sans Serif" w:eastAsia="Times New Roman" w:hAnsi="MS Sans Serif" w:cs="Times New Roman"/>
                <w:sz w:val="20"/>
                <w:szCs w:val="20"/>
              </w:rPr>
              <w:pPrChange w:id="3699" w:author="Lu,Zhen" w:date="2015-06-12T14:05:00Z">
                <w:pPr>
                  <w:spacing w:after="0" w:line="240" w:lineRule="auto"/>
                  <w:jc w:val="center"/>
                </w:pPr>
              </w:pPrChange>
            </w:pPr>
            <w:del w:id="3700" w:author="Lu,Zhen" w:date="2015-06-12T14:05:00Z">
              <w:r w:rsidRPr="00891049" w:rsidDel="00CC3A2E">
                <w:rPr>
                  <w:rFonts w:ascii="MS Sans Serif" w:eastAsia="Times New Roman" w:hAnsi="MS Sans Serif" w:cs="Times New Roman"/>
                  <w:sz w:val="20"/>
                  <w:szCs w:val="20"/>
                </w:rPr>
                <w:delText>61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01" w:author="Lu,Zhen" w:date="2015-06-12T14:05:00Z"/>
                <w:rFonts w:ascii="MS Sans Serif" w:eastAsia="Times New Roman" w:hAnsi="MS Sans Serif" w:cs="Times New Roman"/>
                <w:sz w:val="20"/>
                <w:szCs w:val="20"/>
              </w:rPr>
              <w:pPrChange w:id="3702" w:author="Lu,Zhen" w:date="2015-06-12T14:05:00Z">
                <w:pPr>
                  <w:spacing w:after="0" w:line="240" w:lineRule="auto"/>
                  <w:jc w:val="center"/>
                </w:pPr>
              </w:pPrChange>
            </w:pPr>
            <w:del w:id="3703"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04" w:author="Lu,Zhen" w:date="2015-06-12T14:05:00Z"/>
                <w:rFonts w:ascii="MS Sans Serif" w:eastAsia="Times New Roman" w:hAnsi="MS Sans Serif" w:cs="Times New Roman"/>
                <w:sz w:val="20"/>
                <w:szCs w:val="20"/>
              </w:rPr>
              <w:pPrChange w:id="3705" w:author="Lu,Zhen" w:date="2015-06-12T14:05:00Z">
                <w:pPr>
                  <w:spacing w:after="0" w:line="240" w:lineRule="auto"/>
                  <w:jc w:val="center"/>
                </w:pPr>
              </w:pPrChange>
            </w:pPr>
            <w:del w:id="3706"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70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08" w:author="Lu,Zhen" w:date="2015-06-12T14:05:00Z"/>
                <w:rFonts w:ascii="MS Sans Serif" w:eastAsia="Times New Roman" w:hAnsi="MS Sans Serif" w:cs="Times New Roman"/>
                <w:sz w:val="20"/>
                <w:szCs w:val="20"/>
              </w:rPr>
              <w:pPrChange w:id="3709" w:author="Lu,Zhen" w:date="2015-06-12T14:05:00Z">
                <w:pPr>
                  <w:spacing w:after="0" w:line="240" w:lineRule="auto"/>
                  <w:jc w:val="center"/>
                </w:pPr>
              </w:pPrChange>
            </w:pPr>
            <w:del w:id="3710" w:author="Lu,Zhen" w:date="2015-06-12T14:05:00Z">
              <w:r w:rsidRPr="00891049" w:rsidDel="00CC3A2E">
                <w:rPr>
                  <w:rFonts w:ascii="MS Sans Serif" w:eastAsia="Times New Roman" w:hAnsi="MS Sans Serif" w:cs="Times New Roman"/>
                  <w:sz w:val="20"/>
                  <w:szCs w:val="20"/>
                </w:rPr>
                <w:delText>218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11" w:author="Lu,Zhen" w:date="2015-06-12T14:05:00Z"/>
                <w:rFonts w:ascii="MS Sans Serif" w:eastAsia="Times New Roman" w:hAnsi="MS Sans Serif" w:cs="Times New Roman"/>
                <w:sz w:val="20"/>
                <w:szCs w:val="20"/>
              </w:rPr>
              <w:pPrChange w:id="3712" w:author="Lu,Zhen" w:date="2015-06-12T14:05:00Z">
                <w:pPr>
                  <w:spacing w:after="0" w:line="240" w:lineRule="auto"/>
                  <w:jc w:val="center"/>
                </w:pPr>
              </w:pPrChange>
            </w:pPr>
            <w:del w:id="371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14" w:author="Lu,Zhen" w:date="2015-06-12T14:05:00Z"/>
                <w:rFonts w:ascii="MS Sans Serif" w:eastAsia="Times New Roman" w:hAnsi="MS Sans Serif" w:cs="Times New Roman"/>
                <w:sz w:val="20"/>
                <w:szCs w:val="20"/>
              </w:rPr>
              <w:pPrChange w:id="3715" w:author="Lu,Zhen" w:date="2015-06-12T14:05:00Z">
                <w:pPr>
                  <w:spacing w:after="0" w:line="240" w:lineRule="auto"/>
                  <w:jc w:val="center"/>
                </w:pPr>
              </w:pPrChange>
            </w:pPr>
            <w:del w:id="371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17" w:author="Lu,Zhen" w:date="2015-06-12T14:05:00Z"/>
                <w:rFonts w:ascii="MS Sans Serif" w:eastAsia="Times New Roman" w:hAnsi="MS Sans Serif" w:cs="Times New Roman"/>
                <w:sz w:val="20"/>
                <w:szCs w:val="20"/>
              </w:rPr>
              <w:pPrChange w:id="3718" w:author="Lu,Zhen" w:date="2015-06-12T14:05:00Z">
                <w:pPr>
                  <w:spacing w:after="0" w:line="240" w:lineRule="auto"/>
                  <w:jc w:val="center"/>
                </w:pPr>
              </w:pPrChange>
            </w:pPr>
            <w:del w:id="3719" w:author="Lu,Zhen" w:date="2015-06-12T14:05:00Z">
              <w:r w:rsidRPr="00891049" w:rsidDel="00CC3A2E">
                <w:rPr>
                  <w:rFonts w:ascii="MS Sans Serif" w:eastAsia="Times New Roman" w:hAnsi="MS Sans Serif" w:cs="Times New Roman"/>
                  <w:sz w:val="20"/>
                  <w:szCs w:val="20"/>
                </w:rPr>
                <w:delText>64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20" w:author="Lu,Zhen" w:date="2015-06-12T14:05:00Z"/>
                <w:rFonts w:ascii="MS Sans Serif" w:eastAsia="Times New Roman" w:hAnsi="MS Sans Serif" w:cs="Times New Roman"/>
                <w:sz w:val="20"/>
                <w:szCs w:val="20"/>
              </w:rPr>
              <w:pPrChange w:id="3721" w:author="Lu,Zhen" w:date="2015-06-12T14:05:00Z">
                <w:pPr>
                  <w:spacing w:after="0" w:line="240" w:lineRule="auto"/>
                  <w:jc w:val="center"/>
                </w:pPr>
              </w:pPrChange>
            </w:pPr>
            <w:del w:id="3722"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23" w:author="Lu,Zhen" w:date="2015-06-12T14:05:00Z"/>
                <w:rFonts w:ascii="MS Sans Serif" w:eastAsia="Times New Roman" w:hAnsi="MS Sans Serif" w:cs="Times New Roman"/>
                <w:sz w:val="20"/>
                <w:szCs w:val="20"/>
              </w:rPr>
              <w:pPrChange w:id="3724" w:author="Lu,Zhen" w:date="2015-06-12T14:05:00Z">
                <w:pPr>
                  <w:spacing w:after="0" w:line="240" w:lineRule="auto"/>
                  <w:jc w:val="center"/>
                </w:pPr>
              </w:pPrChange>
            </w:pPr>
            <w:del w:id="3725" w:author="Lu,Zhen" w:date="2015-06-12T14:05:00Z">
              <w:r w:rsidRPr="00891049" w:rsidDel="00CC3A2E">
                <w:rPr>
                  <w:rFonts w:ascii="MS Sans Serif" w:eastAsia="Times New Roman" w:hAnsi="MS Sans Serif" w:cs="Times New Roman"/>
                  <w:sz w:val="20"/>
                  <w:szCs w:val="20"/>
                </w:rPr>
                <w:delText>3</w:delText>
              </w:r>
            </w:del>
          </w:p>
        </w:tc>
      </w:tr>
      <w:tr w:rsidR="00891049" w:rsidRPr="00891049" w:rsidDel="00CC3A2E" w:rsidTr="00891049">
        <w:trPr>
          <w:trHeight w:val="255"/>
          <w:del w:id="372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27" w:author="Lu,Zhen" w:date="2015-06-12T14:05:00Z"/>
                <w:rFonts w:ascii="MS Sans Serif" w:eastAsia="Times New Roman" w:hAnsi="MS Sans Serif" w:cs="Times New Roman"/>
                <w:sz w:val="20"/>
                <w:szCs w:val="20"/>
              </w:rPr>
              <w:pPrChange w:id="3728" w:author="Lu,Zhen" w:date="2015-06-12T14:05:00Z">
                <w:pPr>
                  <w:spacing w:after="0" w:line="240" w:lineRule="auto"/>
                  <w:jc w:val="center"/>
                </w:pPr>
              </w:pPrChange>
            </w:pPr>
            <w:del w:id="3729" w:author="Lu,Zhen" w:date="2015-06-12T14:05:00Z">
              <w:r w:rsidRPr="00891049" w:rsidDel="00CC3A2E">
                <w:rPr>
                  <w:rFonts w:ascii="MS Sans Serif" w:eastAsia="Times New Roman" w:hAnsi="MS Sans Serif" w:cs="Times New Roman"/>
                  <w:sz w:val="20"/>
                  <w:szCs w:val="20"/>
                </w:rPr>
                <w:delText>3359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30" w:author="Lu,Zhen" w:date="2015-06-12T14:05:00Z"/>
                <w:rFonts w:ascii="MS Sans Serif" w:eastAsia="Times New Roman" w:hAnsi="MS Sans Serif" w:cs="Times New Roman"/>
                <w:sz w:val="20"/>
                <w:szCs w:val="20"/>
              </w:rPr>
              <w:pPrChange w:id="3731" w:author="Lu,Zhen" w:date="2015-06-12T14:05:00Z">
                <w:pPr>
                  <w:spacing w:after="0" w:line="240" w:lineRule="auto"/>
                  <w:jc w:val="center"/>
                </w:pPr>
              </w:pPrChange>
            </w:pPr>
            <w:del w:id="373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33" w:author="Lu,Zhen" w:date="2015-06-12T14:05:00Z"/>
                <w:rFonts w:ascii="MS Sans Serif" w:eastAsia="Times New Roman" w:hAnsi="MS Sans Serif" w:cs="Times New Roman"/>
                <w:sz w:val="20"/>
                <w:szCs w:val="20"/>
              </w:rPr>
              <w:pPrChange w:id="3734" w:author="Lu,Zhen" w:date="2015-06-12T14:05:00Z">
                <w:pPr>
                  <w:spacing w:after="0" w:line="240" w:lineRule="auto"/>
                  <w:jc w:val="center"/>
                </w:pPr>
              </w:pPrChange>
            </w:pPr>
            <w:del w:id="373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36" w:author="Lu,Zhen" w:date="2015-06-12T14:05:00Z"/>
                <w:rFonts w:ascii="MS Sans Serif" w:eastAsia="Times New Roman" w:hAnsi="MS Sans Serif" w:cs="Times New Roman"/>
                <w:sz w:val="20"/>
                <w:szCs w:val="20"/>
              </w:rPr>
              <w:pPrChange w:id="3737" w:author="Lu,Zhen" w:date="2015-06-12T14:05:00Z">
                <w:pPr>
                  <w:spacing w:after="0" w:line="240" w:lineRule="auto"/>
                  <w:jc w:val="center"/>
                </w:pPr>
              </w:pPrChange>
            </w:pPr>
            <w:del w:id="3738" w:author="Lu,Zhen" w:date="2015-06-12T14:05:00Z">
              <w:r w:rsidRPr="00891049" w:rsidDel="00CC3A2E">
                <w:rPr>
                  <w:rFonts w:ascii="MS Sans Serif" w:eastAsia="Times New Roman" w:hAnsi="MS Sans Serif" w:cs="Times New Roman"/>
                  <w:sz w:val="20"/>
                  <w:szCs w:val="20"/>
                </w:rPr>
                <w:delText>62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39" w:author="Lu,Zhen" w:date="2015-06-12T14:05:00Z"/>
                <w:rFonts w:ascii="MS Sans Serif" w:eastAsia="Times New Roman" w:hAnsi="MS Sans Serif" w:cs="Times New Roman"/>
                <w:sz w:val="20"/>
                <w:szCs w:val="20"/>
              </w:rPr>
              <w:pPrChange w:id="3740" w:author="Lu,Zhen" w:date="2015-06-12T14:05:00Z">
                <w:pPr>
                  <w:spacing w:after="0" w:line="240" w:lineRule="auto"/>
                  <w:jc w:val="center"/>
                </w:pPr>
              </w:pPrChange>
            </w:pPr>
            <w:del w:id="3741" w:author="Lu,Zhen" w:date="2015-06-12T14:05:00Z">
              <w:r w:rsidRPr="00891049" w:rsidDel="00CC3A2E">
                <w:rPr>
                  <w:rFonts w:ascii="MS Sans Serif" w:eastAsia="Times New Roman" w:hAnsi="MS Sans Serif" w:cs="Times New Roman"/>
                  <w:sz w:val="20"/>
                  <w:szCs w:val="20"/>
                </w:rPr>
                <w:delText>N/A</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42" w:author="Lu,Zhen" w:date="2015-06-12T14:05:00Z"/>
                <w:rFonts w:ascii="MS Sans Serif" w:eastAsia="Times New Roman" w:hAnsi="MS Sans Serif" w:cs="Times New Roman"/>
                <w:sz w:val="20"/>
                <w:szCs w:val="20"/>
              </w:rPr>
              <w:pPrChange w:id="3743" w:author="Lu,Zhen" w:date="2015-06-12T14:05:00Z">
                <w:pPr>
                  <w:spacing w:after="0" w:line="240" w:lineRule="auto"/>
                  <w:jc w:val="center"/>
                </w:pPr>
              </w:pPrChange>
            </w:pPr>
            <w:del w:id="3744"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74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46" w:author="Lu,Zhen" w:date="2015-06-12T14:05:00Z"/>
                <w:rFonts w:ascii="MS Sans Serif" w:eastAsia="Times New Roman" w:hAnsi="MS Sans Serif" w:cs="Times New Roman"/>
                <w:sz w:val="20"/>
                <w:szCs w:val="20"/>
              </w:rPr>
              <w:pPrChange w:id="3747" w:author="Lu,Zhen" w:date="2015-06-12T14:05:00Z">
                <w:pPr>
                  <w:spacing w:after="0" w:line="240" w:lineRule="auto"/>
                  <w:jc w:val="center"/>
                </w:pPr>
              </w:pPrChange>
            </w:pPr>
            <w:del w:id="3748" w:author="Lu,Zhen" w:date="2015-06-12T14:05:00Z">
              <w:r w:rsidRPr="00891049" w:rsidDel="00CC3A2E">
                <w:rPr>
                  <w:rFonts w:ascii="MS Sans Serif" w:eastAsia="Times New Roman" w:hAnsi="MS Sans Serif" w:cs="Times New Roman"/>
                  <w:sz w:val="20"/>
                  <w:szCs w:val="20"/>
                </w:rPr>
                <w:delText>2695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49" w:author="Lu,Zhen" w:date="2015-06-12T14:05:00Z"/>
                <w:rFonts w:ascii="MS Sans Serif" w:eastAsia="Times New Roman" w:hAnsi="MS Sans Serif" w:cs="Times New Roman"/>
                <w:sz w:val="20"/>
                <w:szCs w:val="20"/>
              </w:rPr>
              <w:pPrChange w:id="3750" w:author="Lu,Zhen" w:date="2015-06-12T14:05:00Z">
                <w:pPr>
                  <w:spacing w:after="0" w:line="240" w:lineRule="auto"/>
                  <w:jc w:val="center"/>
                </w:pPr>
              </w:pPrChange>
            </w:pPr>
            <w:del w:id="375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52" w:author="Lu,Zhen" w:date="2015-06-12T14:05:00Z"/>
                <w:rFonts w:ascii="MS Sans Serif" w:eastAsia="Times New Roman" w:hAnsi="MS Sans Serif" w:cs="Times New Roman"/>
                <w:sz w:val="20"/>
                <w:szCs w:val="20"/>
              </w:rPr>
              <w:pPrChange w:id="3753" w:author="Lu,Zhen" w:date="2015-06-12T14:05:00Z">
                <w:pPr>
                  <w:spacing w:after="0" w:line="240" w:lineRule="auto"/>
                  <w:jc w:val="center"/>
                </w:pPr>
              </w:pPrChange>
            </w:pPr>
            <w:del w:id="375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55" w:author="Lu,Zhen" w:date="2015-06-12T14:05:00Z"/>
                <w:rFonts w:ascii="MS Sans Serif" w:eastAsia="Times New Roman" w:hAnsi="MS Sans Serif" w:cs="Times New Roman"/>
                <w:sz w:val="20"/>
                <w:szCs w:val="20"/>
              </w:rPr>
              <w:pPrChange w:id="3756" w:author="Lu,Zhen" w:date="2015-06-12T14:05:00Z">
                <w:pPr>
                  <w:spacing w:after="0" w:line="240" w:lineRule="auto"/>
                  <w:jc w:val="center"/>
                </w:pPr>
              </w:pPrChange>
            </w:pPr>
            <w:del w:id="3757" w:author="Lu,Zhen" w:date="2015-06-12T14:05:00Z">
              <w:r w:rsidRPr="00891049" w:rsidDel="00CC3A2E">
                <w:rPr>
                  <w:rFonts w:ascii="MS Sans Serif" w:eastAsia="Times New Roman" w:hAnsi="MS Sans Serif" w:cs="Times New Roman"/>
                  <w:sz w:val="20"/>
                  <w:szCs w:val="20"/>
                </w:rPr>
                <w:delText>53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58" w:author="Lu,Zhen" w:date="2015-06-12T14:05:00Z"/>
                <w:rFonts w:ascii="MS Sans Serif" w:eastAsia="Times New Roman" w:hAnsi="MS Sans Serif" w:cs="Times New Roman"/>
                <w:sz w:val="20"/>
                <w:szCs w:val="20"/>
              </w:rPr>
              <w:pPrChange w:id="3759" w:author="Lu,Zhen" w:date="2015-06-12T14:05:00Z">
                <w:pPr>
                  <w:spacing w:after="0" w:line="240" w:lineRule="auto"/>
                  <w:jc w:val="center"/>
                </w:pPr>
              </w:pPrChange>
            </w:pPr>
            <w:del w:id="3760"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61" w:author="Lu,Zhen" w:date="2015-06-12T14:05:00Z"/>
                <w:rFonts w:ascii="MS Sans Serif" w:eastAsia="Times New Roman" w:hAnsi="MS Sans Serif" w:cs="Times New Roman"/>
                <w:sz w:val="20"/>
                <w:szCs w:val="20"/>
              </w:rPr>
              <w:pPrChange w:id="3762" w:author="Lu,Zhen" w:date="2015-06-12T14:05:00Z">
                <w:pPr>
                  <w:spacing w:after="0" w:line="240" w:lineRule="auto"/>
                  <w:jc w:val="center"/>
                </w:pPr>
              </w:pPrChange>
            </w:pPr>
            <w:del w:id="3763"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76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65" w:author="Lu,Zhen" w:date="2015-06-12T14:05:00Z"/>
                <w:rFonts w:ascii="MS Sans Serif" w:eastAsia="Times New Roman" w:hAnsi="MS Sans Serif" w:cs="Times New Roman"/>
                <w:sz w:val="20"/>
                <w:szCs w:val="20"/>
              </w:rPr>
              <w:pPrChange w:id="3766" w:author="Lu,Zhen" w:date="2015-06-12T14:05:00Z">
                <w:pPr>
                  <w:spacing w:after="0" w:line="240" w:lineRule="auto"/>
                  <w:jc w:val="center"/>
                </w:pPr>
              </w:pPrChange>
            </w:pPr>
            <w:del w:id="3767" w:author="Lu,Zhen" w:date="2015-06-12T14:05:00Z">
              <w:r w:rsidRPr="00891049" w:rsidDel="00CC3A2E">
                <w:rPr>
                  <w:rFonts w:ascii="MS Sans Serif" w:eastAsia="Times New Roman" w:hAnsi="MS Sans Serif" w:cs="Times New Roman"/>
                  <w:sz w:val="20"/>
                  <w:szCs w:val="20"/>
                </w:rPr>
                <w:delText>4602</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68" w:author="Lu,Zhen" w:date="2015-06-12T14:05:00Z"/>
                <w:rFonts w:ascii="MS Sans Serif" w:eastAsia="Times New Roman" w:hAnsi="MS Sans Serif" w:cs="Times New Roman"/>
                <w:sz w:val="20"/>
                <w:szCs w:val="20"/>
              </w:rPr>
              <w:pPrChange w:id="3769" w:author="Lu,Zhen" w:date="2015-06-12T14:05:00Z">
                <w:pPr>
                  <w:spacing w:after="0" w:line="240" w:lineRule="auto"/>
                  <w:jc w:val="center"/>
                </w:pPr>
              </w:pPrChange>
            </w:pPr>
            <w:del w:id="3770"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71" w:author="Lu,Zhen" w:date="2015-06-12T14:05:00Z"/>
                <w:rFonts w:ascii="MS Sans Serif" w:eastAsia="Times New Roman" w:hAnsi="MS Sans Serif" w:cs="Times New Roman"/>
                <w:sz w:val="20"/>
                <w:szCs w:val="20"/>
              </w:rPr>
              <w:pPrChange w:id="3772" w:author="Lu,Zhen" w:date="2015-06-12T14:05:00Z">
                <w:pPr>
                  <w:spacing w:after="0" w:line="240" w:lineRule="auto"/>
                  <w:jc w:val="center"/>
                </w:pPr>
              </w:pPrChange>
            </w:pPr>
            <w:del w:id="377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74" w:author="Lu,Zhen" w:date="2015-06-12T14:05:00Z"/>
                <w:rFonts w:ascii="MS Sans Serif" w:eastAsia="Times New Roman" w:hAnsi="MS Sans Serif" w:cs="Times New Roman"/>
                <w:sz w:val="20"/>
                <w:szCs w:val="20"/>
              </w:rPr>
              <w:pPrChange w:id="3775" w:author="Lu,Zhen" w:date="2015-06-12T14:05:00Z">
                <w:pPr>
                  <w:spacing w:after="0" w:line="240" w:lineRule="auto"/>
                  <w:jc w:val="center"/>
                </w:pPr>
              </w:pPrChange>
            </w:pPr>
            <w:del w:id="3776" w:author="Lu,Zhen" w:date="2015-06-12T14:05:00Z">
              <w:r w:rsidRPr="00891049" w:rsidDel="00CC3A2E">
                <w:rPr>
                  <w:rFonts w:ascii="MS Sans Serif" w:eastAsia="Times New Roman" w:hAnsi="MS Sans Serif" w:cs="Times New Roman"/>
                  <w:sz w:val="20"/>
                  <w:szCs w:val="20"/>
                </w:rPr>
                <w:delText>75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77" w:author="Lu,Zhen" w:date="2015-06-12T14:05:00Z"/>
                <w:rFonts w:ascii="MS Sans Serif" w:eastAsia="Times New Roman" w:hAnsi="MS Sans Serif" w:cs="Times New Roman"/>
                <w:sz w:val="20"/>
                <w:szCs w:val="20"/>
              </w:rPr>
              <w:pPrChange w:id="3778" w:author="Lu,Zhen" w:date="2015-06-12T14:05:00Z">
                <w:pPr>
                  <w:spacing w:after="0" w:line="240" w:lineRule="auto"/>
                  <w:jc w:val="center"/>
                </w:pPr>
              </w:pPrChange>
            </w:pPr>
            <w:del w:id="3779"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80" w:author="Lu,Zhen" w:date="2015-06-12T14:05:00Z"/>
                <w:rFonts w:ascii="MS Sans Serif" w:eastAsia="Times New Roman" w:hAnsi="MS Sans Serif" w:cs="Times New Roman"/>
                <w:sz w:val="20"/>
                <w:szCs w:val="20"/>
              </w:rPr>
              <w:pPrChange w:id="3781" w:author="Lu,Zhen" w:date="2015-06-12T14:05:00Z">
                <w:pPr>
                  <w:spacing w:after="0" w:line="240" w:lineRule="auto"/>
                  <w:jc w:val="center"/>
                </w:pPr>
              </w:pPrChange>
            </w:pPr>
            <w:del w:id="3782" w:author="Lu,Zhen" w:date="2015-06-12T14:05:00Z">
              <w:r w:rsidRPr="00891049" w:rsidDel="00CC3A2E">
                <w:rPr>
                  <w:rFonts w:ascii="MS Sans Serif" w:eastAsia="Times New Roman" w:hAnsi="MS Sans Serif" w:cs="Times New Roman"/>
                  <w:sz w:val="20"/>
                  <w:szCs w:val="20"/>
                </w:rPr>
                <w:delText>22</w:delText>
              </w:r>
            </w:del>
          </w:p>
        </w:tc>
      </w:tr>
      <w:tr w:rsidR="00891049" w:rsidRPr="00891049" w:rsidDel="00CC3A2E" w:rsidTr="00891049">
        <w:trPr>
          <w:trHeight w:val="255"/>
          <w:del w:id="378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84" w:author="Lu,Zhen" w:date="2015-06-12T14:05:00Z"/>
                <w:rFonts w:ascii="MS Sans Serif" w:eastAsia="Times New Roman" w:hAnsi="MS Sans Serif" w:cs="Times New Roman"/>
                <w:sz w:val="20"/>
                <w:szCs w:val="20"/>
              </w:rPr>
              <w:pPrChange w:id="3785" w:author="Lu,Zhen" w:date="2015-06-12T14:05:00Z">
                <w:pPr>
                  <w:spacing w:after="0" w:line="240" w:lineRule="auto"/>
                  <w:jc w:val="center"/>
                </w:pPr>
              </w:pPrChange>
            </w:pPr>
            <w:del w:id="3786" w:author="Lu,Zhen" w:date="2015-06-12T14:05:00Z">
              <w:r w:rsidRPr="00891049" w:rsidDel="00CC3A2E">
                <w:rPr>
                  <w:rFonts w:ascii="MS Sans Serif" w:eastAsia="Times New Roman" w:hAnsi="MS Sans Serif" w:cs="Times New Roman"/>
                  <w:sz w:val="20"/>
                  <w:szCs w:val="20"/>
                </w:rPr>
                <w:delText>4302</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87" w:author="Lu,Zhen" w:date="2015-06-12T14:05:00Z"/>
                <w:rFonts w:ascii="MS Sans Serif" w:eastAsia="Times New Roman" w:hAnsi="MS Sans Serif" w:cs="Times New Roman"/>
                <w:sz w:val="20"/>
                <w:szCs w:val="20"/>
              </w:rPr>
              <w:pPrChange w:id="3788" w:author="Lu,Zhen" w:date="2015-06-12T14:05:00Z">
                <w:pPr>
                  <w:spacing w:after="0" w:line="240" w:lineRule="auto"/>
                  <w:jc w:val="center"/>
                </w:pPr>
              </w:pPrChange>
            </w:pPr>
            <w:del w:id="3789"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90" w:author="Lu,Zhen" w:date="2015-06-12T14:05:00Z"/>
                <w:rFonts w:ascii="MS Sans Serif" w:eastAsia="Times New Roman" w:hAnsi="MS Sans Serif" w:cs="Times New Roman"/>
                <w:sz w:val="20"/>
                <w:szCs w:val="20"/>
              </w:rPr>
              <w:pPrChange w:id="3791" w:author="Lu,Zhen" w:date="2015-06-12T14:05:00Z">
                <w:pPr>
                  <w:spacing w:after="0" w:line="240" w:lineRule="auto"/>
                  <w:jc w:val="center"/>
                </w:pPr>
              </w:pPrChange>
            </w:pPr>
            <w:del w:id="379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93" w:author="Lu,Zhen" w:date="2015-06-12T14:05:00Z"/>
                <w:rFonts w:ascii="MS Sans Serif" w:eastAsia="Times New Roman" w:hAnsi="MS Sans Serif" w:cs="Times New Roman"/>
                <w:sz w:val="20"/>
                <w:szCs w:val="20"/>
              </w:rPr>
              <w:pPrChange w:id="3794" w:author="Lu,Zhen" w:date="2015-06-12T14:05:00Z">
                <w:pPr>
                  <w:spacing w:after="0" w:line="240" w:lineRule="auto"/>
                  <w:jc w:val="center"/>
                </w:pPr>
              </w:pPrChange>
            </w:pPr>
            <w:del w:id="3795" w:author="Lu,Zhen" w:date="2015-06-12T14:05:00Z">
              <w:r w:rsidRPr="00891049" w:rsidDel="00CC3A2E">
                <w:rPr>
                  <w:rFonts w:ascii="MS Sans Serif" w:eastAsia="Times New Roman" w:hAnsi="MS Sans Serif" w:cs="Times New Roman"/>
                  <w:sz w:val="20"/>
                  <w:szCs w:val="20"/>
                </w:rPr>
                <w:delText>48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96" w:author="Lu,Zhen" w:date="2015-06-12T14:05:00Z"/>
                <w:rFonts w:ascii="MS Sans Serif" w:eastAsia="Times New Roman" w:hAnsi="MS Sans Serif" w:cs="Times New Roman"/>
                <w:sz w:val="20"/>
                <w:szCs w:val="20"/>
              </w:rPr>
              <w:pPrChange w:id="3797" w:author="Lu,Zhen" w:date="2015-06-12T14:05:00Z">
                <w:pPr>
                  <w:spacing w:after="0" w:line="240" w:lineRule="auto"/>
                  <w:jc w:val="center"/>
                </w:pPr>
              </w:pPrChange>
            </w:pPr>
            <w:del w:id="3798" w:author="Lu,Zhen" w:date="2015-06-12T14:05:00Z">
              <w:r w:rsidRPr="00891049" w:rsidDel="00CC3A2E">
                <w:rPr>
                  <w:rFonts w:ascii="MS Sans Serif" w:eastAsia="Times New Roman" w:hAnsi="MS Sans Serif" w:cs="Times New Roman"/>
                  <w:sz w:val="20"/>
                  <w:szCs w:val="20"/>
                </w:rPr>
                <w:delText>No</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799" w:author="Lu,Zhen" w:date="2015-06-12T14:05:00Z"/>
                <w:rFonts w:ascii="MS Sans Serif" w:eastAsia="Times New Roman" w:hAnsi="MS Sans Serif" w:cs="Times New Roman"/>
                <w:sz w:val="20"/>
                <w:szCs w:val="20"/>
              </w:rPr>
              <w:pPrChange w:id="3800" w:author="Lu,Zhen" w:date="2015-06-12T14:05:00Z">
                <w:pPr>
                  <w:spacing w:after="0" w:line="240" w:lineRule="auto"/>
                  <w:jc w:val="center"/>
                </w:pPr>
              </w:pPrChange>
            </w:pPr>
            <w:del w:id="3801" w:author="Lu,Zhen" w:date="2015-06-12T14:05:00Z">
              <w:r w:rsidRPr="00891049" w:rsidDel="00CC3A2E">
                <w:rPr>
                  <w:rFonts w:ascii="MS Sans Serif" w:eastAsia="Times New Roman" w:hAnsi="MS Sans Serif" w:cs="Times New Roman"/>
                  <w:sz w:val="20"/>
                  <w:szCs w:val="20"/>
                </w:rPr>
                <w:delText>16</w:delText>
              </w:r>
            </w:del>
          </w:p>
        </w:tc>
      </w:tr>
      <w:tr w:rsidR="00891049" w:rsidRPr="00891049" w:rsidDel="00CC3A2E" w:rsidTr="00891049">
        <w:trPr>
          <w:trHeight w:val="255"/>
          <w:del w:id="380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03" w:author="Lu,Zhen" w:date="2015-06-12T14:05:00Z"/>
                <w:rFonts w:ascii="MS Sans Serif" w:eastAsia="Times New Roman" w:hAnsi="MS Sans Serif" w:cs="Times New Roman"/>
                <w:sz w:val="20"/>
                <w:szCs w:val="20"/>
              </w:rPr>
              <w:pPrChange w:id="3804" w:author="Lu,Zhen" w:date="2015-06-12T14:05:00Z">
                <w:pPr>
                  <w:spacing w:after="0" w:line="240" w:lineRule="auto"/>
                  <w:jc w:val="center"/>
                </w:pPr>
              </w:pPrChange>
            </w:pPr>
            <w:del w:id="3805" w:author="Lu,Zhen" w:date="2015-06-12T14:05:00Z">
              <w:r w:rsidRPr="00891049" w:rsidDel="00CC3A2E">
                <w:rPr>
                  <w:rFonts w:ascii="MS Sans Serif" w:eastAsia="Times New Roman" w:hAnsi="MS Sans Serif" w:cs="Times New Roman"/>
                  <w:sz w:val="20"/>
                  <w:szCs w:val="20"/>
                </w:rPr>
                <w:delText>4726</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06" w:author="Lu,Zhen" w:date="2015-06-12T14:05:00Z"/>
                <w:rFonts w:ascii="MS Sans Serif" w:eastAsia="Times New Roman" w:hAnsi="MS Sans Serif" w:cs="Times New Roman"/>
                <w:sz w:val="20"/>
                <w:szCs w:val="20"/>
              </w:rPr>
              <w:pPrChange w:id="3807" w:author="Lu,Zhen" w:date="2015-06-12T14:05:00Z">
                <w:pPr>
                  <w:spacing w:after="0" w:line="240" w:lineRule="auto"/>
                  <w:jc w:val="center"/>
                </w:pPr>
              </w:pPrChange>
            </w:pPr>
            <w:del w:id="3808"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09" w:author="Lu,Zhen" w:date="2015-06-12T14:05:00Z"/>
                <w:rFonts w:ascii="MS Sans Serif" w:eastAsia="Times New Roman" w:hAnsi="MS Sans Serif" w:cs="Times New Roman"/>
                <w:sz w:val="20"/>
                <w:szCs w:val="20"/>
              </w:rPr>
              <w:pPrChange w:id="3810" w:author="Lu,Zhen" w:date="2015-06-12T14:05:00Z">
                <w:pPr>
                  <w:spacing w:after="0" w:line="240" w:lineRule="auto"/>
                  <w:jc w:val="center"/>
                </w:pPr>
              </w:pPrChange>
            </w:pPr>
            <w:del w:id="381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12" w:author="Lu,Zhen" w:date="2015-06-12T14:05:00Z"/>
                <w:rFonts w:ascii="MS Sans Serif" w:eastAsia="Times New Roman" w:hAnsi="MS Sans Serif" w:cs="Times New Roman"/>
                <w:sz w:val="20"/>
                <w:szCs w:val="20"/>
              </w:rPr>
              <w:pPrChange w:id="3813" w:author="Lu,Zhen" w:date="2015-06-12T14:05:00Z">
                <w:pPr>
                  <w:spacing w:after="0" w:line="240" w:lineRule="auto"/>
                  <w:jc w:val="center"/>
                </w:pPr>
              </w:pPrChange>
            </w:pPr>
            <w:del w:id="3814" w:author="Lu,Zhen" w:date="2015-06-12T14:05:00Z">
              <w:r w:rsidRPr="00891049" w:rsidDel="00CC3A2E">
                <w:rPr>
                  <w:rFonts w:ascii="MS Sans Serif" w:eastAsia="Times New Roman" w:hAnsi="MS Sans Serif" w:cs="Times New Roman"/>
                  <w:sz w:val="20"/>
                  <w:szCs w:val="20"/>
                </w:rPr>
                <w:delText>72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15" w:author="Lu,Zhen" w:date="2015-06-12T14:05:00Z"/>
                <w:rFonts w:ascii="MS Sans Serif" w:eastAsia="Times New Roman" w:hAnsi="MS Sans Serif" w:cs="Times New Roman"/>
                <w:sz w:val="20"/>
                <w:szCs w:val="20"/>
              </w:rPr>
              <w:pPrChange w:id="3816" w:author="Lu,Zhen" w:date="2015-06-12T14:05:00Z">
                <w:pPr>
                  <w:spacing w:after="0" w:line="240" w:lineRule="auto"/>
                  <w:jc w:val="center"/>
                </w:pPr>
              </w:pPrChange>
            </w:pPr>
            <w:del w:id="3817"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18" w:author="Lu,Zhen" w:date="2015-06-12T14:05:00Z"/>
                <w:rFonts w:ascii="MS Sans Serif" w:eastAsia="Times New Roman" w:hAnsi="MS Sans Serif" w:cs="Times New Roman"/>
                <w:sz w:val="20"/>
                <w:szCs w:val="20"/>
              </w:rPr>
              <w:pPrChange w:id="3819" w:author="Lu,Zhen" w:date="2015-06-12T14:05:00Z">
                <w:pPr>
                  <w:spacing w:after="0" w:line="240" w:lineRule="auto"/>
                  <w:jc w:val="center"/>
                </w:pPr>
              </w:pPrChange>
            </w:pPr>
          </w:p>
        </w:tc>
      </w:tr>
      <w:tr w:rsidR="00891049" w:rsidRPr="00891049" w:rsidDel="00CC3A2E" w:rsidTr="00891049">
        <w:trPr>
          <w:trHeight w:val="255"/>
          <w:del w:id="382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21" w:author="Lu,Zhen" w:date="2015-06-12T14:05:00Z"/>
                <w:rFonts w:ascii="MS Sans Serif" w:eastAsia="Times New Roman" w:hAnsi="MS Sans Serif" w:cs="Times New Roman"/>
                <w:sz w:val="20"/>
                <w:szCs w:val="20"/>
              </w:rPr>
              <w:pPrChange w:id="3822" w:author="Lu,Zhen" w:date="2015-06-12T14:05:00Z">
                <w:pPr>
                  <w:spacing w:after="0" w:line="240" w:lineRule="auto"/>
                  <w:jc w:val="center"/>
                </w:pPr>
              </w:pPrChange>
            </w:pPr>
            <w:del w:id="3823" w:author="Lu,Zhen" w:date="2015-06-12T14:05:00Z">
              <w:r w:rsidRPr="00891049" w:rsidDel="00CC3A2E">
                <w:rPr>
                  <w:rFonts w:ascii="MS Sans Serif" w:eastAsia="Times New Roman" w:hAnsi="MS Sans Serif" w:cs="Times New Roman"/>
                  <w:sz w:val="20"/>
                  <w:szCs w:val="20"/>
                </w:rPr>
                <w:delText>313</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24" w:author="Lu,Zhen" w:date="2015-06-12T14:05:00Z"/>
                <w:rFonts w:ascii="MS Sans Serif" w:eastAsia="Times New Roman" w:hAnsi="MS Sans Serif" w:cs="Times New Roman"/>
                <w:sz w:val="20"/>
                <w:szCs w:val="20"/>
              </w:rPr>
              <w:pPrChange w:id="3825" w:author="Lu,Zhen" w:date="2015-06-12T14:05:00Z">
                <w:pPr>
                  <w:spacing w:after="0" w:line="240" w:lineRule="auto"/>
                  <w:jc w:val="center"/>
                </w:pPr>
              </w:pPrChange>
            </w:pPr>
            <w:del w:id="3826"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27" w:author="Lu,Zhen" w:date="2015-06-12T14:05:00Z"/>
                <w:rFonts w:ascii="MS Sans Serif" w:eastAsia="Times New Roman" w:hAnsi="MS Sans Serif" w:cs="Times New Roman"/>
                <w:sz w:val="20"/>
                <w:szCs w:val="20"/>
              </w:rPr>
              <w:pPrChange w:id="3828" w:author="Lu,Zhen" w:date="2015-06-12T14:05:00Z">
                <w:pPr>
                  <w:spacing w:after="0" w:line="240" w:lineRule="auto"/>
                  <w:jc w:val="center"/>
                </w:pPr>
              </w:pPrChange>
            </w:pPr>
            <w:del w:id="382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30" w:author="Lu,Zhen" w:date="2015-06-12T14:05:00Z"/>
                <w:rFonts w:ascii="MS Sans Serif" w:eastAsia="Times New Roman" w:hAnsi="MS Sans Serif" w:cs="Times New Roman"/>
                <w:sz w:val="20"/>
                <w:szCs w:val="20"/>
              </w:rPr>
              <w:pPrChange w:id="3831" w:author="Lu,Zhen" w:date="2015-06-12T14:05:00Z">
                <w:pPr>
                  <w:spacing w:after="0" w:line="240" w:lineRule="auto"/>
                  <w:jc w:val="center"/>
                </w:pPr>
              </w:pPrChange>
            </w:pPr>
            <w:del w:id="3832" w:author="Lu,Zhen" w:date="2015-06-12T14:05:00Z">
              <w:r w:rsidRPr="00891049" w:rsidDel="00CC3A2E">
                <w:rPr>
                  <w:rFonts w:ascii="MS Sans Serif" w:eastAsia="Times New Roman" w:hAnsi="MS Sans Serif" w:cs="Times New Roman"/>
                  <w:sz w:val="20"/>
                  <w:szCs w:val="20"/>
                </w:rPr>
                <w:delText>42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33" w:author="Lu,Zhen" w:date="2015-06-12T14:05:00Z"/>
                <w:rFonts w:ascii="MS Sans Serif" w:eastAsia="Times New Roman" w:hAnsi="MS Sans Serif" w:cs="Times New Roman"/>
                <w:sz w:val="20"/>
                <w:szCs w:val="20"/>
              </w:rPr>
              <w:pPrChange w:id="3834" w:author="Lu,Zhen" w:date="2015-06-12T14:05:00Z">
                <w:pPr>
                  <w:spacing w:after="0" w:line="240" w:lineRule="auto"/>
                  <w:jc w:val="center"/>
                </w:pPr>
              </w:pPrChange>
            </w:pPr>
            <w:del w:id="3835"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36" w:author="Lu,Zhen" w:date="2015-06-12T14:05:00Z"/>
                <w:rFonts w:ascii="MS Sans Serif" w:eastAsia="Times New Roman" w:hAnsi="MS Sans Serif" w:cs="Times New Roman"/>
                <w:sz w:val="20"/>
                <w:szCs w:val="20"/>
              </w:rPr>
              <w:pPrChange w:id="3837" w:author="Lu,Zhen" w:date="2015-06-12T14:05:00Z">
                <w:pPr>
                  <w:spacing w:after="0" w:line="240" w:lineRule="auto"/>
                  <w:jc w:val="center"/>
                </w:pPr>
              </w:pPrChange>
            </w:pPr>
          </w:p>
        </w:tc>
      </w:tr>
      <w:tr w:rsidR="00891049" w:rsidRPr="00891049" w:rsidDel="00CC3A2E" w:rsidTr="00891049">
        <w:trPr>
          <w:trHeight w:val="255"/>
          <w:del w:id="383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39" w:author="Lu,Zhen" w:date="2015-06-12T14:05:00Z"/>
                <w:rFonts w:ascii="MS Sans Serif" w:eastAsia="Times New Roman" w:hAnsi="MS Sans Serif" w:cs="Times New Roman"/>
                <w:sz w:val="20"/>
                <w:szCs w:val="20"/>
              </w:rPr>
              <w:pPrChange w:id="3840" w:author="Lu,Zhen" w:date="2015-06-12T14:05:00Z">
                <w:pPr>
                  <w:spacing w:after="0" w:line="240" w:lineRule="auto"/>
                  <w:jc w:val="center"/>
                </w:pPr>
              </w:pPrChange>
            </w:pPr>
            <w:del w:id="3841" w:author="Lu,Zhen" w:date="2015-06-12T14:05:00Z">
              <w:r w:rsidRPr="00891049" w:rsidDel="00CC3A2E">
                <w:rPr>
                  <w:rFonts w:ascii="MS Sans Serif" w:eastAsia="Times New Roman" w:hAnsi="MS Sans Serif" w:cs="Times New Roman"/>
                  <w:sz w:val="20"/>
                  <w:szCs w:val="20"/>
                </w:rPr>
                <w:delText>4238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42" w:author="Lu,Zhen" w:date="2015-06-12T14:05:00Z"/>
                <w:rFonts w:ascii="MS Sans Serif" w:eastAsia="Times New Roman" w:hAnsi="MS Sans Serif" w:cs="Times New Roman"/>
                <w:sz w:val="20"/>
                <w:szCs w:val="20"/>
              </w:rPr>
              <w:pPrChange w:id="3843" w:author="Lu,Zhen" w:date="2015-06-12T14:05:00Z">
                <w:pPr>
                  <w:spacing w:after="0" w:line="240" w:lineRule="auto"/>
                  <w:jc w:val="center"/>
                </w:pPr>
              </w:pPrChange>
            </w:pPr>
            <w:del w:id="384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45" w:author="Lu,Zhen" w:date="2015-06-12T14:05:00Z"/>
                <w:rFonts w:ascii="MS Sans Serif" w:eastAsia="Times New Roman" w:hAnsi="MS Sans Serif" w:cs="Times New Roman"/>
                <w:sz w:val="20"/>
                <w:szCs w:val="20"/>
              </w:rPr>
              <w:pPrChange w:id="3846" w:author="Lu,Zhen" w:date="2015-06-12T14:05:00Z">
                <w:pPr>
                  <w:spacing w:after="0" w:line="240" w:lineRule="auto"/>
                  <w:jc w:val="center"/>
                </w:pPr>
              </w:pPrChange>
            </w:pPr>
            <w:del w:id="384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48" w:author="Lu,Zhen" w:date="2015-06-12T14:05:00Z"/>
                <w:rFonts w:ascii="MS Sans Serif" w:eastAsia="Times New Roman" w:hAnsi="MS Sans Serif" w:cs="Times New Roman"/>
                <w:sz w:val="20"/>
                <w:szCs w:val="20"/>
              </w:rPr>
              <w:pPrChange w:id="3849" w:author="Lu,Zhen" w:date="2015-06-12T14:05:00Z">
                <w:pPr>
                  <w:spacing w:after="0" w:line="240" w:lineRule="auto"/>
                  <w:jc w:val="center"/>
                </w:pPr>
              </w:pPrChange>
            </w:pPr>
            <w:del w:id="3850" w:author="Lu,Zhen" w:date="2015-06-12T14:05:00Z">
              <w:r w:rsidRPr="00891049" w:rsidDel="00CC3A2E">
                <w:rPr>
                  <w:rFonts w:ascii="MS Sans Serif" w:eastAsia="Times New Roman" w:hAnsi="MS Sans Serif" w:cs="Times New Roman"/>
                  <w:sz w:val="20"/>
                  <w:szCs w:val="20"/>
                </w:rPr>
                <w:delText>53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51" w:author="Lu,Zhen" w:date="2015-06-12T14:05:00Z"/>
                <w:rFonts w:ascii="MS Sans Serif" w:eastAsia="Times New Roman" w:hAnsi="MS Sans Serif" w:cs="Times New Roman"/>
                <w:sz w:val="20"/>
                <w:szCs w:val="20"/>
              </w:rPr>
              <w:pPrChange w:id="3852" w:author="Lu,Zhen" w:date="2015-06-12T14:05:00Z">
                <w:pPr>
                  <w:spacing w:after="0" w:line="240" w:lineRule="auto"/>
                  <w:jc w:val="center"/>
                </w:pPr>
              </w:pPrChange>
            </w:pPr>
            <w:del w:id="3853"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54" w:author="Lu,Zhen" w:date="2015-06-12T14:05:00Z"/>
                <w:rFonts w:ascii="MS Sans Serif" w:eastAsia="Times New Roman" w:hAnsi="MS Sans Serif" w:cs="Times New Roman"/>
                <w:sz w:val="20"/>
                <w:szCs w:val="20"/>
              </w:rPr>
              <w:pPrChange w:id="3855" w:author="Lu,Zhen" w:date="2015-06-12T14:05:00Z">
                <w:pPr>
                  <w:spacing w:after="0" w:line="240" w:lineRule="auto"/>
                  <w:jc w:val="center"/>
                </w:pPr>
              </w:pPrChange>
            </w:pPr>
            <w:del w:id="3856" w:author="Lu,Zhen" w:date="2015-06-12T14:05:00Z">
              <w:r w:rsidRPr="00891049" w:rsidDel="00CC3A2E">
                <w:rPr>
                  <w:rFonts w:ascii="MS Sans Serif" w:eastAsia="Times New Roman" w:hAnsi="MS Sans Serif" w:cs="Times New Roman"/>
                  <w:sz w:val="20"/>
                  <w:szCs w:val="20"/>
                </w:rPr>
                <w:delText>63</w:delText>
              </w:r>
            </w:del>
          </w:p>
        </w:tc>
      </w:tr>
      <w:tr w:rsidR="00891049" w:rsidRPr="00891049" w:rsidDel="00CC3A2E" w:rsidTr="00891049">
        <w:trPr>
          <w:trHeight w:val="255"/>
          <w:del w:id="385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58" w:author="Lu,Zhen" w:date="2015-06-12T14:05:00Z"/>
                <w:rFonts w:ascii="MS Sans Serif" w:eastAsia="Times New Roman" w:hAnsi="MS Sans Serif" w:cs="Times New Roman"/>
                <w:sz w:val="20"/>
                <w:szCs w:val="20"/>
              </w:rPr>
              <w:pPrChange w:id="3859" w:author="Lu,Zhen" w:date="2015-06-12T14:05:00Z">
                <w:pPr>
                  <w:spacing w:after="0" w:line="240" w:lineRule="auto"/>
                  <w:jc w:val="center"/>
                </w:pPr>
              </w:pPrChange>
            </w:pPr>
            <w:del w:id="3860" w:author="Lu,Zhen" w:date="2015-06-12T14:05:00Z">
              <w:r w:rsidRPr="00891049" w:rsidDel="00CC3A2E">
                <w:rPr>
                  <w:rFonts w:ascii="MS Sans Serif" w:eastAsia="Times New Roman" w:hAnsi="MS Sans Serif" w:cs="Times New Roman"/>
                  <w:sz w:val="20"/>
                  <w:szCs w:val="20"/>
                </w:rPr>
                <w:delText>454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61" w:author="Lu,Zhen" w:date="2015-06-12T14:05:00Z"/>
                <w:rFonts w:ascii="MS Sans Serif" w:eastAsia="Times New Roman" w:hAnsi="MS Sans Serif" w:cs="Times New Roman"/>
                <w:sz w:val="20"/>
                <w:szCs w:val="20"/>
              </w:rPr>
              <w:pPrChange w:id="3862" w:author="Lu,Zhen" w:date="2015-06-12T14:05:00Z">
                <w:pPr>
                  <w:spacing w:after="0" w:line="240" w:lineRule="auto"/>
                  <w:jc w:val="center"/>
                </w:pPr>
              </w:pPrChange>
            </w:pPr>
            <w:del w:id="386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64" w:author="Lu,Zhen" w:date="2015-06-12T14:05:00Z"/>
                <w:rFonts w:ascii="MS Sans Serif" w:eastAsia="Times New Roman" w:hAnsi="MS Sans Serif" w:cs="Times New Roman"/>
                <w:sz w:val="20"/>
                <w:szCs w:val="20"/>
              </w:rPr>
              <w:pPrChange w:id="3865" w:author="Lu,Zhen" w:date="2015-06-12T14:05:00Z">
                <w:pPr>
                  <w:spacing w:after="0" w:line="240" w:lineRule="auto"/>
                  <w:jc w:val="center"/>
                </w:pPr>
              </w:pPrChange>
            </w:pPr>
            <w:del w:id="386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67" w:author="Lu,Zhen" w:date="2015-06-12T14:05:00Z"/>
                <w:rFonts w:ascii="MS Sans Serif" w:eastAsia="Times New Roman" w:hAnsi="MS Sans Serif" w:cs="Times New Roman"/>
                <w:sz w:val="20"/>
                <w:szCs w:val="20"/>
              </w:rPr>
              <w:pPrChange w:id="3868" w:author="Lu,Zhen" w:date="2015-06-12T14:05:00Z">
                <w:pPr>
                  <w:spacing w:after="0" w:line="240" w:lineRule="auto"/>
                  <w:jc w:val="center"/>
                </w:pPr>
              </w:pPrChange>
            </w:pPr>
            <w:del w:id="3869" w:author="Lu,Zhen" w:date="2015-06-12T14:05:00Z">
              <w:r w:rsidRPr="00891049" w:rsidDel="00CC3A2E">
                <w:rPr>
                  <w:rFonts w:ascii="MS Sans Serif" w:eastAsia="Times New Roman" w:hAnsi="MS Sans Serif" w:cs="Times New Roman"/>
                  <w:sz w:val="20"/>
                  <w:szCs w:val="20"/>
                </w:rPr>
                <w:delText>70</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70" w:author="Lu,Zhen" w:date="2015-06-12T14:05:00Z"/>
                <w:rFonts w:ascii="MS Sans Serif" w:eastAsia="Times New Roman" w:hAnsi="MS Sans Serif" w:cs="Times New Roman"/>
                <w:sz w:val="20"/>
                <w:szCs w:val="20"/>
              </w:rPr>
              <w:pPrChange w:id="3871" w:author="Lu,Zhen" w:date="2015-06-12T14:05:00Z">
                <w:pPr>
                  <w:spacing w:after="0" w:line="240" w:lineRule="auto"/>
                  <w:jc w:val="center"/>
                </w:pPr>
              </w:pPrChange>
            </w:pPr>
            <w:del w:id="3872"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73" w:author="Lu,Zhen" w:date="2015-06-12T14:05:00Z"/>
                <w:rFonts w:ascii="MS Sans Serif" w:eastAsia="Times New Roman" w:hAnsi="MS Sans Serif" w:cs="Times New Roman"/>
                <w:sz w:val="20"/>
                <w:szCs w:val="20"/>
              </w:rPr>
              <w:pPrChange w:id="3874" w:author="Lu,Zhen" w:date="2015-06-12T14:05:00Z">
                <w:pPr>
                  <w:spacing w:after="0" w:line="240" w:lineRule="auto"/>
                  <w:jc w:val="center"/>
                </w:pPr>
              </w:pPrChange>
            </w:pPr>
            <w:del w:id="3875"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87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77" w:author="Lu,Zhen" w:date="2015-06-12T14:05:00Z"/>
                <w:rFonts w:ascii="MS Sans Serif" w:eastAsia="Times New Roman" w:hAnsi="MS Sans Serif" w:cs="Times New Roman"/>
                <w:sz w:val="20"/>
                <w:szCs w:val="20"/>
              </w:rPr>
              <w:pPrChange w:id="3878" w:author="Lu,Zhen" w:date="2015-06-12T14:05:00Z">
                <w:pPr>
                  <w:spacing w:after="0" w:line="240" w:lineRule="auto"/>
                  <w:jc w:val="center"/>
                </w:pPr>
              </w:pPrChange>
            </w:pPr>
            <w:del w:id="3879" w:author="Lu,Zhen" w:date="2015-06-12T14:05:00Z">
              <w:r w:rsidRPr="00891049" w:rsidDel="00CC3A2E">
                <w:rPr>
                  <w:rFonts w:ascii="MS Sans Serif" w:eastAsia="Times New Roman" w:hAnsi="MS Sans Serif" w:cs="Times New Roman"/>
                  <w:sz w:val="20"/>
                  <w:szCs w:val="20"/>
                </w:rPr>
                <w:delText>4320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80" w:author="Lu,Zhen" w:date="2015-06-12T14:05:00Z"/>
                <w:rFonts w:ascii="MS Sans Serif" w:eastAsia="Times New Roman" w:hAnsi="MS Sans Serif" w:cs="Times New Roman"/>
                <w:sz w:val="20"/>
                <w:szCs w:val="20"/>
              </w:rPr>
              <w:pPrChange w:id="3881" w:author="Lu,Zhen" w:date="2015-06-12T14:05:00Z">
                <w:pPr>
                  <w:spacing w:after="0" w:line="240" w:lineRule="auto"/>
                  <w:jc w:val="center"/>
                </w:pPr>
              </w:pPrChange>
            </w:pPr>
            <w:del w:id="388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83" w:author="Lu,Zhen" w:date="2015-06-12T14:05:00Z"/>
                <w:rFonts w:ascii="MS Sans Serif" w:eastAsia="Times New Roman" w:hAnsi="MS Sans Serif" w:cs="Times New Roman"/>
                <w:sz w:val="20"/>
                <w:szCs w:val="20"/>
              </w:rPr>
              <w:pPrChange w:id="3884" w:author="Lu,Zhen" w:date="2015-06-12T14:05:00Z">
                <w:pPr>
                  <w:spacing w:after="0" w:line="240" w:lineRule="auto"/>
                  <w:jc w:val="center"/>
                </w:pPr>
              </w:pPrChange>
            </w:pPr>
            <w:del w:id="388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86" w:author="Lu,Zhen" w:date="2015-06-12T14:05:00Z"/>
                <w:rFonts w:ascii="MS Sans Serif" w:eastAsia="Times New Roman" w:hAnsi="MS Sans Serif" w:cs="Times New Roman"/>
                <w:sz w:val="20"/>
                <w:szCs w:val="20"/>
              </w:rPr>
              <w:pPrChange w:id="3887" w:author="Lu,Zhen" w:date="2015-06-12T14:05:00Z">
                <w:pPr>
                  <w:spacing w:after="0" w:line="240" w:lineRule="auto"/>
                  <w:jc w:val="center"/>
                </w:pPr>
              </w:pPrChange>
            </w:pPr>
            <w:del w:id="3888" w:author="Lu,Zhen" w:date="2015-06-12T14:05:00Z">
              <w:r w:rsidRPr="00891049" w:rsidDel="00CC3A2E">
                <w:rPr>
                  <w:rFonts w:ascii="MS Sans Serif" w:eastAsia="Times New Roman" w:hAnsi="MS Sans Serif" w:cs="Times New Roman"/>
                  <w:sz w:val="20"/>
                  <w:szCs w:val="20"/>
                </w:rPr>
                <w:delText>72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89" w:author="Lu,Zhen" w:date="2015-06-12T14:05:00Z"/>
                <w:rFonts w:ascii="MS Sans Serif" w:eastAsia="Times New Roman" w:hAnsi="MS Sans Serif" w:cs="Times New Roman"/>
                <w:sz w:val="20"/>
                <w:szCs w:val="20"/>
              </w:rPr>
              <w:pPrChange w:id="3890" w:author="Lu,Zhen" w:date="2015-06-12T14:05:00Z">
                <w:pPr>
                  <w:spacing w:after="0" w:line="240" w:lineRule="auto"/>
                  <w:jc w:val="center"/>
                </w:pPr>
              </w:pPrChange>
            </w:pPr>
            <w:del w:id="3891"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92" w:author="Lu,Zhen" w:date="2015-06-12T14:05:00Z"/>
                <w:rFonts w:ascii="MS Sans Serif" w:eastAsia="Times New Roman" w:hAnsi="MS Sans Serif" w:cs="Times New Roman"/>
                <w:sz w:val="20"/>
                <w:szCs w:val="20"/>
              </w:rPr>
              <w:pPrChange w:id="3893" w:author="Lu,Zhen" w:date="2015-06-12T14:05:00Z">
                <w:pPr>
                  <w:spacing w:after="0" w:line="240" w:lineRule="auto"/>
                  <w:jc w:val="center"/>
                </w:pPr>
              </w:pPrChange>
            </w:pPr>
            <w:del w:id="3894"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89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96" w:author="Lu,Zhen" w:date="2015-06-12T14:05:00Z"/>
                <w:rFonts w:ascii="MS Sans Serif" w:eastAsia="Times New Roman" w:hAnsi="MS Sans Serif" w:cs="Times New Roman"/>
                <w:sz w:val="20"/>
                <w:szCs w:val="20"/>
              </w:rPr>
              <w:pPrChange w:id="3897" w:author="Lu,Zhen" w:date="2015-06-12T14:05:00Z">
                <w:pPr>
                  <w:spacing w:after="0" w:line="240" w:lineRule="auto"/>
                  <w:jc w:val="center"/>
                </w:pPr>
              </w:pPrChange>
            </w:pPr>
            <w:del w:id="3898" w:author="Lu,Zhen" w:date="2015-06-12T14:05:00Z">
              <w:r w:rsidRPr="00891049" w:rsidDel="00CC3A2E">
                <w:rPr>
                  <w:rFonts w:ascii="MS Sans Serif" w:eastAsia="Times New Roman" w:hAnsi="MS Sans Serif" w:cs="Times New Roman"/>
                  <w:sz w:val="20"/>
                  <w:szCs w:val="20"/>
                </w:rPr>
                <w:delText>243</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899" w:author="Lu,Zhen" w:date="2015-06-12T14:05:00Z"/>
                <w:rFonts w:ascii="MS Sans Serif" w:eastAsia="Times New Roman" w:hAnsi="MS Sans Serif" w:cs="Times New Roman"/>
                <w:sz w:val="20"/>
                <w:szCs w:val="20"/>
              </w:rPr>
              <w:pPrChange w:id="3900" w:author="Lu,Zhen" w:date="2015-06-12T14:05:00Z">
                <w:pPr>
                  <w:spacing w:after="0" w:line="240" w:lineRule="auto"/>
                  <w:jc w:val="center"/>
                </w:pPr>
              </w:pPrChange>
            </w:pPr>
            <w:del w:id="390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02" w:author="Lu,Zhen" w:date="2015-06-12T14:05:00Z"/>
                <w:rFonts w:ascii="MS Sans Serif" w:eastAsia="Times New Roman" w:hAnsi="MS Sans Serif" w:cs="Times New Roman"/>
                <w:sz w:val="20"/>
                <w:szCs w:val="20"/>
              </w:rPr>
              <w:pPrChange w:id="3903" w:author="Lu,Zhen" w:date="2015-06-12T14:05:00Z">
                <w:pPr>
                  <w:spacing w:after="0" w:line="240" w:lineRule="auto"/>
                  <w:jc w:val="center"/>
                </w:pPr>
              </w:pPrChange>
            </w:pPr>
            <w:del w:id="390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05" w:author="Lu,Zhen" w:date="2015-06-12T14:05:00Z"/>
                <w:rFonts w:ascii="MS Sans Serif" w:eastAsia="Times New Roman" w:hAnsi="MS Sans Serif" w:cs="Times New Roman"/>
                <w:sz w:val="20"/>
                <w:szCs w:val="20"/>
              </w:rPr>
              <w:pPrChange w:id="3906" w:author="Lu,Zhen" w:date="2015-06-12T14:05:00Z">
                <w:pPr>
                  <w:spacing w:after="0" w:line="240" w:lineRule="auto"/>
                  <w:jc w:val="center"/>
                </w:pPr>
              </w:pPrChange>
            </w:pPr>
            <w:del w:id="3907" w:author="Lu,Zhen" w:date="2015-06-12T14:05:00Z">
              <w:r w:rsidRPr="00891049" w:rsidDel="00CC3A2E">
                <w:rPr>
                  <w:rFonts w:ascii="MS Sans Serif" w:eastAsia="Times New Roman" w:hAnsi="MS Sans Serif" w:cs="Times New Roman"/>
                  <w:sz w:val="20"/>
                  <w:szCs w:val="20"/>
                </w:rPr>
                <w:delText>59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08" w:author="Lu,Zhen" w:date="2015-06-12T14:05:00Z"/>
                <w:rFonts w:ascii="MS Sans Serif" w:eastAsia="Times New Roman" w:hAnsi="MS Sans Serif" w:cs="Times New Roman"/>
                <w:sz w:val="20"/>
                <w:szCs w:val="20"/>
              </w:rPr>
              <w:pPrChange w:id="3909" w:author="Lu,Zhen" w:date="2015-06-12T14:05:00Z">
                <w:pPr>
                  <w:spacing w:after="0" w:line="240" w:lineRule="auto"/>
                  <w:jc w:val="center"/>
                </w:pPr>
              </w:pPrChange>
            </w:pPr>
            <w:del w:id="3910"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11" w:author="Lu,Zhen" w:date="2015-06-12T14:05:00Z"/>
                <w:rFonts w:ascii="MS Sans Serif" w:eastAsia="Times New Roman" w:hAnsi="MS Sans Serif" w:cs="Times New Roman"/>
                <w:sz w:val="20"/>
                <w:szCs w:val="20"/>
              </w:rPr>
              <w:pPrChange w:id="3912" w:author="Lu,Zhen" w:date="2015-06-12T14:05:00Z">
                <w:pPr>
                  <w:spacing w:after="0" w:line="240" w:lineRule="auto"/>
                  <w:jc w:val="center"/>
                </w:pPr>
              </w:pPrChange>
            </w:pPr>
            <w:del w:id="3913" w:author="Lu,Zhen" w:date="2015-06-12T14:05:00Z">
              <w:r w:rsidRPr="00891049" w:rsidDel="00CC3A2E">
                <w:rPr>
                  <w:rFonts w:ascii="MS Sans Serif" w:eastAsia="Times New Roman" w:hAnsi="MS Sans Serif" w:cs="Times New Roman"/>
                  <w:sz w:val="20"/>
                  <w:szCs w:val="20"/>
                </w:rPr>
                <w:delText>15</w:delText>
              </w:r>
            </w:del>
          </w:p>
        </w:tc>
      </w:tr>
      <w:tr w:rsidR="00891049" w:rsidRPr="00891049" w:rsidDel="00CC3A2E" w:rsidTr="00891049">
        <w:trPr>
          <w:trHeight w:val="255"/>
          <w:del w:id="391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15" w:author="Lu,Zhen" w:date="2015-06-12T14:05:00Z"/>
                <w:rFonts w:ascii="MS Sans Serif" w:eastAsia="Times New Roman" w:hAnsi="MS Sans Serif" w:cs="Times New Roman"/>
                <w:sz w:val="20"/>
                <w:szCs w:val="20"/>
              </w:rPr>
              <w:pPrChange w:id="3916" w:author="Lu,Zhen" w:date="2015-06-12T14:05:00Z">
                <w:pPr>
                  <w:spacing w:after="0" w:line="240" w:lineRule="auto"/>
                  <w:jc w:val="center"/>
                </w:pPr>
              </w:pPrChange>
            </w:pPr>
            <w:del w:id="3917" w:author="Lu,Zhen" w:date="2015-06-12T14:05:00Z">
              <w:r w:rsidRPr="00891049" w:rsidDel="00CC3A2E">
                <w:rPr>
                  <w:rFonts w:ascii="MS Sans Serif" w:eastAsia="Times New Roman" w:hAnsi="MS Sans Serif" w:cs="Times New Roman"/>
                  <w:sz w:val="20"/>
                  <w:szCs w:val="20"/>
                </w:rPr>
                <w:delText>139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18" w:author="Lu,Zhen" w:date="2015-06-12T14:05:00Z"/>
                <w:rFonts w:ascii="MS Sans Serif" w:eastAsia="Times New Roman" w:hAnsi="MS Sans Serif" w:cs="Times New Roman"/>
                <w:sz w:val="20"/>
                <w:szCs w:val="20"/>
              </w:rPr>
              <w:pPrChange w:id="3919" w:author="Lu,Zhen" w:date="2015-06-12T14:05:00Z">
                <w:pPr>
                  <w:spacing w:after="0" w:line="240" w:lineRule="auto"/>
                  <w:jc w:val="center"/>
                </w:pPr>
              </w:pPrChange>
            </w:pPr>
            <w:del w:id="3920"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21" w:author="Lu,Zhen" w:date="2015-06-12T14:05:00Z"/>
                <w:rFonts w:ascii="MS Sans Serif" w:eastAsia="Times New Roman" w:hAnsi="MS Sans Serif" w:cs="Times New Roman"/>
                <w:sz w:val="20"/>
                <w:szCs w:val="20"/>
              </w:rPr>
              <w:pPrChange w:id="3922" w:author="Lu,Zhen" w:date="2015-06-12T14:05:00Z">
                <w:pPr>
                  <w:spacing w:after="0" w:line="240" w:lineRule="auto"/>
                  <w:jc w:val="center"/>
                </w:pPr>
              </w:pPrChange>
            </w:pPr>
            <w:del w:id="3923" w:author="Lu,Zhen" w:date="2015-06-12T14:05:00Z">
              <w:r w:rsidRPr="00891049" w:rsidDel="00CC3A2E">
                <w:rPr>
                  <w:rFonts w:ascii="MS Sans Serif" w:eastAsia="Times New Roman" w:hAnsi="MS Sans Serif" w:cs="Times New Roman"/>
                  <w:sz w:val="20"/>
                  <w:szCs w:val="20"/>
                </w:rPr>
                <w:delText>1</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24" w:author="Lu,Zhen" w:date="2015-06-12T14:05:00Z"/>
                <w:rFonts w:ascii="MS Sans Serif" w:eastAsia="Times New Roman" w:hAnsi="MS Sans Serif" w:cs="Times New Roman"/>
                <w:sz w:val="20"/>
                <w:szCs w:val="20"/>
              </w:rPr>
              <w:pPrChange w:id="3925" w:author="Lu,Zhen" w:date="2015-06-12T14:05:00Z">
                <w:pPr>
                  <w:spacing w:after="0" w:line="240" w:lineRule="auto"/>
                  <w:jc w:val="center"/>
                </w:pPr>
              </w:pPrChange>
            </w:pPr>
            <w:del w:id="3926" w:author="Lu,Zhen" w:date="2015-06-12T14:05:00Z">
              <w:r w:rsidRPr="00891049" w:rsidDel="00CC3A2E">
                <w:rPr>
                  <w:rFonts w:ascii="MS Sans Serif" w:eastAsia="Times New Roman" w:hAnsi="MS Sans Serif" w:cs="Times New Roman"/>
                  <w:sz w:val="20"/>
                  <w:szCs w:val="20"/>
                </w:rPr>
                <w:delText>21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27" w:author="Lu,Zhen" w:date="2015-06-12T14:05:00Z"/>
                <w:rFonts w:ascii="MS Sans Serif" w:eastAsia="Times New Roman" w:hAnsi="MS Sans Serif" w:cs="Times New Roman"/>
                <w:sz w:val="20"/>
                <w:szCs w:val="20"/>
              </w:rPr>
              <w:pPrChange w:id="3928" w:author="Lu,Zhen" w:date="2015-06-12T14:05:00Z">
                <w:pPr>
                  <w:spacing w:after="0" w:line="240" w:lineRule="auto"/>
                  <w:jc w:val="center"/>
                </w:pPr>
              </w:pPrChange>
            </w:pPr>
            <w:del w:id="3929"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30" w:author="Lu,Zhen" w:date="2015-06-12T14:05:00Z"/>
                <w:rFonts w:ascii="MS Sans Serif" w:eastAsia="Times New Roman" w:hAnsi="MS Sans Serif" w:cs="Times New Roman"/>
                <w:sz w:val="20"/>
                <w:szCs w:val="20"/>
              </w:rPr>
              <w:pPrChange w:id="3931" w:author="Lu,Zhen" w:date="2015-06-12T14:05:00Z">
                <w:pPr>
                  <w:spacing w:after="0" w:line="240" w:lineRule="auto"/>
                  <w:jc w:val="center"/>
                </w:pPr>
              </w:pPrChange>
            </w:pPr>
            <w:del w:id="3932" w:author="Lu,Zhen" w:date="2015-06-12T14:05:00Z">
              <w:r w:rsidRPr="00891049" w:rsidDel="00CC3A2E">
                <w:rPr>
                  <w:rFonts w:ascii="MS Sans Serif" w:eastAsia="Times New Roman" w:hAnsi="MS Sans Serif" w:cs="Times New Roman"/>
                  <w:sz w:val="20"/>
                  <w:szCs w:val="20"/>
                </w:rPr>
                <w:delText>6</w:delText>
              </w:r>
            </w:del>
          </w:p>
        </w:tc>
      </w:tr>
      <w:tr w:rsidR="00891049" w:rsidRPr="00891049" w:rsidDel="00CC3A2E" w:rsidTr="00891049">
        <w:trPr>
          <w:trHeight w:val="255"/>
          <w:del w:id="393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34" w:author="Lu,Zhen" w:date="2015-06-12T14:05:00Z"/>
                <w:rFonts w:ascii="MS Sans Serif" w:eastAsia="Times New Roman" w:hAnsi="MS Sans Serif" w:cs="Times New Roman"/>
                <w:sz w:val="20"/>
                <w:szCs w:val="20"/>
              </w:rPr>
              <w:pPrChange w:id="3935" w:author="Lu,Zhen" w:date="2015-06-12T14:05:00Z">
                <w:pPr>
                  <w:spacing w:after="0" w:line="240" w:lineRule="auto"/>
                  <w:jc w:val="center"/>
                </w:pPr>
              </w:pPrChange>
            </w:pPr>
            <w:del w:id="3936" w:author="Lu,Zhen" w:date="2015-06-12T14:05:00Z">
              <w:r w:rsidRPr="00891049" w:rsidDel="00CC3A2E">
                <w:rPr>
                  <w:rFonts w:ascii="MS Sans Serif" w:eastAsia="Times New Roman" w:hAnsi="MS Sans Serif" w:cs="Times New Roman"/>
                  <w:sz w:val="20"/>
                  <w:szCs w:val="20"/>
                </w:rPr>
                <w:delText>2425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37" w:author="Lu,Zhen" w:date="2015-06-12T14:05:00Z"/>
                <w:rFonts w:ascii="MS Sans Serif" w:eastAsia="Times New Roman" w:hAnsi="MS Sans Serif" w:cs="Times New Roman"/>
                <w:sz w:val="20"/>
                <w:szCs w:val="20"/>
              </w:rPr>
              <w:pPrChange w:id="3938" w:author="Lu,Zhen" w:date="2015-06-12T14:05:00Z">
                <w:pPr>
                  <w:spacing w:after="0" w:line="240" w:lineRule="auto"/>
                  <w:jc w:val="center"/>
                </w:pPr>
              </w:pPrChange>
            </w:pPr>
            <w:del w:id="3939"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40" w:author="Lu,Zhen" w:date="2015-06-12T14:05:00Z"/>
                <w:rFonts w:ascii="MS Sans Serif" w:eastAsia="Times New Roman" w:hAnsi="MS Sans Serif" w:cs="Times New Roman"/>
                <w:sz w:val="20"/>
                <w:szCs w:val="20"/>
              </w:rPr>
              <w:pPrChange w:id="3941" w:author="Lu,Zhen" w:date="2015-06-12T14:05:00Z">
                <w:pPr>
                  <w:spacing w:after="0" w:line="240" w:lineRule="auto"/>
                  <w:jc w:val="center"/>
                </w:pPr>
              </w:pPrChange>
            </w:pPr>
            <w:del w:id="394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43" w:author="Lu,Zhen" w:date="2015-06-12T14:05:00Z"/>
                <w:rFonts w:ascii="MS Sans Serif" w:eastAsia="Times New Roman" w:hAnsi="MS Sans Serif" w:cs="Times New Roman"/>
                <w:sz w:val="20"/>
                <w:szCs w:val="20"/>
              </w:rPr>
              <w:pPrChange w:id="3944" w:author="Lu,Zhen" w:date="2015-06-12T14:05:00Z">
                <w:pPr>
                  <w:spacing w:after="0" w:line="240" w:lineRule="auto"/>
                  <w:jc w:val="center"/>
                </w:pPr>
              </w:pPrChange>
            </w:pPr>
            <w:del w:id="3945" w:author="Lu,Zhen" w:date="2015-06-12T14:05:00Z">
              <w:r w:rsidRPr="00891049" w:rsidDel="00CC3A2E">
                <w:rPr>
                  <w:rFonts w:ascii="MS Sans Serif" w:eastAsia="Times New Roman" w:hAnsi="MS Sans Serif" w:cs="Times New Roman"/>
                  <w:sz w:val="20"/>
                  <w:szCs w:val="20"/>
                </w:rPr>
                <w:delText>58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46" w:author="Lu,Zhen" w:date="2015-06-12T14:05:00Z"/>
                <w:rFonts w:ascii="MS Sans Serif" w:eastAsia="Times New Roman" w:hAnsi="MS Sans Serif" w:cs="Times New Roman"/>
                <w:sz w:val="20"/>
                <w:szCs w:val="20"/>
              </w:rPr>
              <w:pPrChange w:id="3947" w:author="Lu,Zhen" w:date="2015-06-12T14:05:00Z">
                <w:pPr>
                  <w:spacing w:after="0" w:line="240" w:lineRule="auto"/>
                  <w:jc w:val="center"/>
                </w:pPr>
              </w:pPrChange>
            </w:pPr>
            <w:del w:id="3948"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49" w:author="Lu,Zhen" w:date="2015-06-12T14:05:00Z"/>
                <w:rFonts w:ascii="MS Sans Serif" w:eastAsia="Times New Roman" w:hAnsi="MS Sans Serif" w:cs="Times New Roman"/>
                <w:sz w:val="20"/>
                <w:szCs w:val="20"/>
              </w:rPr>
              <w:pPrChange w:id="3950" w:author="Lu,Zhen" w:date="2015-06-12T14:05:00Z">
                <w:pPr>
                  <w:spacing w:after="0" w:line="240" w:lineRule="auto"/>
                  <w:jc w:val="center"/>
                </w:pPr>
              </w:pPrChange>
            </w:pPr>
            <w:del w:id="3951"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395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53" w:author="Lu,Zhen" w:date="2015-06-12T14:05:00Z"/>
                <w:rFonts w:ascii="MS Sans Serif" w:eastAsia="Times New Roman" w:hAnsi="MS Sans Serif" w:cs="Times New Roman"/>
                <w:sz w:val="20"/>
                <w:szCs w:val="20"/>
              </w:rPr>
              <w:pPrChange w:id="3954" w:author="Lu,Zhen" w:date="2015-06-12T14:05:00Z">
                <w:pPr>
                  <w:spacing w:after="0" w:line="240" w:lineRule="auto"/>
                  <w:jc w:val="center"/>
                </w:pPr>
              </w:pPrChange>
            </w:pPr>
            <w:del w:id="3955" w:author="Lu,Zhen" w:date="2015-06-12T14:05:00Z">
              <w:r w:rsidRPr="00891049" w:rsidDel="00CC3A2E">
                <w:rPr>
                  <w:rFonts w:ascii="MS Sans Serif" w:eastAsia="Times New Roman" w:hAnsi="MS Sans Serif" w:cs="Times New Roman"/>
                  <w:sz w:val="20"/>
                  <w:szCs w:val="20"/>
                </w:rPr>
                <w:delText>2415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56" w:author="Lu,Zhen" w:date="2015-06-12T14:05:00Z"/>
                <w:rFonts w:ascii="MS Sans Serif" w:eastAsia="Times New Roman" w:hAnsi="MS Sans Serif" w:cs="Times New Roman"/>
                <w:sz w:val="20"/>
                <w:szCs w:val="20"/>
              </w:rPr>
              <w:pPrChange w:id="3957" w:author="Lu,Zhen" w:date="2015-06-12T14:05:00Z">
                <w:pPr>
                  <w:spacing w:after="0" w:line="240" w:lineRule="auto"/>
                  <w:jc w:val="center"/>
                </w:pPr>
              </w:pPrChange>
            </w:pPr>
            <w:del w:id="3958"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59" w:author="Lu,Zhen" w:date="2015-06-12T14:05:00Z"/>
                <w:rFonts w:ascii="MS Sans Serif" w:eastAsia="Times New Roman" w:hAnsi="MS Sans Serif" w:cs="Times New Roman"/>
                <w:sz w:val="20"/>
                <w:szCs w:val="20"/>
              </w:rPr>
              <w:pPrChange w:id="3960" w:author="Lu,Zhen" w:date="2015-06-12T14:05:00Z">
                <w:pPr>
                  <w:spacing w:after="0" w:line="240" w:lineRule="auto"/>
                  <w:jc w:val="center"/>
                </w:pPr>
              </w:pPrChange>
            </w:pPr>
            <w:del w:id="396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62" w:author="Lu,Zhen" w:date="2015-06-12T14:05:00Z"/>
                <w:rFonts w:ascii="MS Sans Serif" w:eastAsia="Times New Roman" w:hAnsi="MS Sans Serif" w:cs="Times New Roman"/>
                <w:sz w:val="20"/>
                <w:szCs w:val="20"/>
              </w:rPr>
              <w:pPrChange w:id="3963" w:author="Lu,Zhen" w:date="2015-06-12T14:05:00Z">
                <w:pPr>
                  <w:spacing w:after="0" w:line="240" w:lineRule="auto"/>
                  <w:jc w:val="center"/>
                </w:pPr>
              </w:pPrChange>
            </w:pPr>
            <w:del w:id="3964" w:author="Lu,Zhen" w:date="2015-06-12T14:05:00Z">
              <w:r w:rsidRPr="00891049" w:rsidDel="00CC3A2E">
                <w:rPr>
                  <w:rFonts w:ascii="MS Sans Serif" w:eastAsia="Times New Roman" w:hAnsi="MS Sans Serif" w:cs="Times New Roman"/>
                  <w:sz w:val="20"/>
                  <w:szCs w:val="20"/>
                </w:rPr>
                <w:delText>72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65" w:author="Lu,Zhen" w:date="2015-06-12T14:05:00Z"/>
                <w:rFonts w:ascii="MS Sans Serif" w:eastAsia="Times New Roman" w:hAnsi="MS Sans Serif" w:cs="Times New Roman"/>
                <w:sz w:val="20"/>
                <w:szCs w:val="20"/>
              </w:rPr>
              <w:pPrChange w:id="3966" w:author="Lu,Zhen" w:date="2015-06-12T14:05:00Z">
                <w:pPr>
                  <w:spacing w:after="0" w:line="240" w:lineRule="auto"/>
                  <w:jc w:val="center"/>
                </w:pPr>
              </w:pPrChange>
            </w:pPr>
            <w:del w:id="3967"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68" w:author="Lu,Zhen" w:date="2015-06-12T14:05:00Z"/>
                <w:rFonts w:ascii="MS Sans Serif" w:eastAsia="Times New Roman" w:hAnsi="MS Sans Serif" w:cs="Times New Roman"/>
                <w:sz w:val="20"/>
                <w:szCs w:val="20"/>
              </w:rPr>
              <w:pPrChange w:id="3969" w:author="Lu,Zhen" w:date="2015-06-12T14:05:00Z">
                <w:pPr>
                  <w:spacing w:after="0" w:line="240" w:lineRule="auto"/>
                  <w:jc w:val="center"/>
                </w:pPr>
              </w:pPrChange>
            </w:pPr>
            <w:del w:id="3970" w:author="Lu,Zhen" w:date="2015-06-12T14:05:00Z">
              <w:r w:rsidRPr="00891049" w:rsidDel="00CC3A2E">
                <w:rPr>
                  <w:rFonts w:ascii="MS Sans Serif" w:eastAsia="Times New Roman" w:hAnsi="MS Sans Serif" w:cs="Times New Roman"/>
                  <w:sz w:val="20"/>
                  <w:szCs w:val="20"/>
                </w:rPr>
                <w:delText>14</w:delText>
              </w:r>
            </w:del>
          </w:p>
        </w:tc>
      </w:tr>
      <w:tr w:rsidR="00891049" w:rsidRPr="00891049" w:rsidDel="00CC3A2E" w:rsidTr="00891049">
        <w:trPr>
          <w:trHeight w:val="255"/>
          <w:del w:id="397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72" w:author="Lu,Zhen" w:date="2015-06-12T14:05:00Z"/>
                <w:rFonts w:ascii="MS Sans Serif" w:eastAsia="Times New Roman" w:hAnsi="MS Sans Serif" w:cs="Times New Roman"/>
                <w:sz w:val="20"/>
                <w:szCs w:val="20"/>
              </w:rPr>
              <w:pPrChange w:id="3973" w:author="Lu,Zhen" w:date="2015-06-12T14:05:00Z">
                <w:pPr>
                  <w:spacing w:after="0" w:line="240" w:lineRule="auto"/>
                  <w:jc w:val="center"/>
                </w:pPr>
              </w:pPrChange>
            </w:pPr>
            <w:del w:id="3974" w:author="Lu,Zhen" w:date="2015-06-12T14:05:00Z">
              <w:r w:rsidRPr="00891049" w:rsidDel="00CC3A2E">
                <w:rPr>
                  <w:rFonts w:ascii="MS Sans Serif" w:eastAsia="Times New Roman" w:hAnsi="MS Sans Serif" w:cs="Times New Roman"/>
                  <w:sz w:val="20"/>
                  <w:szCs w:val="20"/>
                </w:rPr>
                <w:delText>4713</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75" w:author="Lu,Zhen" w:date="2015-06-12T14:05:00Z"/>
                <w:rFonts w:ascii="MS Sans Serif" w:eastAsia="Times New Roman" w:hAnsi="MS Sans Serif" w:cs="Times New Roman"/>
                <w:sz w:val="20"/>
                <w:szCs w:val="20"/>
              </w:rPr>
              <w:pPrChange w:id="3976" w:author="Lu,Zhen" w:date="2015-06-12T14:05:00Z">
                <w:pPr>
                  <w:spacing w:after="0" w:line="240" w:lineRule="auto"/>
                  <w:jc w:val="center"/>
                </w:pPr>
              </w:pPrChange>
            </w:pPr>
            <w:del w:id="3977"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78" w:author="Lu,Zhen" w:date="2015-06-12T14:05:00Z"/>
                <w:rFonts w:ascii="MS Sans Serif" w:eastAsia="Times New Roman" w:hAnsi="MS Sans Serif" w:cs="Times New Roman"/>
                <w:sz w:val="20"/>
                <w:szCs w:val="20"/>
              </w:rPr>
              <w:pPrChange w:id="3979" w:author="Lu,Zhen" w:date="2015-06-12T14:05:00Z">
                <w:pPr>
                  <w:spacing w:after="0" w:line="240" w:lineRule="auto"/>
                  <w:jc w:val="center"/>
                </w:pPr>
              </w:pPrChange>
            </w:pPr>
            <w:del w:id="398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81" w:author="Lu,Zhen" w:date="2015-06-12T14:05:00Z"/>
                <w:rFonts w:ascii="MS Sans Serif" w:eastAsia="Times New Roman" w:hAnsi="MS Sans Serif" w:cs="Times New Roman"/>
                <w:sz w:val="20"/>
                <w:szCs w:val="20"/>
              </w:rPr>
              <w:pPrChange w:id="3982" w:author="Lu,Zhen" w:date="2015-06-12T14:05:00Z">
                <w:pPr>
                  <w:spacing w:after="0" w:line="240" w:lineRule="auto"/>
                  <w:jc w:val="center"/>
                </w:pPr>
              </w:pPrChange>
            </w:pPr>
            <w:del w:id="3983" w:author="Lu,Zhen" w:date="2015-06-12T14:05:00Z">
              <w:r w:rsidRPr="00891049" w:rsidDel="00CC3A2E">
                <w:rPr>
                  <w:rFonts w:ascii="MS Sans Serif" w:eastAsia="Times New Roman" w:hAnsi="MS Sans Serif" w:cs="Times New Roman"/>
                  <w:sz w:val="20"/>
                  <w:szCs w:val="20"/>
                </w:rPr>
                <w:delText>68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84" w:author="Lu,Zhen" w:date="2015-06-12T14:05:00Z"/>
                <w:rFonts w:ascii="MS Sans Serif" w:eastAsia="Times New Roman" w:hAnsi="MS Sans Serif" w:cs="Times New Roman"/>
                <w:sz w:val="20"/>
                <w:szCs w:val="20"/>
              </w:rPr>
              <w:pPrChange w:id="3985" w:author="Lu,Zhen" w:date="2015-06-12T14:05:00Z">
                <w:pPr>
                  <w:spacing w:after="0" w:line="240" w:lineRule="auto"/>
                  <w:jc w:val="center"/>
                </w:pPr>
              </w:pPrChange>
            </w:pPr>
            <w:del w:id="3986"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87" w:author="Lu,Zhen" w:date="2015-06-12T14:05:00Z"/>
                <w:rFonts w:ascii="MS Sans Serif" w:eastAsia="Times New Roman" w:hAnsi="MS Sans Serif" w:cs="Times New Roman"/>
                <w:sz w:val="20"/>
                <w:szCs w:val="20"/>
              </w:rPr>
              <w:pPrChange w:id="3988" w:author="Lu,Zhen" w:date="2015-06-12T14:05:00Z">
                <w:pPr>
                  <w:spacing w:after="0" w:line="240" w:lineRule="auto"/>
                  <w:jc w:val="center"/>
                </w:pPr>
              </w:pPrChange>
            </w:pPr>
            <w:del w:id="3989" w:author="Lu,Zhen" w:date="2015-06-12T14:05:00Z">
              <w:r w:rsidRPr="00891049" w:rsidDel="00CC3A2E">
                <w:rPr>
                  <w:rFonts w:ascii="MS Sans Serif" w:eastAsia="Times New Roman" w:hAnsi="MS Sans Serif" w:cs="Times New Roman"/>
                  <w:sz w:val="20"/>
                  <w:szCs w:val="20"/>
                </w:rPr>
                <w:delText>10</w:delText>
              </w:r>
            </w:del>
          </w:p>
        </w:tc>
      </w:tr>
      <w:tr w:rsidR="00891049" w:rsidRPr="00891049" w:rsidDel="00CC3A2E" w:rsidTr="00891049">
        <w:trPr>
          <w:trHeight w:val="255"/>
          <w:del w:id="399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91" w:author="Lu,Zhen" w:date="2015-06-12T14:05:00Z"/>
                <w:rFonts w:ascii="MS Sans Serif" w:eastAsia="Times New Roman" w:hAnsi="MS Sans Serif" w:cs="Times New Roman"/>
                <w:sz w:val="20"/>
                <w:szCs w:val="20"/>
              </w:rPr>
              <w:pPrChange w:id="3992" w:author="Lu,Zhen" w:date="2015-06-12T14:05:00Z">
                <w:pPr>
                  <w:spacing w:after="0" w:line="240" w:lineRule="auto"/>
                  <w:jc w:val="center"/>
                </w:pPr>
              </w:pPrChange>
            </w:pPr>
            <w:del w:id="3993" w:author="Lu,Zhen" w:date="2015-06-12T14:05:00Z">
              <w:r w:rsidRPr="00891049" w:rsidDel="00CC3A2E">
                <w:rPr>
                  <w:rFonts w:ascii="MS Sans Serif" w:eastAsia="Times New Roman" w:hAnsi="MS Sans Serif" w:cs="Times New Roman"/>
                  <w:sz w:val="20"/>
                  <w:szCs w:val="20"/>
                </w:rPr>
                <w:delText>4240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94" w:author="Lu,Zhen" w:date="2015-06-12T14:05:00Z"/>
                <w:rFonts w:ascii="MS Sans Serif" w:eastAsia="Times New Roman" w:hAnsi="MS Sans Serif" w:cs="Times New Roman"/>
                <w:sz w:val="20"/>
                <w:szCs w:val="20"/>
              </w:rPr>
              <w:pPrChange w:id="3995" w:author="Lu,Zhen" w:date="2015-06-12T14:05:00Z">
                <w:pPr>
                  <w:spacing w:after="0" w:line="240" w:lineRule="auto"/>
                  <w:jc w:val="center"/>
                </w:pPr>
              </w:pPrChange>
            </w:pPr>
            <w:del w:id="3996"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3997" w:author="Lu,Zhen" w:date="2015-06-12T14:05:00Z"/>
                <w:rFonts w:ascii="MS Sans Serif" w:eastAsia="Times New Roman" w:hAnsi="MS Sans Serif" w:cs="Times New Roman"/>
                <w:sz w:val="20"/>
                <w:szCs w:val="20"/>
              </w:rPr>
              <w:pPrChange w:id="3998" w:author="Lu,Zhen" w:date="2015-06-12T14:05:00Z">
                <w:pPr>
                  <w:spacing w:after="0" w:line="240" w:lineRule="auto"/>
                  <w:jc w:val="center"/>
                </w:pPr>
              </w:pPrChange>
            </w:pPr>
            <w:del w:id="399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00" w:author="Lu,Zhen" w:date="2015-06-12T14:05:00Z"/>
                <w:rFonts w:ascii="MS Sans Serif" w:eastAsia="Times New Roman" w:hAnsi="MS Sans Serif" w:cs="Times New Roman"/>
                <w:sz w:val="20"/>
                <w:szCs w:val="20"/>
              </w:rPr>
              <w:pPrChange w:id="4001" w:author="Lu,Zhen" w:date="2015-06-12T14:05:00Z">
                <w:pPr>
                  <w:spacing w:after="0" w:line="240" w:lineRule="auto"/>
                  <w:jc w:val="center"/>
                </w:pPr>
              </w:pPrChange>
            </w:pPr>
            <w:del w:id="4002" w:author="Lu,Zhen" w:date="2015-06-12T14:05:00Z">
              <w:r w:rsidRPr="00891049" w:rsidDel="00CC3A2E">
                <w:rPr>
                  <w:rFonts w:ascii="MS Sans Serif" w:eastAsia="Times New Roman" w:hAnsi="MS Sans Serif" w:cs="Times New Roman"/>
                  <w:sz w:val="20"/>
                  <w:szCs w:val="20"/>
                </w:rPr>
                <w:delText>68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03" w:author="Lu,Zhen" w:date="2015-06-12T14:05:00Z"/>
                <w:rFonts w:ascii="MS Sans Serif" w:eastAsia="Times New Roman" w:hAnsi="MS Sans Serif" w:cs="Times New Roman"/>
                <w:sz w:val="20"/>
                <w:szCs w:val="20"/>
              </w:rPr>
              <w:pPrChange w:id="4004" w:author="Lu,Zhen" w:date="2015-06-12T14:05:00Z">
                <w:pPr>
                  <w:spacing w:after="0" w:line="240" w:lineRule="auto"/>
                  <w:jc w:val="center"/>
                </w:pPr>
              </w:pPrChange>
            </w:pPr>
            <w:del w:id="4005"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06" w:author="Lu,Zhen" w:date="2015-06-12T14:05:00Z"/>
                <w:rFonts w:ascii="MS Sans Serif" w:eastAsia="Times New Roman" w:hAnsi="MS Sans Serif" w:cs="Times New Roman"/>
                <w:sz w:val="20"/>
                <w:szCs w:val="20"/>
              </w:rPr>
              <w:pPrChange w:id="4007" w:author="Lu,Zhen" w:date="2015-06-12T14:05:00Z">
                <w:pPr>
                  <w:spacing w:after="0" w:line="240" w:lineRule="auto"/>
                  <w:jc w:val="center"/>
                </w:pPr>
              </w:pPrChange>
            </w:pPr>
            <w:del w:id="4008"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400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10" w:author="Lu,Zhen" w:date="2015-06-12T14:05:00Z"/>
                <w:rFonts w:ascii="MS Sans Serif" w:eastAsia="Times New Roman" w:hAnsi="MS Sans Serif" w:cs="Times New Roman"/>
                <w:sz w:val="20"/>
                <w:szCs w:val="20"/>
              </w:rPr>
              <w:pPrChange w:id="4011" w:author="Lu,Zhen" w:date="2015-06-12T14:05:00Z">
                <w:pPr>
                  <w:spacing w:after="0" w:line="240" w:lineRule="auto"/>
                  <w:jc w:val="center"/>
                </w:pPr>
              </w:pPrChange>
            </w:pPr>
            <w:del w:id="4012" w:author="Lu,Zhen" w:date="2015-06-12T14:05:00Z">
              <w:r w:rsidRPr="00891049" w:rsidDel="00CC3A2E">
                <w:rPr>
                  <w:rFonts w:ascii="MS Sans Serif" w:eastAsia="Times New Roman" w:hAnsi="MS Sans Serif" w:cs="Times New Roman"/>
                  <w:sz w:val="20"/>
                  <w:szCs w:val="20"/>
                </w:rPr>
                <w:delText>190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13" w:author="Lu,Zhen" w:date="2015-06-12T14:05:00Z"/>
                <w:rFonts w:ascii="MS Sans Serif" w:eastAsia="Times New Roman" w:hAnsi="MS Sans Serif" w:cs="Times New Roman"/>
                <w:sz w:val="20"/>
                <w:szCs w:val="20"/>
              </w:rPr>
              <w:pPrChange w:id="4014" w:author="Lu,Zhen" w:date="2015-06-12T14:05:00Z">
                <w:pPr>
                  <w:spacing w:after="0" w:line="240" w:lineRule="auto"/>
                  <w:jc w:val="center"/>
                </w:pPr>
              </w:pPrChange>
            </w:pPr>
            <w:del w:id="4015"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16" w:author="Lu,Zhen" w:date="2015-06-12T14:05:00Z"/>
                <w:rFonts w:ascii="MS Sans Serif" w:eastAsia="Times New Roman" w:hAnsi="MS Sans Serif" w:cs="Times New Roman"/>
                <w:sz w:val="20"/>
                <w:szCs w:val="20"/>
              </w:rPr>
              <w:pPrChange w:id="4017" w:author="Lu,Zhen" w:date="2015-06-12T14:05:00Z">
                <w:pPr>
                  <w:spacing w:after="0" w:line="240" w:lineRule="auto"/>
                  <w:jc w:val="center"/>
                </w:pPr>
              </w:pPrChange>
            </w:pPr>
            <w:del w:id="4018"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19" w:author="Lu,Zhen" w:date="2015-06-12T14:05:00Z"/>
                <w:rFonts w:ascii="MS Sans Serif" w:eastAsia="Times New Roman" w:hAnsi="MS Sans Serif" w:cs="Times New Roman"/>
                <w:sz w:val="20"/>
                <w:szCs w:val="20"/>
              </w:rPr>
              <w:pPrChange w:id="4020" w:author="Lu,Zhen" w:date="2015-06-12T14:05:00Z">
                <w:pPr>
                  <w:spacing w:after="0" w:line="240" w:lineRule="auto"/>
                  <w:jc w:val="center"/>
                </w:pPr>
              </w:pPrChange>
            </w:pPr>
            <w:del w:id="4021" w:author="Lu,Zhen" w:date="2015-06-12T14:05:00Z">
              <w:r w:rsidRPr="00891049" w:rsidDel="00CC3A2E">
                <w:rPr>
                  <w:rFonts w:ascii="MS Sans Serif" w:eastAsia="Times New Roman" w:hAnsi="MS Sans Serif" w:cs="Times New Roman"/>
                  <w:sz w:val="20"/>
                  <w:szCs w:val="20"/>
                </w:rPr>
                <w:delText>71</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22" w:author="Lu,Zhen" w:date="2015-06-12T14:05:00Z"/>
                <w:rFonts w:ascii="MS Sans Serif" w:eastAsia="Times New Roman" w:hAnsi="MS Sans Serif" w:cs="Times New Roman"/>
                <w:sz w:val="20"/>
                <w:szCs w:val="20"/>
              </w:rPr>
              <w:pPrChange w:id="4023" w:author="Lu,Zhen" w:date="2015-06-12T14:05:00Z">
                <w:pPr>
                  <w:spacing w:after="0" w:line="240" w:lineRule="auto"/>
                  <w:jc w:val="center"/>
                </w:pPr>
              </w:pPrChange>
            </w:pPr>
            <w:del w:id="4024"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25" w:author="Lu,Zhen" w:date="2015-06-12T14:05:00Z"/>
                <w:rFonts w:ascii="MS Sans Serif" w:eastAsia="Times New Roman" w:hAnsi="MS Sans Serif" w:cs="Times New Roman"/>
                <w:sz w:val="20"/>
                <w:szCs w:val="20"/>
              </w:rPr>
              <w:pPrChange w:id="4026" w:author="Lu,Zhen" w:date="2015-06-12T14:05:00Z">
                <w:pPr>
                  <w:spacing w:after="0" w:line="240" w:lineRule="auto"/>
                  <w:jc w:val="center"/>
                </w:pPr>
              </w:pPrChange>
            </w:pPr>
            <w:del w:id="4027" w:author="Lu,Zhen" w:date="2015-06-12T14:05:00Z">
              <w:r w:rsidRPr="00891049" w:rsidDel="00CC3A2E">
                <w:rPr>
                  <w:rFonts w:ascii="MS Sans Serif" w:eastAsia="Times New Roman" w:hAnsi="MS Sans Serif" w:cs="Times New Roman"/>
                  <w:sz w:val="20"/>
                  <w:szCs w:val="20"/>
                </w:rPr>
                <w:delText>40</w:delText>
              </w:r>
            </w:del>
          </w:p>
        </w:tc>
      </w:tr>
      <w:tr w:rsidR="00891049" w:rsidRPr="00891049" w:rsidDel="00CC3A2E" w:rsidTr="00891049">
        <w:trPr>
          <w:trHeight w:val="255"/>
          <w:del w:id="402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29" w:author="Lu,Zhen" w:date="2015-06-12T14:05:00Z"/>
                <w:rFonts w:ascii="MS Sans Serif" w:eastAsia="Times New Roman" w:hAnsi="MS Sans Serif" w:cs="Times New Roman"/>
                <w:sz w:val="20"/>
                <w:szCs w:val="20"/>
              </w:rPr>
              <w:pPrChange w:id="4030" w:author="Lu,Zhen" w:date="2015-06-12T14:05:00Z">
                <w:pPr>
                  <w:spacing w:after="0" w:line="240" w:lineRule="auto"/>
                  <w:jc w:val="center"/>
                </w:pPr>
              </w:pPrChange>
            </w:pPr>
            <w:del w:id="4031" w:author="Lu,Zhen" w:date="2015-06-12T14:05:00Z">
              <w:r w:rsidRPr="00891049" w:rsidDel="00CC3A2E">
                <w:rPr>
                  <w:rFonts w:ascii="MS Sans Serif" w:eastAsia="Times New Roman" w:hAnsi="MS Sans Serif" w:cs="Times New Roman"/>
                  <w:sz w:val="20"/>
                  <w:szCs w:val="20"/>
                </w:rPr>
                <w:delText>488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32" w:author="Lu,Zhen" w:date="2015-06-12T14:05:00Z"/>
                <w:rFonts w:ascii="MS Sans Serif" w:eastAsia="Times New Roman" w:hAnsi="MS Sans Serif" w:cs="Times New Roman"/>
                <w:sz w:val="20"/>
                <w:szCs w:val="20"/>
              </w:rPr>
              <w:pPrChange w:id="4033" w:author="Lu,Zhen" w:date="2015-06-12T14:05:00Z">
                <w:pPr>
                  <w:spacing w:after="0" w:line="240" w:lineRule="auto"/>
                  <w:jc w:val="center"/>
                </w:pPr>
              </w:pPrChange>
            </w:pPr>
            <w:del w:id="403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35" w:author="Lu,Zhen" w:date="2015-06-12T14:05:00Z"/>
                <w:rFonts w:ascii="MS Sans Serif" w:eastAsia="Times New Roman" w:hAnsi="MS Sans Serif" w:cs="Times New Roman"/>
                <w:sz w:val="20"/>
                <w:szCs w:val="20"/>
              </w:rPr>
              <w:pPrChange w:id="4036" w:author="Lu,Zhen" w:date="2015-06-12T14:05:00Z">
                <w:pPr>
                  <w:spacing w:after="0" w:line="240" w:lineRule="auto"/>
                  <w:jc w:val="center"/>
                </w:pPr>
              </w:pPrChange>
            </w:pPr>
            <w:del w:id="403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38" w:author="Lu,Zhen" w:date="2015-06-12T14:05:00Z"/>
                <w:rFonts w:ascii="MS Sans Serif" w:eastAsia="Times New Roman" w:hAnsi="MS Sans Serif" w:cs="Times New Roman"/>
                <w:sz w:val="20"/>
                <w:szCs w:val="20"/>
              </w:rPr>
              <w:pPrChange w:id="4039" w:author="Lu,Zhen" w:date="2015-06-12T14:05:00Z">
                <w:pPr>
                  <w:spacing w:after="0" w:line="240" w:lineRule="auto"/>
                  <w:jc w:val="center"/>
                </w:pPr>
              </w:pPrChange>
            </w:pPr>
            <w:del w:id="4040" w:author="Lu,Zhen" w:date="2015-06-12T14:05:00Z">
              <w:r w:rsidRPr="00891049" w:rsidDel="00CC3A2E">
                <w:rPr>
                  <w:rFonts w:ascii="MS Sans Serif" w:eastAsia="Times New Roman" w:hAnsi="MS Sans Serif" w:cs="Times New Roman"/>
                  <w:sz w:val="20"/>
                  <w:szCs w:val="20"/>
                </w:rPr>
                <w:delText>76</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41" w:author="Lu,Zhen" w:date="2015-06-12T14:05:00Z"/>
                <w:rFonts w:ascii="MS Sans Serif" w:eastAsia="Times New Roman" w:hAnsi="MS Sans Serif" w:cs="Times New Roman"/>
                <w:sz w:val="20"/>
                <w:szCs w:val="20"/>
              </w:rPr>
              <w:pPrChange w:id="4042" w:author="Lu,Zhen" w:date="2015-06-12T14:05:00Z">
                <w:pPr>
                  <w:spacing w:after="0" w:line="240" w:lineRule="auto"/>
                  <w:jc w:val="center"/>
                </w:pPr>
              </w:pPrChange>
            </w:pPr>
            <w:del w:id="4043"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44" w:author="Lu,Zhen" w:date="2015-06-12T14:05:00Z"/>
                <w:rFonts w:ascii="MS Sans Serif" w:eastAsia="Times New Roman" w:hAnsi="MS Sans Serif" w:cs="Times New Roman"/>
                <w:sz w:val="20"/>
                <w:szCs w:val="20"/>
              </w:rPr>
              <w:pPrChange w:id="4045" w:author="Lu,Zhen" w:date="2015-06-12T14:05:00Z">
                <w:pPr>
                  <w:spacing w:after="0" w:line="240" w:lineRule="auto"/>
                  <w:jc w:val="center"/>
                </w:pPr>
              </w:pPrChange>
            </w:pPr>
            <w:del w:id="4046"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404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48" w:author="Lu,Zhen" w:date="2015-06-12T14:05:00Z"/>
                <w:rFonts w:ascii="MS Sans Serif" w:eastAsia="Times New Roman" w:hAnsi="MS Sans Serif" w:cs="Times New Roman"/>
                <w:sz w:val="20"/>
                <w:szCs w:val="20"/>
              </w:rPr>
              <w:pPrChange w:id="4049" w:author="Lu,Zhen" w:date="2015-06-12T14:05:00Z">
                <w:pPr>
                  <w:spacing w:after="0" w:line="240" w:lineRule="auto"/>
                  <w:jc w:val="center"/>
                </w:pPr>
              </w:pPrChange>
            </w:pPr>
            <w:del w:id="4050" w:author="Lu,Zhen" w:date="2015-06-12T14:05:00Z">
              <w:r w:rsidRPr="00891049" w:rsidDel="00CC3A2E">
                <w:rPr>
                  <w:rFonts w:ascii="MS Sans Serif" w:eastAsia="Times New Roman" w:hAnsi="MS Sans Serif" w:cs="Times New Roman"/>
                  <w:sz w:val="20"/>
                  <w:szCs w:val="20"/>
                </w:rPr>
                <w:delText>4711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51" w:author="Lu,Zhen" w:date="2015-06-12T14:05:00Z"/>
                <w:rFonts w:ascii="MS Sans Serif" w:eastAsia="Times New Roman" w:hAnsi="MS Sans Serif" w:cs="Times New Roman"/>
                <w:sz w:val="20"/>
                <w:szCs w:val="20"/>
              </w:rPr>
              <w:pPrChange w:id="4052" w:author="Lu,Zhen" w:date="2015-06-12T14:05:00Z">
                <w:pPr>
                  <w:spacing w:after="0" w:line="240" w:lineRule="auto"/>
                  <w:jc w:val="center"/>
                </w:pPr>
              </w:pPrChange>
            </w:pPr>
            <w:del w:id="405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54" w:author="Lu,Zhen" w:date="2015-06-12T14:05:00Z"/>
                <w:rFonts w:ascii="MS Sans Serif" w:eastAsia="Times New Roman" w:hAnsi="MS Sans Serif" w:cs="Times New Roman"/>
                <w:sz w:val="20"/>
                <w:szCs w:val="20"/>
              </w:rPr>
              <w:pPrChange w:id="4055" w:author="Lu,Zhen" w:date="2015-06-12T14:05:00Z">
                <w:pPr>
                  <w:spacing w:after="0" w:line="240" w:lineRule="auto"/>
                  <w:jc w:val="center"/>
                </w:pPr>
              </w:pPrChange>
            </w:pPr>
            <w:del w:id="405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57" w:author="Lu,Zhen" w:date="2015-06-12T14:05:00Z"/>
                <w:rFonts w:ascii="MS Sans Serif" w:eastAsia="Times New Roman" w:hAnsi="MS Sans Serif" w:cs="Times New Roman"/>
                <w:sz w:val="20"/>
                <w:szCs w:val="20"/>
              </w:rPr>
              <w:pPrChange w:id="4058" w:author="Lu,Zhen" w:date="2015-06-12T14:05:00Z">
                <w:pPr>
                  <w:spacing w:after="0" w:line="240" w:lineRule="auto"/>
                  <w:jc w:val="center"/>
                </w:pPr>
              </w:pPrChange>
            </w:pPr>
            <w:del w:id="4059" w:author="Lu,Zhen" w:date="2015-06-12T14:05:00Z">
              <w:r w:rsidRPr="00891049" w:rsidDel="00CC3A2E">
                <w:rPr>
                  <w:rFonts w:ascii="MS Sans Serif" w:eastAsia="Times New Roman" w:hAnsi="MS Sans Serif" w:cs="Times New Roman"/>
                  <w:sz w:val="20"/>
                  <w:szCs w:val="20"/>
                </w:rPr>
                <w:delText>54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60" w:author="Lu,Zhen" w:date="2015-06-12T14:05:00Z"/>
                <w:rFonts w:ascii="MS Sans Serif" w:eastAsia="Times New Roman" w:hAnsi="MS Sans Serif" w:cs="Times New Roman"/>
                <w:sz w:val="20"/>
                <w:szCs w:val="20"/>
              </w:rPr>
              <w:pPrChange w:id="4061" w:author="Lu,Zhen" w:date="2015-06-12T14:05:00Z">
                <w:pPr>
                  <w:spacing w:after="0" w:line="240" w:lineRule="auto"/>
                  <w:jc w:val="center"/>
                </w:pPr>
              </w:pPrChange>
            </w:pPr>
            <w:del w:id="4062"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63" w:author="Lu,Zhen" w:date="2015-06-12T14:05:00Z"/>
                <w:rFonts w:ascii="MS Sans Serif" w:eastAsia="Times New Roman" w:hAnsi="MS Sans Serif" w:cs="Times New Roman"/>
                <w:sz w:val="20"/>
                <w:szCs w:val="20"/>
              </w:rPr>
              <w:pPrChange w:id="4064" w:author="Lu,Zhen" w:date="2015-06-12T14:05:00Z">
                <w:pPr>
                  <w:spacing w:after="0" w:line="240" w:lineRule="auto"/>
                  <w:jc w:val="center"/>
                </w:pPr>
              </w:pPrChange>
            </w:pPr>
            <w:del w:id="4065"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406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67" w:author="Lu,Zhen" w:date="2015-06-12T14:05:00Z"/>
                <w:rFonts w:ascii="MS Sans Serif" w:eastAsia="Times New Roman" w:hAnsi="MS Sans Serif" w:cs="Times New Roman"/>
                <w:sz w:val="20"/>
                <w:szCs w:val="20"/>
              </w:rPr>
              <w:pPrChange w:id="4068" w:author="Lu,Zhen" w:date="2015-06-12T14:05:00Z">
                <w:pPr>
                  <w:spacing w:after="0" w:line="240" w:lineRule="auto"/>
                  <w:jc w:val="center"/>
                </w:pPr>
              </w:pPrChange>
            </w:pPr>
            <w:del w:id="4069" w:author="Lu,Zhen" w:date="2015-06-12T14:05:00Z">
              <w:r w:rsidRPr="00891049" w:rsidDel="00CC3A2E">
                <w:rPr>
                  <w:rFonts w:ascii="MS Sans Serif" w:eastAsia="Times New Roman" w:hAnsi="MS Sans Serif" w:cs="Times New Roman"/>
                  <w:sz w:val="20"/>
                  <w:szCs w:val="20"/>
                </w:rPr>
                <w:delText>550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70" w:author="Lu,Zhen" w:date="2015-06-12T14:05:00Z"/>
                <w:rFonts w:ascii="MS Sans Serif" w:eastAsia="Times New Roman" w:hAnsi="MS Sans Serif" w:cs="Times New Roman"/>
                <w:sz w:val="20"/>
                <w:szCs w:val="20"/>
              </w:rPr>
              <w:pPrChange w:id="4071" w:author="Lu,Zhen" w:date="2015-06-12T14:05:00Z">
                <w:pPr>
                  <w:spacing w:after="0" w:line="240" w:lineRule="auto"/>
                  <w:jc w:val="center"/>
                </w:pPr>
              </w:pPrChange>
            </w:pPr>
            <w:del w:id="407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73" w:author="Lu,Zhen" w:date="2015-06-12T14:05:00Z"/>
                <w:rFonts w:ascii="MS Sans Serif" w:eastAsia="Times New Roman" w:hAnsi="MS Sans Serif" w:cs="Times New Roman"/>
                <w:sz w:val="20"/>
                <w:szCs w:val="20"/>
              </w:rPr>
              <w:pPrChange w:id="4074" w:author="Lu,Zhen" w:date="2015-06-12T14:05:00Z">
                <w:pPr>
                  <w:spacing w:after="0" w:line="240" w:lineRule="auto"/>
                  <w:jc w:val="center"/>
                </w:pPr>
              </w:pPrChange>
            </w:pPr>
            <w:del w:id="407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76" w:author="Lu,Zhen" w:date="2015-06-12T14:05:00Z"/>
                <w:rFonts w:ascii="MS Sans Serif" w:eastAsia="Times New Roman" w:hAnsi="MS Sans Serif" w:cs="Times New Roman"/>
                <w:sz w:val="20"/>
                <w:szCs w:val="20"/>
              </w:rPr>
              <w:pPrChange w:id="4077" w:author="Lu,Zhen" w:date="2015-06-12T14:05:00Z">
                <w:pPr>
                  <w:spacing w:after="0" w:line="240" w:lineRule="auto"/>
                  <w:jc w:val="center"/>
                </w:pPr>
              </w:pPrChange>
            </w:pPr>
            <w:del w:id="4078" w:author="Lu,Zhen" w:date="2015-06-12T14:05:00Z">
              <w:r w:rsidRPr="00891049" w:rsidDel="00CC3A2E">
                <w:rPr>
                  <w:rFonts w:ascii="MS Sans Serif" w:eastAsia="Times New Roman" w:hAnsi="MS Sans Serif" w:cs="Times New Roman"/>
                  <w:sz w:val="20"/>
                  <w:szCs w:val="20"/>
                </w:rPr>
                <w:delText>53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79" w:author="Lu,Zhen" w:date="2015-06-12T14:05:00Z"/>
                <w:rFonts w:ascii="MS Sans Serif" w:eastAsia="Times New Roman" w:hAnsi="MS Sans Serif" w:cs="Times New Roman"/>
                <w:sz w:val="20"/>
                <w:szCs w:val="20"/>
              </w:rPr>
              <w:pPrChange w:id="4080" w:author="Lu,Zhen" w:date="2015-06-12T14:05:00Z">
                <w:pPr>
                  <w:spacing w:after="0" w:line="240" w:lineRule="auto"/>
                  <w:jc w:val="center"/>
                </w:pPr>
              </w:pPrChange>
            </w:pPr>
            <w:del w:id="4081"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82" w:author="Lu,Zhen" w:date="2015-06-12T14:05:00Z"/>
                <w:rFonts w:ascii="MS Sans Serif" w:eastAsia="Times New Roman" w:hAnsi="MS Sans Serif" w:cs="Times New Roman"/>
                <w:sz w:val="20"/>
                <w:szCs w:val="20"/>
              </w:rPr>
              <w:pPrChange w:id="4083" w:author="Lu,Zhen" w:date="2015-06-12T14:05:00Z">
                <w:pPr>
                  <w:spacing w:after="0" w:line="240" w:lineRule="auto"/>
                  <w:jc w:val="center"/>
                </w:pPr>
              </w:pPrChange>
            </w:pPr>
            <w:del w:id="4084"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408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86" w:author="Lu,Zhen" w:date="2015-06-12T14:05:00Z"/>
                <w:rFonts w:ascii="MS Sans Serif" w:eastAsia="Times New Roman" w:hAnsi="MS Sans Serif" w:cs="Times New Roman"/>
                <w:sz w:val="20"/>
                <w:szCs w:val="20"/>
              </w:rPr>
              <w:pPrChange w:id="4087" w:author="Lu,Zhen" w:date="2015-06-12T14:05:00Z">
                <w:pPr>
                  <w:spacing w:after="0" w:line="240" w:lineRule="auto"/>
                  <w:jc w:val="center"/>
                </w:pPr>
              </w:pPrChange>
            </w:pPr>
            <w:del w:id="4088" w:author="Lu,Zhen" w:date="2015-06-12T14:05:00Z">
              <w:r w:rsidRPr="00891049" w:rsidDel="00CC3A2E">
                <w:rPr>
                  <w:rFonts w:ascii="MS Sans Serif" w:eastAsia="Times New Roman" w:hAnsi="MS Sans Serif" w:cs="Times New Roman"/>
                  <w:sz w:val="20"/>
                  <w:szCs w:val="20"/>
                </w:rPr>
                <w:delText>4599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89" w:author="Lu,Zhen" w:date="2015-06-12T14:05:00Z"/>
                <w:rFonts w:ascii="MS Sans Serif" w:eastAsia="Times New Roman" w:hAnsi="MS Sans Serif" w:cs="Times New Roman"/>
                <w:sz w:val="20"/>
                <w:szCs w:val="20"/>
              </w:rPr>
              <w:pPrChange w:id="4090" w:author="Lu,Zhen" w:date="2015-06-12T14:05:00Z">
                <w:pPr>
                  <w:spacing w:after="0" w:line="240" w:lineRule="auto"/>
                  <w:jc w:val="center"/>
                </w:pPr>
              </w:pPrChange>
            </w:pPr>
            <w:del w:id="409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92" w:author="Lu,Zhen" w:date="2015-06-12T14:05:00Z"/>
                <w:rFonts w:ascii="MS Sans Serif" w:eastAsia="Times New Roman" w:hAnsi="MS Sans Serif" w:cs="Times New Roman"/>
                <w:sz w:val="20"/>
                <w:szCs w:val="20"/>
              </w:rPr>
              <w:pPrChange w:id="4093" w:author="Lu,Zhen" w:date="2015-06-12T14:05:00Z">
                <w:pPr>
                  <w:spacing w:after="0" w:line="240" w:lineRule="auto"/>
                  <w:jc w:val="center"/>
                </w:pPr>
              </w:pPrChange>
            </w:pPr>
            <w:del w:id="409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95" w:author="Lu,Zhen" w:date="2015-06-12T14:05:00Z"/>
                <w:rFonts w:ascii="MS Sans Serif" w:eastAsia="Times New Roman" w:hAnsi="MS Sans Serif" w:cs="Times New Roman"/>
                <w:sz w:val="20"/>
                <w:szCs w:val="20"/>
              </w:rPr>
              <w:pPrChange w:id="4096" w:author="Lu,Zhen" w:date="2015-06-12T14:05:00Z">
                <w:pPr>
                  <w:spacing w:after="0" w:line="240" w:lineRule="auto"/>
                  <w:jc w:val="center"/>
                </w:pPr>
              </w:pPrChange>
            </w:pPr>
            <w:del w:id="4097" w:author="Lu,Zhen" w:date="2015-06-12T14:05:00Z">
              <w:r w:rsidRPr="00891049" w:rsidDel="00CC3A2E">
                <w:rPr>
                  <w:rFonts w:ascii="MS Sans Serif" w:eastAsia="Times New Roman" w:hAnsi="MS Sans Serif" w:cs="Times New Roman"/>
                  <w:sz w:val="20"/>
                  <w:szCs w:val="20"/>
                </w:rPr>
                <w:delText>60</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098" w:author="Lu,Zhen" w:date="2015-06-12T14:05:00Z"/>
                <w:rFonts w:ascii="MS Sans Serif" w:eastAsia="Times New Roman" w:hAnsi="MS Sans Serif" w:cs="Times New Roman"/>
                <w:sz w:val="20"/>
                <w:szCs w:val="20"/>
              </w:rPr>
              <w:pPrChange w:id="4099" w:author="Lu,Zhen" w:date="2015-06-12T14:05:00Z">
                <w:pPr>
                  <w:spacing w:after="0" w:line="240" w:lineRule="auto"/>
                  <w:jc w:val="center"/>
                </w:pPr>
              </w:pPrChange>
            </w:pPr>
            <w:del w:id="4100"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01" w:author="Lu,Zhen" w:date="2015-06-12T14:05:00Z"/>
                <w:rFonts w:ascii="MS Sans Serif" w:eastAsia="Times New Roman" w:hAnsi="MS Sans Serif" w:cs="Times New Roman"/>
                <w:sz w:val="20"/>
                <w:szCs w:val="20"/>
              </w:rPr>
              <w:pPrChange w:id="4102" w:author="Lu,Zhen" w:date="2015-06-12T14:05:00Z">
                <w:pPr>
                  <w:spacing w:after="0" w:line="240" w:lineRule="auto"/>
                  <w:jc w:val="center"/>
                </w:pPr>
              </w:pPrChange>
            </w:pPr>
            <w:del w:id="4103"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410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05" w:author="Lu,Zhen" w:date="2015-06-12T14:05:00Z"/>
                <w:rFonts w:ascii="MS Sans Serif" w:eastAsia="Times New Roman" w:hAnsi="MS Sans Serif" w:cs="Times New Roman"/>
                <w:sz w:val="20"/>
                <w:szCs w:val="20"/>
              </w:rPr>
              <w:pPrChange w:id="4106" w:author="Lu,Zhen" w:date="2015-06-12T14:05:00Z">
                <w:pPr>
                  <w:spacing w:after="0" w:line="240" w:lineRule="auto"/>
                  <w:jc w:val="center"/>
                </w:pPr>
              </w:pPrChange>
            </w:pPr>
            <w:del w:id="4107" w:author="Lu,Zhen" w:date="2015-06-12T14:05:00Z">
              <w:r w:rsidRPr="00891049" w:rsidDel="00CC3A2E">
                <w:rPr>
                  <w:rFonts w:ascii="MS Sans Serif" w:eastAsia="Times New Roman" w:hAnsi="MS Sans Serif" w:cs="Times New Roman"/>
                  <w:sz w:val="20"/>
                  <w:szCs w:val="20"/>
                </w:rPr>
                <w:delText>4736</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08" w:author="Lu,Zhen" w:date="2015-06-12T14:05:00Z"/>
                <w:rFonts w:ascii="MS Sans Serif" w:eastAsia="Times New Roman" w:hAnsi="MS Sans Serif" w:cs="Times New Roman"/>
                <w:sz w:val="20"/>
                <w:szCs w:val="20"/>
              </w:rPr>
              <w:pPrChange w:id="4109" w:author="Lu,Zhen" w:date="2015-06-12T14:05:00Z">
                <w:pPr>
                  <w:spacing w:after="0" w:line="240" w:lineRule="auto"/>
                  <w:jc w:val="center"/>
                </w:pPr>
              </w:pPrChange>
            </w:pPr>
            <w:del w:id="4110"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11" w:author="Lu,Zhen" w:date="2015-06-12T14:05:00Z"/>
                <w:rFonts w:ascii="MS Sans Serif" w:eastAsia="Times New Roman" w:hAnsi="MS Sans Serif" w:cs="Times New Roman"/>
                <w:sz w:val="20"/>
                <w:szCs w:val="20"/>
              </w:rPr>
              <w:pPrChange w:id="4112" w:author="Lu,Zhen" w:date="2015-06-12T14:05:00Z">
                <w:pPr>
                  <w:spacing w:after="0" w:line="240" w:lineRule="auto"/>
                  <w:jc w:val="center"/>
                </w:pPr>
              </w:pPrChange>
            </w:pPr>
            <w:del w:id="411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14" w:author="Lu,Zhen" w:date="2015-06-12T14:05:00Z"/>
                <w:rFonts w:ascii="MS Sans Serif" w:eastAsia="Times New Roman" w:hAnsi="MS Sans Serif" w:cs="Times New Roman"/>
                <w:sz w:val="20"/>
                <w:szCs w:val="20"/>
              </w:rPr>
              <w:pPrChange w:id="4115" w:author="Lu,Zhen" w:date="2015-06-12T14:05:00Z">
                <w:pPr>
                  <w:spacing w:after="0" w:line="240" w:lineRule="auto"/>
                  <w:jc w:val="center"/>
                </w:pPr>
              </w:pPrChange>
            </w:pPr>
            <w:del w:id="4116" w:author="Lu,Zhen" w:date="2015-06-12T14:05:00Z">
              <w:r w:rsidRPr="00891049" w:rsidDel="00CC3A2E">
                <w:rPr>
                  <w:rFonts w:ascii="MS Sans Serif" w:eastAsia="Times New Roman" w:hAnsi="MS Sans Serif" w:cs="Times New Roman"/>
                  <w:sz w:val="20"/>
                  <w:szCs w:val="20"/>
                </w:rPr>
                <w:delText>80</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17" w:author="Lu,Zhen" w:date="2015-06-12T14:05:00Z"/>
                <w:rFonts w:ascii="MS Sans Serif" w:eastAsia="Times New Roman" w:hAnsi="MS Sans Serif" w:cs="Times New Roman"/>
                <w:sz w:val="20"/>
                <w:szCs w:val="20"/>
              </w:rPr>
              <w:pPrChange w:id="4118" w:author="Lu,Zhen" w:date="2015-06-12T14:05:00Z">
                <w:pPr>
                  <w:spacing w:after="0" w:line="240" w:lineRule="auto"/>
                  <w:jc w:val="center"/>
                </w:pPr>
              </w:pPrChange>
            </w:pPr>
            <w:del w:id="4119"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20" w:author="Lu,Zhen" w:date="2015-06-12T14:05:00Z"/>
                <w:rFonts w:ascii="MS Sans Serif" w:eastAsia="Times New Roman" w:hAnsi="MS Sans Serif" w:cs="Times New Roman"/>
                <w:sz w:val="20"/>
                <w:szCs w:val="20"/>
              </w:rPr>
              <w:pPrChange w:id="4121" w:author="Lu,Zhen" w:date="2015-06-12T14:05:00Z">
                <w:pPr>
                  <w:spacing w:after="0" w:line="240" w:lineRule="auto"/>
                  <w:jc w:val="center"/>
                </w:pPr>
              </w:pPrChange>
            </w:pPr>
          </w:p>
        </w:tc>
      </w:tr>
      <w:tr w:rsidR="00891049" w:rsidRPr="00891049" w:rsidDel="00CC3A2E" w:rsidTr="00891049">
        <w:trPr>
          <w:trHeight w:val="255"/>
          <w:del w:id="412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23" w:author="Lu,Zhen" w:date="2015-06-12T14:05:00Z"/>
                <w:rFonts w:ascii="MS Sans Serif" w:eastAsia="Times New Roman" w:hAnsi="MS Sans Serif" w:cs="Times New Roman"/>
                <w:sz w:val="20"/>
                <w:szCs w:val="20"/>
              </w:rPr>
              <w:pPrChange w:id="4124" w:author="Lu,Zhen" w:date="2015-06-12T14:05:00Z">
                <w:pPr>
                  <w:spacing w:after="0" w:line="240" w:lineRule="auto"/>
                  <w:jc w:val="center"/>
                </w:pPr>
              </w:pPrChange>
            </w:pPr>
            <w:del w:id="4125" w:author="Lu,Zhen" w:date="2015-06-12T14:05:00Z">
              <w:r w:rsidRPr="00891049" w:rsidDel="00CC3A2E">
                <w:rPr>
                  <w:rFonts w:ascii="MS Sans Serif" w:eastAsia="Times New Roman" w:hAnsi="MS Sans Serif" w:cs="Times New Roman"/>
                  <w:sz w:val="20"/>
                  <w:szCs w:val="20"/>
                </w:rPr>
                <w:delText>4642</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26" w:author="Lu,Zhen" w:date="2015-06-12T14:05:00Z"/>
                <w:rFonts w:ascii="MS Sans Serif" w:eastAsia="Times New Roman" w:hAnsi="MS Sans Serif" w:cs="Times New Roman"/>
                <w:sz w:val="20"/>
                <w:szCs w:val="20"/>
              </w:rPr>
              <w:pPrChange w:id="4127" w:author="Lu,Zhen" w:date="2015-06-12T14:05:00Z">
                <w:pPr>
                  <w:spacing w:after="0" w:line="240" w:lineRule="auto"/>
                  <w:jc w:val="center"/>
                </w:pPr>
              </w:pPrChange>
            </w:pPr>
            <w:del w:id="4128"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29" w:author="Lu,Zhen" w:date="2015-06-12T14:05:00Z"/>
                <w:rFonts w:ascii="MS Sans Serif" w:eastAsia="Times New Roman" w:hAnsi="MS Sans Serif" w:cs="Times New Roman"/>
                <w:sz w:val="20"/>
                <w:szCs w:val="20"/>
              </w:rPr>
              <w:pPrChange w:id="4130" w:author="Lu,Zhen" w:date="2015-06-12T14:05:00Z">
                <w:pPr>
                  <w:spacing w:after="0" w:line="240" w:lineRule="auto"/>
                  <w:jc w:val="center"/>
                </w:pPr>
              </w:pPrChange>
            </w:pPr>
            <w:del w:id="413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32" w:author="Lu,Zhen" w:date="2015-06-12T14:05:00Z"/>
                <w:rFonts w:ascii="MS Sans Serif" w:eastAsia="Times New Roman" w:hAnsi="MS Sans Serif" w:cs="Times New Roman"/>
                <w:sz w:val="20"/>
                <w:szCs w:val="20"/>
              </w:rPr>
              <w:pPrChange w:id="4133" w:author="Lu,Zhen" w:date="2015-06-12T14:05:00Z">
                <w:pPr>
                  <w:spacing w:after="0" w:line="240" w:lineRule="auto"/>
                  <w:jc w:val="center"/>
                </w:pPr>
              </w:pPrChange>
            </w:pPr>
            <w:del w:id="4134" w:author="Lu,Zhen" w:date="2015-06-12T14:05:00Z">
              <w:r w:rsidRPr="00891049" w:rsidDel="00CC3A2E">
                <w:rPr>
                  <w:rFonts w:ascii="MS Sans Serif" w:eastAsia="Times New Roman" w:hAnsi="MS Sans Serif" w:cs="Times New Roman"/>
                  <w:sz w:val="20"/>
                  <w:szCs w:val="20"/>
                </w:rPr>
                <w:delText>55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35" w:author="Lu,Zhen" w:date="2015-06-12T14:05:00Z"/>
                <w:rFonts w:ascii="MS Sans Serif" w:eastAsia="Times New Roman" w:hAnsi="MS Sans Serif" w:cs="Times New Roman"/>
                <w:sz w:val="20"/>
                <w:szCs w:val="20"/>
              </w:rPr>
              <w:pPrChange w:id="4136" w:author="Lu,Zhen" w:date="2015-06-12T14:05:00Z">
                <w:pPr>
                  <w:spacing w:after="0" w:line="240" w:lineRule="auto"/>
                  <w:jc w:val="center"/>
                </w:pPr>
              </w:pPrChange>
            </w:pPr>
            <w:del w:id="4137"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38" w:author="Lu,Zhen" w:date="2015-06-12T14:05:00Z"/>
                <w:rFonts w:ascii="MS Sans Serif" w:eastAsia="Times New Roman" w:hAnsi="MS Sans Serif" w:cs="Times New Roman"/>
                <w:sz w:val="20"/>
                <w:szCs w:val="20"/>
              </w:rPr>
              <w:pPrChange w:id="4139" w:author="Lu,Zhen" w:date="2015-06-12T14:05:00Z">
                <w:pPr>
                  <w:spacing w:after="0" w:line="240" w:lineRule="auto"/>
                  <w:jc w:val="center"/>
                </w:pPr>
              </w:pPrChange>
            </w:pPr>
            <w:del w:id="4140"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414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42" w:author="Lu,Zhen" w:date="2015-06-12T14:05:00Z"/>
                <w:rFonts w:ascii="MS Sans Serif" w:eastAsia="Times New Roman" w:hAnsi="MS Sans Serif" w:cs="Times New Roman"/>
                <w:sz w:val="20"/>
                <w:szCs w:val="20"/>
              </w:rPr>
              <w:pPrChange w:id="4143" w:author="Lu,Zhen" w:date="2015-06-12T14:05:00Z">
                <w:pPr>
                  <w:spacing w:after="0" w:line="240" w:lineRule="auto"/>
                  <w:jc w:val="center"/>
                </w:pPr>
              </w:pPrChange>
            </w:pPr>
            <w:del w:id="4144" w:author="Lu,Zhen" w:date="2015-06-12T14:05:00Z">
              <w:r w:rsidRPr="00891049" w:rsidDel="00CC3A2E">
                <w:rPr>
                  <w:rFonts w:ascii="MS Sans Serif" w:eastAsia="Times New Roman" w:hAnsi="MS Sans Serif" w:cs="Times New Roman"/>
                  <w:sz w:val="20"/>
                  <w:szCs w:val="20"/>
                </w:rPr>
                <w:delText>2429</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45" w:author="Lu,Zhen" w:date="2015-06-12T14:05:00Z"/>
                <w:rFonts w:ascii="MS Sans Serif" w:eastAsia="Times New Roman" w:hAnsi="MS Sans Serif" w:cs="Times New Roman"/>
                <w:sz w:val="20"/>
                <w:szCs w:val="20"/>
              </w:rPr>
              <w:pPrChange w:id="4146" w:author="Lu,Zhen" w:date="2015-06-12T14:05:00Z">
                <w:pPr>
                  <w:spacing w:after="0" w:line="240" w:lineRule="auto"/>
                  <w:jc w:val="center"/>
                </w:pPr>
              </w:pPrChange>
            </w:pPr>
            <w:del w:id="4147"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48" w:author="Lu,Zhen" w:date="2015-06-12T14:05:00Z"/>
                <w:rFonts w:ascii="MS Sans Serif" w:eastAsia="Times New Roman" w:hAnsi="MS Sans Serif" w:cs="Times New Roman"/>
                <w:sz w:val="20"/>
                <w:szCs w:val="20"/>
              </w:rPr>
              <w:pPrChange w:id="4149" w:author="Lu,Zhen" w:date="2015-06-12T14:05:00Z">
                <w:pPr>
                  <w:spacing w:after="0" w:line="240" w:lineRule="auto"/>
                  <w:jc w:val="center"/>
                </w:pPr>
              </w:pPrChange>
            </w:pPr>
            <w:del w:id="415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51" w:author="Lu,Zhen" w:date="2015-06-12T14:05:00Z"/>
                <w:rFonts w:ascii="MS Sans Serif" w:eastAsia="Times New Roman" w:hAnsi="MS Sans Serif" w:cs="Times New Roman"/>
                <w:sz w:val="20"/>
                <w:szCs w:val="20"/>
              </w:rPr>
              <w:pPrChange w:id="4152" w:author="Lu,Zhen" w:date="2015-06-12T14:05:00Z">
                <w:pPr>
                  <w:spacing w:after="0" w:line="240" w:lineRule="auto"/>
                  <w:jc w:val="center"/>
                </w:pPr>
              </w:pPrChange>
            </w:pPr>
            <w:del w:id="4153" w:author="Lu,Zhen" w:date="2015-06-12T14:05:00Z">
              <w:r w:rsidRPr="00891049" w:rsidDel="00CC3A2E">
                <w:rPr>
                  <w:rFonts w:ascii="MS Sans Serif" w:eastAsia="Times New Roman" w:hAnsi="MS Sans Serif" w:cs="Times New Roman"/>
                  <w:sz w:val="20"/>
                  <w:szCs w:val="20"/>
                </w:rPr>
                <w:delText>45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54" w:author="Lu,Zhen" w:date="2015-06-12T14:05:00Z"/>
                <w:rFonts w:ascii="MS Sans Serif" w:eastAsia="Times New Roman" w:hAnsi="MS Sans Serif" w:cs="Times New Roman"/>
                <w:sz w:val="20"/>
                <w:szCs w:val="20"/>
              </w:rPr>
              <w:pPrChange w:id="4155" w:author="Lu,Zhen" w:date="2015-06-12T14:05:00Z">
                <w:pPr>
                  <w:spacing w:after="0" w:line="240" w:lineRule="auto"/>
                  <w:jc w:val="center"/>
                </w:pPr>
              </w:pPrChange>
            </w:pPr>
            <w:del w:id="4156"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57" w:author="Lu,Zhen" w:date="2015-06-12T14:05:00Z"/>
                <w:rFonts w:ascii="MS Sans Serif" w:eastAsia="Times New Roman" w:hAnsi="MS Sans Serif" w:cs="Times New Roman"/>
                <w:sz w:val="20"/>
                <w:szCs w:val="20"/>
              </w:rPr>
              <w:pPrChange w:id="4158" w:author="Lu,Zhen" w:date="2015-06-12T14:05:00Z">
                <w:pPr>
                  <w:spacing w:after="0" w:line="240" w:lineRule="auto"/>
                  <w:jc w:val="center"/>
                </w:pPr>
              </w:pPrChange>
            </w:pPr>
            <w:del w:id="4159" w:author="Lu,Zhen" w:date="2015-06-12T14:05:00Z">
              <w:r w:rsidRPr="00891049" w:rsidDel="00CC3A2E">
                <w:rPr>
                  <w:rFonts w:ascii="MS Sans Serif" w:eastAsia="Times New Roman" w:hAnsi="MS Sans Serif" w:cs="Times New Roman"/>
                  <w:sz w:val="20"/>
                  <w:szCs w:val="20"/>
                </w:rPr>
                <w:delText>12</w:delText>
              </w:r>
            </w:del>
          </w:p>
        </w:tc>
      </w:tr>
      <w:tr w:rsidR="00891049" w:rsidRPr="00891049" w:rsidDel="00CC3A2E" w:rsidTr="00891049">
        <w:trPr>
          <w:trHeight w:val="255"/>
          <w:del w:id="416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61" w:author="Lu,Zhen" w:date="2015-06-12T14:05:00Z"/>
                <w:rFonts w:ascii="MS Sans Serif" w:eastAsia="Times New Roman" w:hAnsi="MS Sans Serif" w:cs="Times New Roman"/>
                <w:sz w:val="20"/>
                <w:szCs w:val="20"/>
              </w:rPr>
              <w:pPrChange w:id="4162" w:author="Lu,Zhen" w:date="2015-06-12T14:05:00Z">
                <w:pPr>
                  <w:spacing w:after="0" w:line="240" w:lineRule="auto"/>
                  <w:jc w:val="center"/>
                </w:pPr>
              </w:pPrChange>
            </w:pPr>
            <w:del w:id="4163" w:author="Lu,Zhen" w:date="2015-06-12T14:05:00Z">
              <w:r w:rsidRPr="00891049" w:rsidDel="00CC3A2E">
                <w:rPr>
                  <w:rFonts w:ascii="MS Sans Serif" w:eastAsia="Times New Roman" w:hAnsi="MS Sans Serif" w:cs="Times New Roman"/>
                  <w:sz w:val="20"/>
                  <w:szCs w:val="20"/>
                </w:rPr>
                <w:delText>4737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64" w:author="Lu,Zhen" w:date="2015-06-12T14:05:00Z"/>
                <w:rFonts w:ascii="MS Sans Serif" w:eastAsia="Times New Roman" w:hAnsi="MS Sans Serif" w:cs="Times New Roman"/>
                <w:sz w:val="20"/>
                <w:szCs w:val="20"/>
              </w:rPr>
              <w:pPrChange w:id="4165" w:author="Lu,Zhen" w:date="2015-06-12T14:05:00Z">
                <w:pPr>
                  <w:spacing w:after="0" w:line="240" w:lineRule="auto"/>
                  <w:jc w:val="center"/>
                </w:pPr>
              </w:pPrChange>
            </w:pPr>
            <w:del w:id="4166"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67" w:author="Lu,Zhen" w:date="2015-06-12T14:05:00Z"/>
                <w:rFonts w:ascii="MS Sans Serif" w:eastAsia="Times New Roman" w:hAnsi="MS Sans Serif" w:cs="Times New Roman"/>
                <w:sz w:val="20"/>
                <w:szCs w:val="20"/>
              </w:rPr>
              <w:pPrChange w:id="4168" w:author="Lu,Zhen" w:date="2015-06-12T14:05:00Z">
                <w:pPr>
                  <w:spacing w:after="0" w:line="240" w:lineRule="auto"/>
                  <w:jc w:val="center"/>
                </w:pPr>
              </w:pPrChange>
            </w:pPr>
            <w:del w:id="416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70" w:author="Lu,Zhen" w:date="2015-06-12T14:05:00Z"/>
                <w:rFonts w:ascii="MS Sans Serif" w:eastAsia="Times New Roman" w:hAnsi="MS Sans Serif" w:cs="Times New Roman"/>
                <w:sz w:val="20"/>
                <w:szCs w:val="20"/>
              </w:rPr>
              <w:pPrChange w:id="4171" w:author="Lu,Zhen" w:date="2015-06-12T14:05:00Z">
                <w:pPr>
                  <w:spacing w:after="0" w:line="240" w:lineRule="auto"/>
                  <w:jc w:val="center"/>
                </w:pPr>
              </w:pPrChange>
            </w:pPr>
            <w:del w:id="4172" w:author="Lu,Zhen" w:date="2015-06-12T14:05:00Z">
              <w:r w:rsidRPr="00891049" w:rsidDel="00CC3A2E">
                <w:rPr>
                  <w:rFonts w:ascii="MS Sans Serif" w:eastAsia="Times New Roman" w:hAnsi="MS Sans Serif" w:cs="Times New Roman"/>
                  <w:sz w:val="20"/>
                  <w:szCs w:val="20"/>
                </w:rPr>
                <w:delText>39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73" w:author="Lu,Zhen" w:date="2015-06-12T14:05:00Z"/>
                <w:rFonts w:ascii="MS Sans Serif" w:eastAsia="Times New Roman" w:hAnsi="MS Sans Serif" w:cs="Times New Roman"/>
                <w:sz w:val="20"/>
                <w:szCs w:val="20"/>
              </w:rPr>
              <w:pPrChange w:id="4174" w:author="Lu,Zhen" w:date="2015-06-12T14:05:00Z">
                <w:pPr>
                  <w:spacing w:after="0" w:line="240" w:lineRule="auto"/>
                  <w:jc w:val="center"/>
                </w:pPr>
              </w:pPrChange>
            </w:pPr>
            <w:del w:id="4175"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76" w:author="Lu,Zhen" w:date="2015-06-12T14:05:00Z"/>
                <w:rFonts w:ascii="MS Sans Serif" w:eastAsia="Times New Roman" w:hAnsi="MS Sans Serif" w:cs="Times New Roman"/>
                <w:sz w:val="20"/>
                <w:szCs w:val="20"/>
              </w:rPr>
              <w:pPrChange w:id="4177" w:author="Lu,Zhen" w:date="2015-06-12T14:05:00Z">
                <w:pPr>
                  <w:spacing w:after="0" w:line="240" w:lineRule="auto"/>
                  <w:jc w:val="center"/>
                </w:pPr>
              </w:pPrChange>
            </w:pPr>
            <w:del w:id="4178"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417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80" w:author="Lu,Zhen" w:date="2015-06-12T14:05:00Z"/>
                <w:rFonts w:ascii="MS Sans Serif" w:eastAsia="Times New Roman" w:hAnsi="MS Sans Serif" w:cs="Times New Roman"/>
                <w:sz w:val="20"/>
                <w:szCs w:val="20"/>
              </w:rPr>
              <w:pPrChange w:id="4181" w:author="Lu,Zhen" w:date="2015-06-12T14:05:00Z">
                <w:pPr>
                  <w:spacing w:after="0" w:line="240" w:lineRule="auto"/>
                  <w:jc w:val="center"/>
                </w:pPr>
              </w:pPrChange>
            </w:pPr>
            <w:del w:id="4182" w:author="Lu,Zhen" w:date="2015-06-12T14:05:00Z">
              <w:r w:rsidRPr="00891049" w:rsidDel="00CC3A2E">
                <w:rPr>
                  <w:rFonts w:ascii="MS Sans Serif" w:eastAsia="Times New Roman" w:hAnsi="MS Sans Serif" w:cs="Times New Roman"/>
                  <w:sz w:val="20"/>
                  <w:szCs w:val="20"/>
                </w:rPr>
                <w:delText>817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83" w:author="Lu,Zhen" w:date="2015-06-12T14:05:00Z"/>
                <w:rFonts w:ascii="MS Sans Serif" w:eastAsia="Times New Roman" w:hAnsi="MS Sans Serif" w:cs="Times New Roman"/>
                <w:sz w:val="20"/>
                <w:szCs w:val="20"/>
              </w:rPr>
              <w:pPrChange w:id="4184" w:author="Lu,Zhen" w:date="2015-06-12T14:05:00Z">
                <w:pPr>
                  <w:spacing w:after="0" w:line="240" w:lineRule="auto"/>
                  <w:jc w:val="center"/>
                </w:pPr>
              </w:pPrChange>
            </w:pPr>
            <w:del w:id="4185"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86" w:author="Lu,Zhen" w:date="2015-06-12T14:05:00Z"/>
                <w:rFonts w:ascii="MS Sans Serif" w:eastAsia="Times New Roman" w:hAnsi="MS Sans Serif" w:cs="Times New Roman"/>
                <w:sz w:val="20"/>
                <w:szCs w:val="20"/>
              </w:rPr>
              <w:pPrChange w:id="4187" w:author="Lu,Zhen" w:date="2015-06-12T14:05:00Z">
                <w:pPr>
                  <w:spacing w:after="0" w:line="240" w:lineRule="auto"/>
                  <w:jc w:val="center"/>
                </w:pPr>
              </w:pPrChange>
            </w:pPr>
            <w:del w:id="4188"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89" w:author="Lu,Zhen" w:date="2015-06-12T14:05:00Z"/>
                <w:rFonts w:ascii="MS Sans Serif" w:eastAsia="Times New Roman" w:hAnsi="MS Sans Serif" w:cs="Times New Roman"/>
                <w:sz w:val="20"/>
                <w:szCs w:val="20"/>
              </w:rPr>
              <w:pPrChange w:id="4190" w:author="Lu,Zhen" w:date="2015-06-12T14:05:00Z">
                <w:pPr>
                  <w:spacing w:after="0" w:line="240" w:lineRule="auto"/>
                  <w:jc w:val="center"/>
                </w:pPr>
              </w:pPrChange>
            </w:pPr>
            <w:del w:id="4191" w:author="Lu,Zhen" w:date="2015-06-12T14:05:00Z">
              <w:r w:rsidRPr="00891049" w:rsidDel="00CC3A2E">
                <w:rPr>
                  <w:rFonts w:ascii="MS Sans Serif" w:eastAsia="Times New Roman" w:hAnsi="MS Sans Serif" w:cs="Times New Roman"/>
                  <w:sz w:val="20"/>
                  <w:szCs w:val="20"/>
                </w:rPr>
                <w:delText>73</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92" w:author="Lu,Zhen" w:date="2015-06-12T14:05:00Z"/>
                <w:rFonts w:ascii="MS Sans Serif" w:eastAsia="Times New Roman" w:hAnsi="MS Sans Serif" w:cs="Times New Roman"/>
                <w:sz w:val="20"/>
                <w:szCs w:val="20"/>
              </w:rPr>
              <w:pPrChange w:id="4193" w:author="Lu,Zhen" w:date="2015-06-12T14:05:00Z">
                <w:pPr>
                  <w:spacing w:after="0" w:line="240" w:lineRule="auto"/>
                  <w:jc w:val="center"/>
                </w:pPr>
              </w:pPrChange>
            </w:pPr>
            <w:del w:id="4194"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95" w:author="Lu,Zhen" w:date="2015-06-12T14:05:00Z"/>
                <w:rFonts w:ascii="MS Sans Serif" w:eastAsia="Times New Roman" w:hAnsi="MS Sans Serif" w:cs="Times New Roman"/>
                <w:sz w:val="20"/>
                <w:szCs w:val="20"/>
              </w:rPr>
              <w:pPrChange w:id="4196" w:author="Lu,Zhen" w:date="2015-06-12T14:05:00Z">
                <w:pPr>
                  <w:spacing w:after="0" w:line="240" w:lineRule="auto"/>
                  <w:jc w:val="center"/>
                </w:pPr>
              </w:pPrChange>
            </w:pPr>
            <w:del w:id="4197"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419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199" w:author="Lu,Zhen" w:date="2015-06-12T14:05:00Z"/>
                <w:rFonts w:ascii="MS Sans Serif" w:eastAsia="Times New Roman" w:hAnsi="MS Sans Serif" w:cs="Times New Roman"/>
                <w:sz w:val="20"/>
                <w:szCs w:val="20"/>
              </w:rPr>
              <w:pPrChange w:id="4200" w:author="Lu,Zhen" w:date="2015-06-12T14:05:00Z">
                <w:pPr>
                  <w:spacing w:after="0" w:line="240" w:lineRule="auto"/>
                  <w:jc w:val="center"/>
                </w:pPr>
              </w:pPrChange>
            </w:pPr>
            <w:del w:id="4201" w:author="Lu,Zhen" w:date="2015-06-12T14:05:00Z">
              <w:r w:rsidRPr="00891049" w:rsidDel="00CC3A2E">
                <w:rPr>
                  <w:rFonts w:ascii="MS Sans Serif" w:eastAsia="Times New Roman" w:hAnsi="MS Sans Serif" w:cs="Times New Roman"/>
                  <w:sz w:val="20"/>
                  <w:szCs w:val="20"/>
                </w:rPr>
                <w:delText>4631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02" w:author="Lu,Zhen" w:date="2015-06-12T14:05:00Z"/>
                <w:rFonts w:ascii="MS Sans Serif" w:eastAsia="Times New Roman" w:hAnsi="MS Sans Serif" w:cs="Times New Roman"/>
                <w:sz w:val="20"/>
                <w:szCs w:val="20"/>
              </w:rPr>
              <w:pPrChange w:id="4203" w:author="Lu,Zhen" w:date="2015-06-12T14:05:00Z">
                <w:pPr>
                  <w:spacing w:after="0" w:line="240" w:lineRule="auto"/>
                  <w:jc w:val="center"/>
                </w:pPr>
              </w:pPrChange>
            </w:pPr>
            <w:del w:id="420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05" w:author="Lu,Zhen" w:date="2015-06-12T14:05:00Z"/>
                <w:rFonts w:ascii="MS Sans Serif" w:eastAsia="Times New Roman" w:hAnsi="MS Sans Serif" w:cs="Times New Roman"/>
                <w:sz w:val="20"/>
                <w:szCs w:val="20"/>
              </w:rPr>
              <w:pPrChange w:id="4206" w:author="Lu,Zhen" w:date="2015-06-12T14:05:00Z">
                <w:pPr>
                  <w:spacing w:after="0" w:line="240" w:lineRule="auto"/>
                  <w:jc w:val="center"/>
                </w:pPr>
              </w:pPrChange>
            </w:pPr>
            <w:del w:id="420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08" w:author="Lu,Zhen" w:date="2015-06-12T14:05:00Z"/>
                <w:rFonts w:ascii="MS Sans Serif" w:eastAsia="Times New Roman" w:hAnsi="MS Sans Serif" w:cs="Times New Roman"/>
                <w:sz w:val="20"/>
                <w:szCs w:val="20"/>
              </w:rPr>
              <w:pPrChange w:id="4209" w:author="Lu,Zhen" w:date="2015-06-12T14:05:00Z">
                <w:pPr>
                  <w:spacing w:after="0" w:line="240" w:lineRule="auto"/>
                  <w:jc w:val="center"/>
                </w:pPr>
              </w:pPrChange>
            </w:pPr>
            <w:del w:id="4210" w:author="Lu,Zhen" w:date="2015-06-12T14:05:00Z">
              <w:r w:rsidRPr="00891049" w:rsidDel="00CC3A2E">
                <w:rPr>
                  <w:rFonts w:ascii="MS Sans Serif" w:eastAsia="Times New Roman" w:hAnsi="MS Sans Serif" w:cs="Times New Roman"/>
                  <w:sz w:val="20"/>
                  <w:szCs w:val="20"/>
                </w:rPr>
                <w:delText>56</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11" w:author="Lu,Zhen" w:date="2015-06-12T14:05:00Z"/>
                <w:rFonts w:ascii="MS Sans Serif" w:eastAsia="Times New Roman" w:hAnsi="MS Sans Serif" w:cs="Times New Roman"/>
                <w:sz w:val="20"/>
                <w:szCs w:val="20"/>
              </w:rPr>
              <w:pPrChange w:id="4212" w:author="Lu,Zhen" w:date="2015-06-12T14:05:00Z">
                <w:pPr>
                  <w:spacing w:after="0" w:line="240" w:lineRule="auto"/>
                  <w:jc w:val="center"/>
                </w:pPr>
              </w:pPrChange>
            </w:pPr>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13" w:author="Lu,Zhen" w:date="2015-06-12T14:05:00Z"/>
                <w:rFonts w:ascii="MS Sans Serif" w:eastAsia="Times New Roman" w:hAnsi="MS Sans Serif" w:cs="Times New Roman"/>
                <w:sz w:val="20"/>
                <w:szCs w:val="20"/>
              </w:rPr>
              <w:pPrChange w:id="4214" w:author="Lu,Zhen" w:date="2015-06-12T14:05:00Z">
                <w:pPr>
                  <w:spacing w:after="0" w:line="240" w:lineRule="auto"/>
                  <w:jc w:val="center"/>
                </w:pPr>
              </w:pPrChange>
            </w:pPr>
            <w:del w:id="4215" w:author="Lu,Zhen" w:date="2015-06-12T14:05:00Z">
              <w:r w:rsidRPr="00891049" w:rsidDel="00CC3A2E">
                <w:rPr>
                  <w:rFonts w:ascii="MS Sans Serif" w:eastAsia="Times New Roman" w:hAnsi="MS Sans Serif" w:cs="Times New Roman"/>
                  <w:sz w:val="20"/>
                  <w:szCs w:val="20"/>
                </w:rPr>
                <w:delText>10</w:delText>
              </w:r>
            </w:del>
          </w:p>
        </w:tc>
      </w:tr>
      <w:tr w:rsidR="00891049" w:rsidRPr="00891049" w:rsidDel="00CC3A2E" w:rsidTr="00891049">
        <w:trPr>
          <w:trHeight w:val="255"/>
          <w:del w:id="421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17" w:author="Lu,Zhen" w:date="2015-06-12T14:05:00Z"/>
                <w:rFonts w:ascii="MS Sans Serif" w:eastAsia="Times New Roman" w:hAnsi="MS Sans Serif" w:cs="Times New Roman"/>
                <w:sz w:val="20"/>
                <w:szCs w:val="20"/>
              </w:rPr>
              <w:pPrChange w:id="4218" w:author="Lu,Zhen" w:date="2015-06-12T14:05:00Z">
                <w:pPr>
                  <w:spacing w:after="0" w:line="240" w:lineRule="auto"/>
                  <w:jc w:val="center"/>
                </w:pPr>
              </w:pPrChange>
            </w:pPr>
            <w:del w:id="4219" w:author="Lu,Zhen" w:date="2015-06-12T14:05:00Z">
              <w:r w:rsidRPr="00891049" w:rsidDel="00CC3A2E">
                <w:rPr>
                  <w:rFonts w:ascii="MS Sans Serif" w:eastAsia="Times New Roman" w:hAnsi="MS Sans Serif" w:cs="Times New Roman"/>
                  <w:sz w:val="20"/>
                  <w:szCs w:val="20"/>
                </w:rPr>
                <w:delText>213</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20" w:author="Lu,Zhen" w:date="2015-06-12T14:05:00Z"/>
                <w:rFonts w:ascii="MS Sans Serif" w:eastAsia="Times New Roman" w:hAnsi="MS Sans Serif" w:cs="Times New Roman"/>
                <w:sz w:val="20"/>
                <w:szCs w:val="20"/>
              </w:rPr>
              <w:pPrChange w:id="4221" w:author="Lu,Zhen" w:date="2015-06-12T14:05:00Z">
                <w:pPr>
                  <w:spacing w:after="0" w:line="240" w:lineRule="auto"/>
                  <w:jc w:val="center"/>
                </w:pPr>
              </w:pPrChange>
            </w:pPr>
            <w:del w:id="422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23" w:author="Lu,Zhen" w:date="2015-06-12T14:05:00Z"/>
                <w:rFonts w:ascii="MS Sans Serif" w:eastAsia="Times New Roman" w:hAnsi="MS Sans Serif" w:cs="Times New Roman"/>
                <w:sz w:val="20"/>
                <w:szCs w:val="20"/>
              </w:rPr>
              <w:pPrChange w:id="4224" w:author="Lu,Zhen" w:date="2015-06-12T14:05:00Z">
                <w:pPr>
                  <w:spacing w:after="0" w:line="240" w:lineRule="auto"/>
                  <w:jc w:val="center"/>
                </w:pPr>
              </w:pPrChange>
            </w:pPr>
            <w:del w:id="422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26" w:author="Lu,Zhen" w:date="2015-06-12T14:05:00Z"/>
                <w:rFonts w:ascii="MS Sans Serif" w:eastAsia="Times New Roman" w:hAnsi="MS Sans Serif" w:cs="Times New Roman"/>
                <w:sz w:val="20"/>
                <w:szCs w:val="20"/>
              </w:rPr>
              <w:pPrChange w:id="4227" w:author="Lu,Zhen" w:date="2015-06-12T14:05:00Z">
                <w:pPr>
                  <w:spacing w:after="0" w:line="240" w:lineRule="auto"/>
                  <w:jc w:val="center"/>
                </w:pPr>
              </w:pPrChange>
            </w:pPr>
            <w:del w:id="4228" w:author="Lu,Zhen" w:date="2015-06-12T14:05:00Z">
              <w:r w:rsidRPr="00891049" w:rsidDel="00CC3A2E">
                <w:rPr>
                  <w:rFonts w:ascii="MS Sans Serif" w:eastAsia="Times New Roman" w:hAnsi="MS Sans Serif" w:cs="Times New Roman"/>
                  <w:sz w:val="20"/>
                  <w:szCs w:val="20"/>
                </w:rPr>
                <w:delText>78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29" w:author="Lu,Zhen" w:date="2015-06-12T14:05:00Z"/>
                <w:rFonts w:ascii="MS Sans Serif" w:eastAsia="Times New Roman" w:hAnsi="MS Sans Serif" w:cs="Times New Roman"/>
                <w:sz w:val="20"/>
                <w:szCs w:val="20"/>
              </w:rPr>
              <w:pPrChange w:id="4230" w:author="Lu,Zhen" w:date="2015-06-12T14:05:00Z">
                <w:pPr>
                  <w:spacing w:after="0" w:line="240" w:lineRule="auto"/>
                  <w:jc w:val="center"/>
                </w:pPr>
              </w:pPrChange>
            </w:pPr>
            <w:del w:id="4231"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32" w:author="Lu,Zhen" w:date="2015-06-12T14:05:00Z"/>
                <w:rFonts w:ascii="MS Sans Serif" w:eastAsia="Times New Roman" w:hAnsi="MS Sans Serif" w:cs="Times New Roman"/>
                <w:sz w:val="20"/>
                <w:szCs w:val="20"/>
              </w:rPr>
              <w:pPrChange w:id="4233" w:author="Lu,Zhen" w:date="2015-06-12T14:05:00Z">
                <w:pPr>
                  <w:spacing w:after="0" w:line="240" w:lineRule="auto"/>
                  <w:jc w:val="center"/>
                </w:pPr>
              </w:pPrChange>
            </w:pPr>
            <w:del w:id="4234"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423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36" w:author="Lu,Zhen" w:date="2015-06-12T14:05:00Z"/>
                <w:rFonts w:ascii="MS Sans Serif" w:eastAsia="Times New Roman" w:hAnsi="MS Sans Serif" w:cs="Times New Roman"/>
                <w:sz w:val="20"/>
                <w:szCs w:val="20"/>
              </w:rPr>
              <w:pPrChange w:id="4237" w:author="Lu,Zhen" w:date="2015-06-12T14:05:00Z">
                <w:pPr>
                  <w:spacing w:after="0" w:line="240" w:lineRule="auto"/>
                  <w:jc w:val="center"/>
                </w:pPr>
              </w:pPrChange>
            </w:pPr>
            <w:del w:id="4238" w:author="Lu,Zhen" w:date="2015-06-12T14:05:00Z">
              <w:r w:rsidRPr="00891049" w:rsidDel="00CC3A2E">
                <w:rPr>
                  <w:rFonts w:ascii="MS Sans Serif" w:eastAsia="Times New Roman" w:hAnsi="MS Sans Serif" w:cs="Times New Roman"/>
                  <w:sz w:val="20"/>
                  <w:szCs w:val="20"/>
                </w:rPr>
                <w:delText>544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39" w:author="Lu,Zhen" w:date="2015-06-12T14:05:00Z"/>
                <w:rFonts w:ascii="MS Sans Serif" w:eastAsia="Times New Roman" w:hAnsi="MS Sans Serif" w:cs="Times New Roman"/>
                <w:sz w:val="20"/>
                <w:szCs w:val="20"/>
              </w:rPr>
              <w:pPrChange w:id="4240" w:author="Lu,Zhen" w:date="2015-06-12T14:05:00Z">
                <w:pPr>
                  <w:spacing w:after="0" w:line="240" w:lineRule="auto"/>
                  <w:jc w:val="center"/>
                </w:pPr>
              </w:pPrChange>
            </w:pPr>
            <w:del w:id="424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42" w:author="Lu,Zhen" w:date="2015-06-12T14:05:00Z"/>
                <w:rFonts w:ascii="MS Sans Serif" w:eastAsia="Times New Roman" w:hAnsi="MS Sans Serif" w:cs="Times New Roman"/>
                <w:sz w:val="20"/>
                <w:szCs w:val="20"/>
              </w:rPr>
              <w:pPrChange w:id="4243" w:author="Lu,Zhen" w:date="2015-06-12T14:05:00Z">
                <w:pPr>
                  <w:spacing w:after="0" w:line="240" w:lineRule="auto"/>
                  <w:jc w:val="center"/>
                </w:pPr>
              </w:pPrChange>
            </w:pPr>
            <w:del w:id="424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45" w:author="Lu,Zhen" w:date="2015-06-12T14:05:00Z"/>
                <w:rFonts w:ascii="MS Sans Serif" w:eastAsia="Times New Roman" w:hAnsi="MS Sans Serif" w:cs="Times New Roman"/>
                <w:sz w:val="20"/>
                <w:szCs w:val="20"/>
              </w:rPr>
              <w:pPrChange w:id="4246" w:author="Lu,Zhen" w:date="2015-06-12T14:05:00Z">
                <w:pPr>
                  <w:spacing w:after="0" w:line="240" w:lineRule="auto"/>
                  <w:jc w:val="center"/>
                </w:pPr>
              </w:pPrChange>
            </w:pPr>
            <w:del w:id="4247" w:author="Lu,Zhen" w:date="2015-06-12T14:05:00Z">
              <w:r w:rsidRPr="00891049" w:rsidDel="00CC3A2E">
                <w:rPr>
                  <w:rFonts w:ascii="MS Sans Serif" w:eastAsia="Times New Roman" w:hAnsi="MS Sans Serif" w:cs="Times New Roman"/>
                  <w:sz w:val="20"/>
                  <w:szCs w:val="20"/>
                </w:rPr>
                <w:delText>65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48" w:author="Lu,Zhen" w:date="2015-06-12T14:05:00Z"/>
                <w:rFonts w:ascii="MS Sans Serif" w:eastAsia="Times New Roman" w:hAnsi="MS Sans Serif" w:cs="Times New Roman"/>
                <w:sz w:val="20"/>
                <w:szCs w:val="20"/>
              </w:rPr>
              <w:pPrChange w:id="4249" w:author="Lu,Zhen" w:date="2015-06-12T14:05:00Z">
                <w:pPr>
                  <w:spacing w:after="0" w:line="240" w:lineRule="auto"/>
                  <w:jc w:val="center"/>
                </w:pPr>
              </w:pPrChange>
            </w:pPr>
            <w:del w:id="4250"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51" w:author="Lu,Zhen" w:date="2015-06-12T14:05:00Z"/>
                <w:rFonts w:ascii="MS Sans Serif" w:eastAsia="Times New Roman" w:hAnsi="MS Sans Serif" w:cs="Times New Roman"/>
                <w:sz w:val="20"/>
                <w:szCs w:val="20"/>
              </w:rPr>
              <w:pPrChange w:id="4252" w:author="Lu,Zhen" w:date="2015-06-12T14:05:00Z">
                <w:pPr>
                  <w:spacing w:after="0" w:line="240" w:lineRule="auto"/>
                  <w:jc w:val="center"/>
                </w:pPr>
              </w:pPrChange>
            </w:pPr>
            <w:del w:id="4253" w:author="Lu,Zhen" w:date="2015-06-12T14:05:00Z">
              <w:r w:rsidRPr="00891049" w:rsidDel="00CC3A2E">
                <w:rPr>
                  <w:rFonts w:ascii="MS Sans Serif" w:eastAsia="Times New Roman" w:hAnsi="MS Sans Serif" w:cs="Times New Roman"/>
                  <w:sz w:val="20"/>
                  <w:szCs w:val="20"/>
                </w:rPr>
                <w:delText>17</w:delText>
              </w:r>
            </w:del>
          </w:p>
        </w:tc>
      </w:tr>
      <w:tr w:rsidR="00891049" w:rsidRPr="00891049" w:rsidDel="00CC3A2E" w:rsidTr="00891049">
        <w:trPr>
          <w:trHeight w:val="255"/>
          <w:del w:id="425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55" w:author="Lu,Zhen" w:date="2015-06-12T14:05:00Z"/>
                <w:rFonts w:ascii="MS Sans Serif" w:eastAsia="Times New Roman" w:hAnsi="MS Sans Serif" w:cs="Times New Roman"/>
                <w:sz w:val="20"/>
                <w:szCs w:val="20"/>
              </w:rPr>
              <w:pPrChange w:id="4256" w:author="Lu,Zhen" w:date="2015-06-12T14:05:00Z">
                <w:pPr>
                  <w:spacing w:after="0" w:line="240" w:lineRule="auto"/>
                  <w:jc w:val="center"/>
                </w:pPr>
              </w:pPrChange>
            </w:pPr>
            <w:del w:id="4257" w:author="Lu,Zhen" w:date="2015-06-12T14:05:00Z">
              <w:r w:rsidRPr="00891049" w:rsidDel="00CC3A2E">
                <w:rPr>
                  <w:rFonts w:ascii="MS Sans Serif" w:eastAsia="Times New Roman" w:hAnsi="MS Sans Serif" w:cs="Times New Roman"/>
                  <w:sz w:val="20"/>
                  <w:szCs w:val="20"/>
                </w:rPr>
                <w:delText>4725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58" w:author="Lu,Zhen" w:date="2015-06-12T14:05:00Z"/>
                <w:rFonts w:ascii="MS Sans Serif" w:eastAsia="Times New Roman" w:hAnsi="MS Sans Serif" w:cs="Times New Roman"/>
                <w:sz w:val="20"/>
                <w:szCs w:val="20"/>
              </w:rPr>
              <w:pPrChange w:id="4259" w:author="Lu,Zhen" w:date="2015-06-12T14:05:00Z">
                <w:pPr>
                  <w:spacing w:after="0" w:line="240" w:lineRule="auto"/>
                  <w:jc w:val="center"/>
                </w:pPr>
              </w:pPrChange>
            </w:pPr>
            <w:del w:id="4260"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61" w:author="Lu,Zhen" w:date="2015-06-12T14:05:00Z"/>
                <w:rFonts w:ascii="MS Sans Serif" w:eastAsia="Times New Roman" w:hAnsi="MS Sans Serif" w:cs="Times New Roman"/>
                <w:sz w:val="20"/>
                <w:szCs w:val="20"/>
              </w:rPr>
              <w:pPrChange w:id="4262" w:author="Lu,Zhen" w:date="2015-06-12T14:05:00Z">
                <w:pPr>
                  <w:spacing w:after="0" w:line="240" w:lineRule="auto"/>
                  <w:jc w:val="center"/>
                </w:pPr>
              </w:pPrChange>
            </w:pPr>
            <w:del w:id="426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64" w:author="Lu,Zhen" w:date="2015-06-12T14:05:00Z"/>
                <w:rFonts w:ascii="MS Sans Serif" w:eastAsia="Times New Roman" w:hAnsi="MS Sans Serif" w:cs="Times New Roman"/>
                <w:sz w:val="20"/>
                <w:szCs w:val="20"/>
              </w:rPr>
              <w:pPrChange w:id="4265" w:author="Lu,Zhen" w:date="2015-06-12T14:05:00Z">
                <w:pPr>
                  <w:spacing w:after="0" w:line="240" w:lineRule="auto"/>
                  <w:jc w:val="center"/>
                </w:pPr>
              </w:pPrChange>
            </w:pPr>
            <w:del w:id="4266" w:author="Lu,Zhen" w:date="2015-06-12T14:05:00Z">
              <w:r w:rsidRPr="00891049" w:rsidDel="00CC3A2E">
                <w:rPr>
                  <w:rFonts w:ascii="MS Sans Serif" w:eastAsia="Times New Roman" w:hAnsi="MS Sans Serif" w:cs="Times New Roman"/>
                  <w:sz w:val="20"/>
                  <w:szCs w:val="20"/>
                </w:rPr>
                <w:delText>66</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67" w:author="Lu,Zhen" w:date="2015-06-12T14:05:00Z"/>
                <w:rFonts w:ascii="MS Sans Serif" w:eastAsia="Times New Roman" w:hAnsi="MS Sans Serif" w:cs="Times New Roman"/>
                <w:sz w:val="20"/>
                <w:szCs w:val="20"/>
              </w:rPr>
              <w:pPrChange w:id="4268" w:author="Lu,Zhen" w:date="2015-06-12T14:05:00Z">
                <w:pPr>
                  <w:spacing w:after="0" w:line="240" w:lineRule="auto"/>
                  <w:jc w:val="center"/>
                </w:pPr>
              </w:pPrChange>
            </w:pPr>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69" w:author="Lu,Zhen" w:date="2015-06-12T14:05:00Z"/>
                <w:rFonts w:ascii="MS Sans Serif" w:eastAsia="Times New Roman" w:hAnsi="MS Sans Serif" w:cs="Times New Roman"/>
                <w:sz w:val="20"/>
                <w:szCs w:val="20"/>
              </w:rPr>
              <w:pPrChange w:id="4270" w:author="Lu,Zhen" w:date="2015-06-12T14:05:00Z">
                <w:pPr>
                  <w:spacing w:after="0" w:line="240" w:lineRule="auto"/>
                  <w:jc w:val="center"/>
                </w:pPr>
              </w:pPrChange>
            </w:pPr>
            <w:del w:id="4271" w:author="Lu,Zhen" w:date="2015-06-12T14:05:00Z">
              <w:r w:rsidRPr="00891049" w:rsidDel="00CC3A2E">
                <w:rPr>
                  <w:rFonts w:ascii="MS Sans Serif" w:eastAsia="Times New Roman" w:hAnsi="MS Sans Serif" w:cs="Times New Roman"/>
                  <w:sz w:val="20"/>
                  <w:szCs w:val="20"/>
                </w:rPr>
                <w:delText>37</w:delText>
              </w:r>
            </w:del>
          </w:p>
        </w:tc>
      </w:tr>
      <w:tr w:rsidR="00891049" w:rsidRPr="00891049" w:rsidDel="00CC3A2E" w:rsidTr="00891049">
        <w:trPr>
          <w:trHeight w:val="255"/>
          <w:del w:id="4272"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73" w:author="Lu,Zhen" w:date="2015-06-12T14:05:00Z"/>
                <w:rFonts w:ascii="MS Sans Serif" w:eastAsia="Times New Roman" w:hAnsi="MS Sans Serif" w:cs="Times New Roman"/>
                <w:sz w:val="20"/>
                <w:szCs w:val="20"/>
              </w:rPr>
              <w:pPrChange w:id="4274" w:author="Lu,Zhen" w:date="2015-06-12T14:05:00Z">
                <w:pPr>
                  <w:spacing w:after="0" w:line="240" w:lineRule="auto"/>
                  <w:jc w:val="center"/>
                </w:pPr>
              </w:pPrChange>
            </w:pPr>
            <w:del w:id="4275" w:author="Lu,Zhen" w:date="2015-06-12T14:05:00Z">
              <w:r w:rsidRPr="00891049" w:rsidDel="00CC3A2E">
                <w:rPr>
                  <w:rFonts w:ascii="MS Sans Serif" w:eastAsia="Times New Roman" w:hAnsi="MS Sans Serif" w:cs="Times New Roman"/>
                  <w:sz w:val="20"/>
                  <w:szCs w:val="20"/>
                </w:rPr>
                <w:delText>614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76" w:author="Lu,Zhen" w:date="2015-06-12T14:05:00Z"/>
                <w:rFonts w:ascii="MS Sans Serif" w:eastAsia="Times New Roman" w:hAnsi="MS Sans Serif" w:cs="Times New Roman"/>
                <w:sz w:val="20"/>
                <w:szCs w:val="20"/>
              </w:rPr>
              <w:pPrChange w:id="4277" w:author="Lu,Zhen" w:date="2015-06-12T14:05:00Z">
                <w:pPr>
                  <w:spacing w:after="0" w:line="240" w:lineRule="auto"/>
                  <w:jc w:val="center"/>
                </w:pPr>
              </w:pPrChange>
            </w:pPr>
            <w:del w:id="4278"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79" w:author="Lu,Zhen" w:date="2015-06-12T14:05:00Z"/>
                <w:rFonts w:ascii="MS Sans Serif" w:eastAsia="Times New Roman" w:hAnsi="MS Sans Serif" w:cs="Times New Roman"/>
                <w:sz w:val="20"/>
                <w:szCs w:val="20"/>
              </w:rPr>
              <w:pPrChange w:id="4280" w:author="Lu,Zhen" w:date="2015-06-12T14:05:00Z">
                <w:pPr>
                  <w:spacing w:after="0" w:line="240" w:lineRule="auto"/>
                  <w:jc w:val="center"/>
                </w:pPr>
              </w:pPrChange>
            </w:pPr>
            <w:del w:id="428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82" w:author="Lu,Zhen" w:date="2015-06-12T14:05:00Z"/>
                <w:rFonts w:ascii="MS Sans Serif" w:eastAsia="Times New Roman" w:hAnsi="MS Sans Serif" w:cs="Times New Roman"/>
                <w:sz w:val="20"/>
                <w:szCs w:val="20"/>
              </w:rPr>
              <w:pPrChange w:id="4283" w:author="Lu,Zhen" w:date="2015-06-12T14:05:00Z">
                <w:pPr>
                  <w:spacing w:after="0" w:line="240" w:lineRule="auto"/>
                  <w:jc w:val="center"/>
                </w:pPr>
              </w:pPrChange>
            </w:pPr>
            <w:del w:id="4284" w:author="Lu,Zhen" w:date="2015-06-12T14:05:00Z">
              <w:r w:rsidRPr="00891049" w:rsidDel="00CC3A2E">
                <w:rPr>
                  <w:rFonts w:ascii="MS Sans Serif" w:eastAsia="Times New Roman" w:hAnsi="MS Sans Serif" w:cs="Times New Roman"/>
                  <w:sz w:val="20"/>
                  <w:szCs w:val="20"/>
                </w:rPr>
                <w:delText>49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85" w:author="Lu,Zhen" w:date="2015-06-12T14:05:00Z"/>
                <w:rFonts w:ascii="MS Sans Serif" w:eastAsia="Times New Roman" w:hAnsi="MS Sans Serif" w:cs="Times New Roman"/>
                <w:sz w:val="20"/>
                <w:szCs w:val="20"/>
              </w:rPr>
              <w:pPrChange w:id="4286" w:author="Lu,Zhen" w:date="2015-06-12T14:05:00Z">
                <w:pPr>
                  <w:spacing w:after="0" w:line="240" w:lineRule="auto"/>
                  <w:jc w:val="center"/>
                </w:pPr>
              </w:pPrChange>
            </w:pPr>
            <w:del w:id="4287"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88" w:author="Lu,Zhen" w:date="2015-06-12T14:05:00Z"/>
                <w:rFonts w:ascii="MS Sans Serif" w:eastAsia="Times New Roman" w:hAnsi="MS Sans Serif" w:cs="Times New Roman"/>
                <w:sz w:val="20"/>
                <w:szCs w:val="20"/>
              </w:rPr>
              <w:pPrChange w:id="4289" w:author="Lu,Zhen" w:date="2015-06-12T14:05:00Z">
                <w:pPr>
                  <w:spacing w:after="0" w:line="240" w:lineRule="auto"/>
                  <w:jc w:val="center"/>
                </w:pPr>
              </w:pPrChange>
            </w:pPr>
            <w:del w:id="4290" w:author="Lu,Zhen" w:date="2015-06-12T14:05:00Z">
              <w:r w:rsidRPr="00891049" w:rsidDel="00CC3A2E">
                <w:rPr>
                  <w:rFonts w:ascii="MS Sans Serif" w:eastAsia="Times New Roman" w:hAnsi="MS Sans Serif" w:cs="Times New Roman"/>
                  <w:sz w:val="20"/>
                  <w:szCs w:val="20"/>
                </w:rPr>
                <w:delText>25</w:delText>
              </w:r>
            </w:del>
          </w:p>
        </w:tc>
      </w:tr>
      <w:tr w:rsidR="00891049" w:rsidRPr="00891049" w:rsidDel="00CC3A2E" w:rsidTr="00891049">
        <w:trPr>
          <w:trHeight w:val="255"/>
          <w:del w:id="4291"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92" w:author="Lu,Zhen" w:date="2015-06-12T14:05:00Z"/>
                <w:rFonts w:ascii="MS Sans Serif" w:eastAsia="Times New Roman" w:hAnsi="MS Sans Serif" w:cs="Times New Roman"/>
                <w:sz w:val="20"/>
                <w:szCs w:val="20"/>
              </w:rPr>
              <w:pPrChange w:id="4293" w:author="Lu,Zhen" w:date="2015-06-12T14:05:00Z">
                <w:pPr>
                  <w:spacing w:after="0" w:line="240" w:lineRule="auto"/>
                  <w:jc w:val="center"/>
                </w:pPr>
              </w:pPrChange>
            </w:pPr>
            <w:del w:id="4294" w:author="Lu,Zhen" w:date="2015-06-12T14:05:00Z">
              <w:r w:rsidRPr="00891049" w:rsidDel="00CC3A2E">
                <w:rPr>
                  <w:rFonts w:ascii="MS Sans Serif" w:eastAsia="Times New Roman" w:hAnsi="MS Sans Serif" w:cs="Times New Roman"/>
                  <w:sz w:val="20"/>
                  <w:szCs w:val="20"/>
                </w:rPr>
                <w:delText>88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95" w:author="Lu,Zhen" w:date="2015-06-12T14:05:00Z"/>
                <w:rFonts w:ascii="MS Sans Serif" w:eastAsia="Times New Roman" w:hAnsi="MS Sans Serif" w:cs="Times New Roman"/>
                <w:sz w:val="20"/>
                <w:szCs w:val="20"/>
              </w:rPr>
              <w:pPrChange w:id="4296" w:author="Lu,Zhen" w:date="2015-06-12T14:05:00Z">
                <w:pPr>
                  <w:spacing w:after="0" w:line="240" w:lineRule="auto"/>
                  <w:jc w:val="center"/>
                </w:pPr>
              </w:pPrChange>
            </w:pPr>
            <w:del w:id="4297"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298" w:author="Lu,Zhen" w:date="2015-06-12T14:05:00Z"/>
                <w:rFonts w:ascii="MS Sans Serif" w:eastAsia="Times New Roman" w:hAnsi="MS Sans Serif" w:cs="Times New Roman"/>
                <w:sz w:val="20"/>
                <w:szCs w:val="20"/>
              </w:rPr>
              <w:pPrChange w:id="4299" w:author="Lu,Zhen" w:date="2015-06-12T14:05:00Z">
                <w:pPr>
                  <w:spacing w:after="0" w:line="240" w:lineRule="auto"/>
                  <w:jc w:val="center"/>
                </w:pPr>
              </w:pPrChange>
            </w:pPr>
            <w:del w:id="4300"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01" w:author="Lu,Zhen" w:date="2015-06-12T14:05:00Z"/>
                <w:rFonts w:ascii="MS Sans Serif" w:eastAsia="Times New Roman" w:hAnsi="MS Sans Serif" w:cs="Times New Roman"/>
                <w:sz w:val="20"/>
                <w:szCs w:val="20"/>
              </w:rPr>
              <w:pPrChange w:id="4302" w:author="Lu,Zhen" w:date="2015-06-12T14:05:00Z">
                <w:pPr>
                  <w:spacing w:after="0" w:line="240" w:lineRule="auto"/>
                  <w:jc w:val="center"/>
                </w:pPr>
              </w:pPrChange>
            </w:pPr>
            <w:del w:id="4303" w:author="Lu,Zhen" w:date="2015-06-12T14:05:00Z">
              <w:r w:rsidRPr="00891049" w:rsidDel="00CC3A2E">
                <w:rPr>
                  <w:rFonts w:ascii="MS Sans Serif" w:eastAsia="Times New Roman" w:hAnsi="MS Sans Serif" w:cs="Times New Roman"/>
                  <w:sz w:val="20"/>
                  <w:szCs w:val="20"/>
                </w:rPr>
                <w:delText>45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04" w:author="Lu,Zhen" w:date="2015-06-12T14:05:00Z"/>
                <w:rFonts w:ascii="MS Sans Serif" w:eastAsia="Times New Roman" w:hAnsi="MS Sans Serif" w:cs="Times New Roman"/>
                <w:sz w:val="20"/>
                <w:szCs w:val="20"/>
              </w:rPr>
              <w:pPrChange w:id="4305" w:author="Lu,Zhen" w:date="2015-06-12T14:05:00Z">
                <w:pPr>
                  <w:spacing w:after="0" w:line="240" w:lineRule="auto"/>
                  <w:jc w:val="center"/>
                </w:pPr>
              </w:pPrChange>
            </w:pPr>
            <w:del w:id="4306"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07" w:author="Lu,Zhen" w:date="2015-06-12T14:05:00Z"/>
                <w:rFonts w:ascii="MS Sans Serif" w:eastAsia="Times New Roman" w:hAnsi="MS Sans Serif" w:cs="Times New Roman"/>
                <w:sz w:val="20"/>
                <w:szCs w:val="20"/>
              </w:rPr>
              <w:pPrChange w:id="4308" w:author="Lu,Zhen" w:date="2015-06-12T14:05:00Z">
                <w:pPr>
                  <w:spacing w:after="0" w:line="240" w:lineRule="auto"/>
                  <w:jc w:val="center"/>
                </w:pPr>
              </w:pPrChange>
            </w:pPr>
            <w:del w:id="4309" w:author="Lu,Zhen" w:date="2015-06-12T14:05:00Z">
              <w:r w:rsidRPr="00891049" w:rsidDel="00CC3A2E">
                <w:rPr>
                  <w:rFonts w:ascii="MS Sans Serif" w:eastAsia="Times New Roman" w:hAnsi="MS Sans Serif" w:cs="Times New Roman"/>
                  <w:sz w:val="20"/>
                  <w:szCs w:val="20"/>
                </w:rPr>
                <w:delText>38</w:delText>
              </w:r>
            </w:del>
          </w:p>
        </w:tc>
      </w:tr>
      <w:tr w:rsidR="00891049" w:rsidRPr="00891049" w:rsidDel="00CC3A2E" w:rsidTr="00891049">
        <w:trPr>
          <w:trHeight w:val="255"/>
          <w:del w:id="4310"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11" w:author="Lu,Zhen" w:date="2015-06-12T14:05:00Z"/>
                <w:rFonts w:ascii="MS Sans Serif" w:eastAsia="Times New Roman" w:hAnsi="MS Sans Serif" w:cs="Times New Roman"/>
                <w:sz w:val="20"/>
                <w:szCs w:val="20"/>
              </w:rPr>
              <w:pPrChange w:id="4312" w:author="Lu,Zhen" w:date="2015-06-12T14:05:00Z">
                <w:pPr>
                  <w:spacing w:after="0" w:line="240" w:lineRule="auto"/>
                  <w:jc w:val="center"/>
                </w:pPr>
              </w:pPrChange>
            </w:pPr>
            <w:del w:id="4313" w:author="Lu,Zhen" w:date="2015-06-12T14:05:00Z">
              <w:r w:rsidRPr="00891049" w:rsidDel="00CC3A2E">
                <w:rPr>
                  <w:rFonts w:ascii="MS Sans Serif" w:eastAsia="Times New Roman" w:hAnsi="MS Sans Serif" w:cs="Times New Roman"/>
                  <w:sz w:val="20"/>
                  <w:szCs w:val="20"/>
                </w:rPr>
                <w:delText>97</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14" w:author="Lu,Zhen" w:date="2015-06-12T14:05:00Z"/>
                <w:rFonts w:ascii="MS Sans Serif" w:eastAsia="Times New Roman" w:hAnsi="MS Sans Serif" w:cs="Times New Roman"/>
                <w:sz w:val="20"/>
                <w:szCs w:val="20"/>
              </w:rPr>
              <w:pPrChange w:id="4315" w:author="Lu,Zhen" w:date="2015-06-12T14:05:00Z">
                <w:pPr>
                  <w:spacing w:after="0" w:line="240" w:lineRule="auto"/>
                  <w:jc w:val="center"/>
                </w:pPr>
              </w:pPrChange>
            </w:pPr>
            <w:del w:id="4316"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17" w:author="Lu,Zhen" w:date="2015-06-12T14:05:00Z"/>
                <w:rFonts w:ascii="MS Sans Serif" w:eastAsia="Times New Roman" w:hAnsi="MS Sans Serif" w:cs="Times New Roman"/>
                <w:sz w:val="20"/>
                <w:szCs w:val="20"/>
              </w:rPr>
              <w:pPrChange w:id="4318" w:author="Lu,Zhen" w:date="2015-06-12T14:05:00Z">
                <w:pPr>
                  <w:spacing w:after="0" w:line="240" w:lineRule="auto"/>
                  <w:jc w:val="center"/>
                </w:pPr>
              </w:pPrChange>
            </w:pPr>
            <w:del w:id="4319"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20" w:author="Lu,Zhen" w:date="2015-06-12T14:05:00Z"/>
                <w:rFonts w:ascii="MS Sans Serif" w:eastAsia="Times New Roman" w:hAnsi="MS Sans Serif" w:cs="Times New Roman"/>
                <w:sz w:val="20"/>
                <w:szCs w:val="20"/>
              </w:rPr>
              <w:pPrChange w:id="4321" w:author="Lu,Zhen" w:date="2015-06-12T14:05:00Z">
                <w:pPr>
                  <w:spacing w:after="0" w:line="240" w:lineRule="auto"/>
                  <w:jc w:val="center"/>
                </w:pPr>
              </w:pPrChange>
            </w:pPr>
            <w:del w:id="4322" w:author="Lu,Zhen" w:date="2015-06-12T14:05:00Z">
              <w:r w:rsidRPr="00891049" w:rsidDel="00CC3A2E">
                <w:rPr>
                  <w:rFonts w:ascii="MS Sans Serif" w:eastAsia="Times New Roman" w:hAnsi="MS Sans Serif" w:cs="Times New Roman"/>
                  <w:sz w:val="20"/>
                  <w:szCs w:val="20"/>
                </w:rPr>
                <w:delText>46</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23" w:author="Lu,Zhen" w:date="2015-06-12T14:05:00Z"/>
                <w:rFonts w:ascii="MS Sans Serif" w:eastAsia="Times New Roman" w:hAnsi="MS Sans Serif" w:cs="Times New Roman"/>
                <w:sz w:val="20"/>
                <w:szCs w:val="20"/>
              </w:rPr>
              <w:pPrChange w:id="4324" w:author="Lu,Zhen" w:date="2015-06-12T14:05:00Z">
                <w:pPr>
                  <w:spacing w:after="0" w:line="240" w:lineRule="auto"/>
                  <w:jc w:val="center"/>
                </w:pPr>
              </w:pPrChange>
            </w:pPr>
            <w:del w:id="4325"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26" w:author="Lu,Zhen" w:date="2015-06-12T14:05:00Z"/>
                <w:rFonts w:ascii="MS Sans Serif" w:eastAsia="Times New Roman" w:hAnsi="MS Sans Serif" w:cs="Times New Roman"/>
                <w:sz w:val="20"/>
                <w:szCs w:val="20"/>
              </w:rPr>
              <w:pPrChange w:id="4327" w:author="Lu,Zhen" w:date="2015-06-12T14:05:00Z">
                <w:pPr>
                  <w:spacing w:after="0" w:line="240" w:lineRule="auto"/>
                  <w:jc w:val="center"/>
                </w:pPr>
              </w:pPrChange>
            </w:pPr>
            <w:del w:id="4328" w:author="Lu,Zhen" w:date="2015-06-12T14:05:00Z">
              <w:r w:rsidRPr="00891049" w:rsidDel="00CC3A2E">
                <w:rPr>
                  <w:rFonts w:ascii="MS Sans Serif" w:eastAsia="Times New Roman" w:hAnsi="MS Sans Serif" w:cs="Times New Roman"/>
                  <w:sz w:val="20"/>
                  <w:szCs w:val="20"/>
                </w:rPr>
                <w:delText>8</w:delText>
              </w:r>
            </w:del>
          </w:p>
        </w:tc>
      </w:tr>
      <w:tr w:rsidR="00891049" w:rsidRPr="00891049" w:rsidDel="00CC3A2E" w:rsidTr="00891049">
        <w:trPr>
          <w:trHeight w:val="255"/>
          <w:del w:id="4329"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30" w:author="Lu,Zhen" w:date="2015-06-12T14:05:00Z"/>
                <w:rFonts w:ascii="MS Sans Serif" w:eastAsia="Times New Roman" w:hAnsi="MS Sans Serif" w:cs="Times New Roman"/>
                <w:sz w:val="20"/>
                <w:szCs w:val="20"/>
              </w:rPr>
              <w:pPrChange w:id="4331" w:author="Lu,Zhen" w:date="2015-06-12T14:05:00Z">
                <w:pPr>
                  <w:spacing w:after="0" w:line="240" w:lineRule="auto"/>
                  <w:jc w:val="center"/>
                </w:pPr>
              </w:pPrChange>
            </w:pPr>
            <w:del w:id="4332" w:author="Lu,Zhen" w:date="2015-06-12T14:05:00Z">
              <w:r w:rsidRPr="00891049" w:rsidDel="00CC3A2E">
                <w:rPr>
                  <w:rFonts w:ascii="MS Sans Serif" w:eastAsia="Times New Roman" w:hAnsi="MS Sans Serif" w:cs="Times New Roman"/>
                  <w:sz w:val="20"/>
                  <w:szCs w:val="20"/>
                </w:rPr>
                <w:delText>4654</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33" w:author="Lu,Zhen" w:date="2015-06-12T14:05:00Z"/>
                <w:rFonts w:ascii="MS Sans Serif" w:eastAsia="Times New Roman" w:hAnsi="MS Sans Serif" w:cs="Times New Roman"/>
                <w:sz w:val="20"/>
                <w:szCs w:val="20"/>
              </w:rPr>
              <w:pPrChange w:id="4334" w:author="Lu,Zhen" w:date="2015-06-12T14:05:00Z">
                <w:pPr>
                  <w:spacing w:after="0" w:line="240" w:lineRule="auto"/>
                  <w:jc w:val="center"/>
                </w:pPr>
              </w:pPrChange>
            </w:pPr>
            <w:del w:id="4335"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36" w:author="Lu,Zhen" w:date="2015-06-12T14:05:00Z"/>
                <w:rFonts w:ascii="MS Sans Serif" w:eastAsia="Times New Roman" w:hAnsi="MS Sans Serif" w:cs="Times New Roman"/>
                <w:sz w:val="20"/>
                <w:szCs w:val="20"/>
              </w:rPr>
              <w:pPrChange w:id="4337" w:author="Lu,Zhen" w:date="2015-06-12T14:05:00Z">
                <w:pPr>
                  <w:spacing w:after="0" w:line="240" w:lineRule="auto"/>
                  <w:jc w:val="center"/>
                </w:pPr>
              </w:pPrChange>
            </w:pPr>
            <w:del w:id="4338"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39" w:author="Lu,Zhen" w:date="2015-06-12T14:05:00Z"/>
                <w:rFonts w:ascii="MS Sans Serif" w:eastAsia="Times New Roman" w:hAnsi="MS Sans Serif" w:cs="Times New Roman"/>
                <w:sz w:val="20"/>
                <w:szCs w:val="20"/>
              </w:rPr>
              <w:pPrChange w:id="4340" w:author="Lu,Zhen" w:date="2015-06-12T14:05:00Z">
                <w:pPr>
                  <w:spacing w:after="0" w:line="240" w:lineRule="auto"/>
                  <w:jc w:val="center"/>
                </w:pPr>
              </w:pPrChange>
            </w:pPr>
            <w:del w:id="4341" w:author="Lu,Zhen" w:date="2015-06-12T14:05:00Z">
              <w:r w:rsidRPr="00891049" w:rsidDel="00CC3A2E">
                <w:rPr>
                  <w:rFonts w:ascii="MS Sans Serif" w:eastAsia="Times New Roman" w:hAnsi="MS Sans Serif" w:cs="Times New Roman"/>
                  <w:sz w:val="20"/>
                  <w:szCs w:val="20"/>
                </w:rPr>
                <w:delText>54</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42" w:author="Lu,Zhen" w:date="2015-06-12T14:05:00Z"/>
                <w:rFonts w:ascii="MS Sans Serif" w:eastAsia="Times New Roman" w:hAnsi="MS Sans Serif" w:cs="Times New Roman"/>
                <w:sz w:val="20"/>
                <w:szCs w:val="20"/>
              </w:rPr>
              <w:pPrChange w:id="4343" w:author="Lu,Zhen" w:date="2015-06-12T14:05:00Z">
                <w:pPr>
                  <w:spacing w:after="0" w:line="240" w:lineRule="auto"/>
                  <w:jc w:val="center"/>
                </w:pPr>
              </w:pPrChange>
            </w:pPr>
            <w:del w:id="4344"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45" w:author="Lu,Zhen" w:date="2015-06-12T14:05:00Z"/>
                <w:rFonts w:ascii="MS Sans Serif" w:eastAsia="Times New Roman" w:hAnsi="MS Sans Serif" w:cs="Times New Roman"/>
                <w:sz w:val="20"/>
                <w:szCs w:val="20"/>
              </w:rPr>
              <w:pPrChange w:id="4346" w:author="Lu,Zhen" w:date="2015-06-12T14:05:00Z">
                <w:pPr>
                  <w:spacing w:after="0" w:line="240" w:lineRule="auto"/>
                  <w:jc w:val="center"/>
                </w:pPr>
              </w:pPrChange>
            </w:pPr>
            <w:del w:id="4347" w:author="Lu,Zhen" w:date="2015-06-12T14:05:00Z">
              <w:r w:rsidRPr="00891049" w:rsidDel="00CC3A2E">
                <w:rPr>
                  <w:rFonts w:ascii="MS Sans Serif" w:eastAsia="Times New Roman" w:hAnsi="MS Sans Serif" w:cs="Times New Roman"/>
                  <w:sz w:val="20"/>
                  <w:szCs w:val="20"/>
                </w:rPr>
                <w:delText>0</w:delText>
              </w:r>
            </w:del>
          </w:p>
        </w:tc>
      </w:tr>
      <w:tr w:rsidR="00891049" w:rsidRPr="00891049" w:rsidDel="00CC3A2E" w:rsidTr="00891049">
        <w:trPr>
          <w:trHeight w:val="255"/>
          <w:del w:id="4348"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49" w:author="Lu,Zhen" w:date="2015-06-12T14:05:00Z"/>
                <w:rFonts w:ascii="MS Sans Serif" w:eastAsia="Times New Roman" w:hAnsi="MS Sans Serif" w:cs="Times New Roman"/>
                <w:sz w:val="20"/>
                <w:szCs w:val="20"/>
              </w:rPr>
              <w:pPrChange w:id="4350" w:author="Lu,Zhen" w:date="2015-06-12T14:05:00Z">
                <w:pPr>
                  <w:spacing w:after="0" w:line="240" w:lineRule="auto"/>
                  <w:jc w:val="center"/>
                </w:pPr>
              </w:pPrChange>
            </w:pPr>
            <w:del w:id="4351" w:author="Lu,Zhen" w:date="2015-06-12T14:05:00Z">
              <w:r w:rsidRPr="00891049" w:rsidDel="00CC3A2E">
                <w:rPr>
                  <w:rFonts w:ascii="MS Sans Serif" w:eastAsia="Times New Roman" w:hAnsi="MS Sans Serif" w:cs="Times New Roman"/>
                  <w:sz w:val="20"/>
                  <w:szCs w:val="20"/>
                </w:rPr>
                <w:delText>215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52" w:author="Lu,Zhen" w:date="2015-06-12T14:05:00Z"/>
                <w:rFonts w:ascii="MS Sans Serif" w:eastAsia="Times New Roman" w:hAnsi="MS Sans Serif" w:cs="Times New Roman"/>
                <w:sz w:val="20"/>
                <w:szCs w:val="20"/>
              </w:rPr>
              <w:pPrChange w:id="4353" w:author="Lu,Zhen" w:date="2015-06-12T14:05:00Z">
                <w:pPr>
                  <w:spacing w:after="0" w:line="240" w:lineRule="auto"/>
                  <w:jc w:val="center"/>
                </w:pPr>
              </w:pPrChange>
            </w:pPr>
            <w:del w:id="4354"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55" w:author="Lu,Zhen" w:date="2015-06-12T14:05:00Z"/>
                <w:rFonts w:ascii="MS Sans Serif" w:eastAsia="Times New Roman" w:hAnsi="MS Sans Serif" w:cs="Times New Roman"/>
                <w:sz w:val="20"/>
                <w:szCs w:val="20"/>
              </w:rPr>
              <w:pPrChange w:id="4356" w:author="Lu,Zhen" w:date="2015-06-12T14:05:00Z">
                <w:pPr>
                  <w:spacing w:after="0" w:line="240" w:lineRule="auto"/>
                  <w:jc w:val="center"/>
                </w:pPr>
              </w:pPrChange>
            </w:pPr>
            <w:del w:id="4357"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58" w:author="Lu,Zhen" w:date="2015-06-12T14:05:00Z"/>
                <w:rFonts w:ascii="MS Sans Serif" w:eastAsia="Times New Roman" w:hAnsi="MS Sans Serif" w:cs="Times New Roman"/>
                <w:sz w:val="20"/>
                <w:szCs w:val="20"/>
              </w:rPr>
              <w:pPrChange w:id="4359" w:author="Lu,Zhen" w:date="2015-06-12T14:05:00Z">
                <w:pPr>
                  <w:spacing w:after="0" w:line="240" w:lineRule="auto"/>
                  <w:jc w:val="center"/>
                </w:pPr>
              </w:pPrChange>
            </w:pPr>
            <w:del w:id="4360" w:author="Lu,Zhen" w:date="2015-06-12T14:05:00Z">
              <w:r w:rsidRPr="00891049" w:rsidDel="00CC3A2E">
                <w:rPr>
                  <w:rFonts w:ascii="MS Sans Serif" w:eastAsia="Times New Roman" w:hAnsi="MS Sans Serif" w:cs="Times New Roman"/>
                  <w:sz w:val="20"/>
                  <w:szCs w:val="20"/>
                </w:rPr>
                <w:delText>68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61" w:author="Lu,Zhen" w:date="2015-06-12T14:05:00Z"/>
                <w:rFonts w:ascii="MS Sans Serif" w:eastAsia="Times New Roman" w:hAnsi="MS Sans Serif" w:cs="Times New Roman"/>
                <w:sz w:val="20"/>
                <w:szCs w:val="20"/>
              </w:rPr>
              <w:pPrChange w:id="4362" w:author="Lu,Zhen" w:date="2015-06-12T14:05:00Z">
                <w:pPr>
                  <w:spacing w:after="0" w:line="240" w:lineRule="auto"/>
                  <w:jc w:val="center"/>
                </w:pPr>
              </w:pPrChange>
            </w:pPr>
            <w:del w:id="4363"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64" w:author="Lu,Zhen" w:date="2015-06-12T14:05:00Z"/>
                <w:rFonts w:ascii="MS Sans Serif" w:eastAsia="Times New Roman" w:hAnsi="MS Sans Serif" w:cs="Times New Roman"/>
                <w:sz w:val="20"/>
                <w:szCs w:val="20"/>
              </w:rPr>
              <w:pPrChange w:id="4365" w:author="Lu,Zhen" w:date="2015-06-12T14:05:00Z">
                <w:pPr>
                  <w:spacing w:after="0" w:line="240" w:lineRule="auto"/>
                  <w:jc w:val="center"/>
                </w:pPr>
              </w:pPrChange>
            </w:pPr>
            <w:del w:id="4366" w:author="Lu,Zhen" w:date="2015-06-12T14:05:00Z">
              <w:r w:rsidRPr="00891049" w:rsidDel="00CC3A2E">
                <w:rPr>
                  <w:rFonts w:ascii="MS Sans Serif" w:eastAsia="Times New Roman" w:hAnsi="MS Sans Serif" w:cs="Times New Roman"/>
                  <w:sz w:val="20"/>
                  <w:szCs w:val="20"/>
                </w:rPr>
                <w:delText>45</w:delText>
              </w:r>
            </w:del>
          </w:p>
        </w:tc>
      </w:tr>
      <w:tr w:rsidR="00891049" w:rsidRPr="00891049" w:rsidDel="00CC3A2E" w:rsidTr="00891049">
        <w:trPr>
          <w:trHeight w:val="255"/>
          <w:del w:id="4367"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68" w:author="Lu,Zhen" w:date="2015-06-12T14:05:00Z"/>
                <w:rFonts w:ascii="MS Sans Serif" w:eastAsia="Times New Roman" w:hAnsi="MS Sans Serif" w:cs="Times New Roman"/>
                <w:sz w:val="20"/>
                <w:szCs w:val="20"/>
              </w:rPr>
              <w:pPrChange w:id="4369" w:author="Lu,Zhen" w:date="2015-06-12T14:05:00Z">
                <w:pPr>
                  <w:spacing w:after="0" w:line="240" w:lineRule="auto"/>
                  <w:jc w:val="center"/>
                </w:pPr>
              </w:pPrChange>
            </w:pPr>
            <w:del w:id="4370" w:author="Lu,Zhen" w:date="2015-06-12T14:05:00Z">
              <w:r w:rsidRPr="00891049" w:rsidDel="00CC3A2E">
                <w:rPr>
                  <w:rFonts w:ascii="MS Sans Serif" w:eastAsia="Times New Roman" w:hAnsi="MS Sans Serif" w:cs="Times New Roman"/>
                  <w:sz w:val="20"/>
                  <w:szCs w:val="20"/>
                </w:rPr>
                <w:delText>460</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71" w:author="Lu,Zhen" w:date="2015-06-12T14:05:00Z"/>
                <w:rFonts w:ascii="MS Sans Serif" w:eastAsia="Times New Roman" w:hAnsi="MS Sans Serif" w:cs="Times New Roman"/>
                <w:sz w:val="20"/>
                <w:szCs w:val="20"/>
              </w:rPr>
              <w:pPrChange w:id="4372" w:author="Lu,Zhen" w:date="2015-06-12T14:05:00Z">
                <w:pPr>
                  <w:spacing w:after="0" w:line="240" w:lineRule="auto"/>
                  <w:jc w:val="center"/>
                </w:pPr>
              </w:pPrChange>
            </w:pPr>
            <w:del w:id="4373"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74" w:author="Lu,Zhen" w:date="2015-06-12T14:05:00Z"/>
                <w:rFonts w:ascii="MS Sans Serif" w:eastAsia="Times New Roman" w:hAnsi="MS Sans Serif" w:cs="Times New Roman"/>
                <w:sz w:val="20"/>
                <w:szCs w:val="20"/>
              </w:rPr>
              <w:pPrChange w:id="4375" w:author="Lu,Zhen" w:date="2015-06-12T14:05:00Z">
                <w:pPr>
                  <w:spacing w:after="0" w:line="240" w:lineRule="auto"/>
                  <w:jc w:val="center"/>
                </w:pPr>
              </w:pPrChange>
            </w:pPr>
            <w:del w:id="4376"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77" w:author="Lu,Zhen" w:date="2015-06-12T14:05:00Z"/>
                <w:rFonts w:ascii="MS Sans Serif" w:eastAsia="Times New Roman" w:hAnsi="MS Sans Serif" w:cs="Times New Roman"/>
                <w:sz w:val="20"/>
                <w:szCs w:val="20"/>
              </w:rPr>
              <w:pPrChange w:id="4378" w:author="Lu,Zhen" w:date="2015-06-12T14:05:00Z">
                <w:pPr>
                  <w:spacing w:after="0" w:line="240" w:lineRule="auto"/>
                  <w:jc w:val="center"/>
                </w:pPr>
              </w:pPrChange>
            </w:pPr>
            <w:del w:id="4379" w:author="Lu,Zhen" w:date="2015-06-12T14:05:00Z">
              <w:r w:rsidRPr="00891049" w:rsidDel="00CC3A2E">
                <w:rPr>
                  <w:rFonts w:ascii="MS Sans Serif" w:eastAsia="Times New Roman" w:hAnsi="MS Sans Serif" w:cs="Times New Roman"/>
                  <w:sz w:val="20"/>
                  <w:szCs w:val="20"/>
                </w:rPr>
                <w:delText>28</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80" w:author="Lu,Zhen" w:date="2015-06-12T14:05:00Z"/>
                <w:rFonts w:ascii="MS Sans Serif" w:eastAsia="Times New Roman" w:hAnsi="MS Sans Serif" w:cs="Times New Roman"/>
                <w:sz w:val="20"/>
                <w:szCs w:val="20"/>
              </w:rPr>
              <w:pPrChange w:id="4381" w:author="Lu,Zhen" w:date="2015-06-12T14:05:00Z">
                <w:pPr>
                  <w:spacing w:after="0" w:line="240" w:lineRule="auto"/>
                  <w:jc w:val="center"/>
                </w:pPr>
              </w:pPrChange>
            </w:pPr>
            <w:del w:id="4382"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83" w:author="Lu,Zhen" w:date="2015-06-12T14:05:00Z"/>
                <w:rFonts w:ascii="MS Sans Serif" w:eastAsia="Times New Roman" w:hAnsi="MS Sans Serif" w:cs="Times New Roman"/>
                <w:sz w:val="20"/>
                <w:szCs w:val="20"/>
              </w:rPr>
              <w:pPrChange w:id="4384" w:author="Lu,Zhen" w:date="2015-06-12T14:05:00Z">
                <w:pPr>
                  <w:spacing w:after="0" w:line="240" w:lineRule="auto"/>
                  <w:jc w:val="center"/>
                </w:pPr>
              </w:pPrChange>
            </w:pPr>
            <w:del w:id="4385" w:author="Lu,Zhen" w:date="2015-06-12T14:05:00Z">
              <w:r w:rsidRPr="00891049" w:rsidDel="00CC3A2E">
                <w:rPr>
                  <w:rFonts w:ascii="MS Sans Serif" w:eastAsia="Times New Roman" w:hAnsi="MS Sans Serif" w:cs="Times New Roman"/>
                  <w:sz w:val="20"/>
                  <w:szCs w:val="20"/>
                </w:rPr>
                <w:delText>10</w:delText>
              </w:r>
            </w:del>
          </w:p>
        </w:tc>
      </w:tr>
      <w:tr w:rsidR="00891049" w:rsidRPr="00891049" w:rsidDel="00CC3A2E" w:rsidTr="00891049">
        <w:trPr>
          <w:trHeight w:val="255"/>
          <w:del w:id="4386"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87" w:author="Lu,Zhen" w:date="2015-06-12T14:05:00Z"/>
                <w:rFonts w:ascii="MS Sans Serif" w:eastAsia="Times New Roman" w:hAnsi="MS Sans Serif" w:cs="Times New Roman"/>
                <w:sz w:val="20"/>
                <w:szCs w:val="20"/>
              </w:rPr>
              <w:pPrChange w:id="4388" w:author="Lu,Zhen" w:date="2015-06-12T14:05:00Z">
                <w:pPr>
                  <w:spacing w:after="0" w:line="240" w:lineRule="auto"/>
                  <w:jc w:val="center"/>
                </w:pPr>
              </w:pPrChange>
            </w:pPr>
            <w:del w:id="4389" w:author="Lu,Zhen" w:date="2015-06-12T14:05:00Z">
              <w:r w:rsidRPr="00891049" w:rsidDel="00CC3A2E">
                <w:rPr>
                  <w:rFonts w:ascii="MS Sans Serif" w:eastAsia="Times New Roman" w:hAnsi="MS Sans Serif" w:cs="Times New Roman"/>
                  <w:sz w:val="20"/>
                  <w:szCs w:val="20"/>
                </w:rPr>
                <w:delText>468</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90" w:author="Lu,Zhen" w:date="2015-06-12T14:05:00Z"/>
                <w:rFonts w:ascii="MS Sans Serif" w:eastAsia="Times New Roman" w:hAnsi="MS Sans Serif" w:cs="Times New Roman"/>
                <w:sz w:val="20"/>
                <w:szCs w:val="20"/>
              </w:rPr>
              <w:pPrChange w:id="4391" w:author="Lu,Zhen" w:date="2015-06-12T14:05:00Z">
                <w:pPr>
                  <w:spacing w:after="0" w:line="240" w:lineRule="auto"/>
                  <w:jc w:val="center"/>
                </w:pPr>
              </w:pPrChange>
            </w:pPr>
            <w:del w:id="4392"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93" w:author="Lu,Zhen" w:date="2015-06-12T14:05:00Z"/>
                <w:rFonts w:ascii="MS Sans Serif" w:eastAsia="Times New Roman" w:hAnsi="MS Sans Serif" w:cs="Times New Roman"/>
                <w:sz w:val="20"/>
                <w:szCs w:val="20"/>
              </w:rPr>
              <w:pPrChange w:id="4394" w:author="Lu,Zhen" w:date="2015-06-12T14:05:00Z">
                <w:pPr>
                  <w:spacing w:after="0" w:line="240" w:lineRule="auto"/>
                  <w:jc w:val="center"/>
                </w:pPr>
              </w:pPrChange>
            </w:pPr>
            <w:del w:id="4395"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96" w:author="Lu,Zhen" w:date="2015-06-12T14:05:00Z"/>
                <w:rFonts w:ascii="MS Sans Serif" w:eastAsia="Times New Roman" w:hAnsi="MS Sans Serif" w:cs="Times New Roman"/>
                <w:sz w:val="20"/>
                <w:szCs w:val="20"/>
              </w:rPr>
              <w:pPrChange w:id="4397" w:author="Lu,Zhen" w:date="2015-06-12T14:05:00Z">
                <w:pPr>
                  <w:spacing w:after="0" w:line="240" w:lineRule="auto"/>
                  <w:jc w:val="center"/>
                </w:pPr>
              </w:pPrChange>
            </w:pPr>
            <w:del w:id="4398" w:author="Lu,Zhen" w:date="2015-06-12T14:05:00Z">
              <w:r w:rsidRPr="00891049" w:rsidDel="00CC3A2E">
                <w:rPr>
                  <w:rFonts w:ascii="MS Sans Serif" w:eastAsia="Times New Roman" w:hAnsi="MS Sans Serif" w:cs="Times New Roman"/>
                  <w:sz w:val="20"/>
                  <w:szCs w:val="20"/>
                </w:rPr>
                <w:delText>75</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399" w:author="Lu,Zhen" w:date="2015-06-12T14:05:00Z"/>
                <w:rFonts w:ascii="MS Sans Serif" w:eastAsia="Times New Roman" w:hAnsi="MS Sans Serif" w:cs="Times New Roman"/>
                <w:sz w:val="20"/>
                <w:szCs w:val="20"/>
              </w:rPr>
              <w:pPrChange w:id="4400" w:author="Lu,Zhen" w:date="2015-06-12T14:05:00Z">
                <w:pPr>
                  <w:spacing w:after="0" w:line="240" w:lineRule="auto"/>
                  <w:jc w:val="center"/>
                </w:pPr>
              </w:pPrChange>
            </w:pPr>
            <w:del w:id="4401"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02" w:author="Lu,Zhen" w:date="2015-06-12T14:05:00Z"/>
                <w:rFonts w:ascii="MS Sans Serif" w:eastAsia="Times New Roman" w:hAnsi="MS Sans Serif" w:cs="Times New Roman"/>
                <w:sz w:val="20"/>
                <w:szCs w:val="20"/>
              </w:rPr>
              <w:pPrChange w:id="4403" w:author="Lu,Zhen" w:date="2015-06-12T14:05:00Z">
                <w:pPr>
                  <w:spacing w:after="0" w:line="240" w:lineRule="auto"/>
                  <w:jc w:val="center"/>
                </w:pPr>
              </w:pPrChange>
            </w:pPr>
            <w:del w:id="4404" w:author="Lu,Zhen" w:date="2015-06-12T14:05:00Z">
              <w:r w:rsidRPr="00891049" w:rsidDel="00CC3A2E">
                <w:rPr>
                  <w:rFonts w:ascii="MS Sans Serif" w:eastAsia="Times New Roman" w:hAnsi="MS Sans Serif" w:cs="Times New Roman"/>
                  <w:sz w:val="20"/>
                  <w:szCs w:val="20"/>
                </w:rPr>
                <w:delText>16</w:delText>
              </w:r>
            </w:del>
          </w:p>
        </w:tc>
      </w:tr>
      <w:tr w:rsidR="00891049" w:rsidRPr="00891049" w:rsidDel="00CC3A2E" w:rsidTr="00891049">
        <w:trPr>
          <w:trHeight w:val="255"/>
          <w:del w:id="4405"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06" w:author="Lu,Zhen" w:date="2015-06-12T14:05:00Z"/>
                <w:rFonts w:ascii="MS Sans Serif" w:eastAsia="Times New Roman" w:hAnsi="MS Sans Serif" w:cs="Times New Roman"/>
                <w:sz w:val="20"/>
                <w:szCs w:val="20"/>
              </w:rPr>
              <w:pPrChange w:id="4407" w:author="Lu,Zhen" w:date="2015-06-12T14:05:00Z">
                <w:pPr>
                  <w:spacing w:after="0" w:line="240" w:lineRule="auto"/>
                  <w:jc w:val="center"/>
                </w:pPr>
              </w:pPrChange>
            </w:pPr>
            <w:del w:id="4408" w:author="Lu,Zhen" w:date="2015-06-12T14:05:00Z">
              <w:r w:rsidRPr="00891049" w:rsidDel="00CC3A2E">
                <w:rPr>
                  <w:rFonts w:ascii="MS Sans Serif" w:eastAsia="Times New Roman" w:hAnsi="MS Sans Serif" w:cs="Times New Roman"/>
                  <w:sz w:val="20"/>
                  <w:szCs w:val="20"/>
                </w:rPr>
                <w:delText>561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09" w:author="Lu,Zhen" w:date="2015-06-12T14:05:00Z"/>
                <w:rFonts w:ascii="MS Sans Serif" w:eastAsia="Times New Roman" w:hAnsi="MS Sans Serif" w:cs="Times New Roman"/>
                <w:sz w:val="20"/>
                <w:szCs w:val="20"/>
              </w:rPr>
              <w:pPrChange w:id="4410" w:author="Lu,Zhen" w:date="2015-06-12T14:05:00Z">
                <w:pPr>
                  <w:spacing w:after="0" w:line="240" w:lineRule="auto"/>
                  <w:jc w:val="center"/>
                </w:pPr>
              </w:pPrChange>
            </w:pPr>
            <w:del w:id="4411"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12" w:author="Lu,Zhen" w:date="2015-06-12T14:05:00Z"/>
                <w:rFonts w:ascii="MS Sans Serif" w:eastAsia="Times New Roman" w:hAnsi="MS Sans Serif" w:cs="Times New Roman"/>
                <w:sz w:val="20"/>
                <w:szCs w:val="20"/>
              </w:rPr>
              <w:pPrChange w:id="4413" w:author="Lu,Zhen" w:date="2015-06-12T14:05:00Z">
                <w:pPr>
                  <w:spacing w:after="0" w:line="240" w:lineRule="auto"/>
                  <w:jc w:val="center"/>
                </w:pPr>
              </w:pPrChange>
            </w:pPr>
            <w:del w:id="4414"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15" w:author="Lu,Zhen" w:date="2015-06-12T14:05:00Z"/>
                <w:rFonts w:ascii="MS Sans Serif" w:eastAsia="Times New Roman" w:hAnsi="MS Sans Serif" w:cs="Times New Roman"/>
                <w:sz w:val="20"/>
                <w:szCs w:val="20"/>
              </w:rPr>
              <w:pPrChange w:id="4416" w:author="Lu,Zhen" w:date="2015-06-12T14:05:00Z">
                <w:pPr>
                  <w:spacing w:after="0" w:line="240" w:lineRule="auto"/>
                  <w:jc w:val="center"/>
                </w:pPr>
              </w:pPrChange>
            </w:pPr>
            <w:del w:id="4417" w:author="Lu,Zhen" w:date="2015-06-12T14:05:00Z">
              <w:r w:rsidRPr="00891049" w:rsidDel="00CC3A2E">
                <w:rPr>
                  <w:rFonts w:ascii="MS Sans Serif" w:eastAsia="Times New Roman" w:hAnsi="MS Sans Serif" w:cs="Times New Roman"/>
                  <w:sz w:val="20"/>
                  <w:szCs w:val="20"/>
                </w:rPr>
                <w:delText>59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18" w:author="Lu,Zhen" w:date="2015-06-12T14:05:00Z"/>
                <w:rFonts w:ascii="MS Sans Serif" w:eastAsia="Times New Roman" w:hAnsi="MS Sans Serif" w:cs="Times New Roman"/>
                <w:sz w:val="20"/>
                <w:szCs w:val="20"/>
              </w:rPr>
              <w:pPrChange w:id="4419" w:author="Lu,Zhen" w:date="2015-06-12T14:05:00Z">
                <w:pPr>
                  <w:spacing w:after="0" w:line="240" w:lineRule="auto"/>
                  <w:jc w:val="center"/>
                </w:pPr>
              </w:pPrChange>
            </w:pPr>
            <w:del w:id="4420"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21" w:author="Lu,Zhen" w:date="2015-06-12T14:05:00Z"/>
                <w:rFonts w:ascii="MS Sans Serif" w:eastAsia="Times New Roman" w:hAnsi="MS Sans Serif" w:cs="Times New Roman"/>
                <w:sz w:val="20"/>
                <w:szCs w:val="20"/>
              </w:rPr>
              <w:pPrChange w:id="4422" w:author="Lu,Zhen" w:date="2015-06-12T14:05:00Z">
                <w:pPr>
                  <w:spacing w:after="0" w:line="240" w:lineRule="auto"/>
                  <w:jc w:val="center"/>
                </w:pPr>
              </w:pPrChange>
            </w:pPr>
            <w:del w:id="4423" w:author="Lu,Zhen" w:date="2015-06-12T14:05:00Z">
              <w:r w:rsidRPr="00891049" w:rsidDel="00CC3A2E">
                <w:rPr>
                  <w:rFonts w:ascii="MS Sans Serif" w:eastAsia="Times New Roman" w:hAnsi="MS Sans Serif" w:cs="Times New Roman"/>
                  <w:sz w:val="20"/>
                  <w:szCs w:val="20"/>
                </w:rPr>
                <w:delText>51</w:delText>
              </w:r>
            </w:del>
          </w:p>
        </w:tc>
      </w:tr>
      <w:tr w:rsidR="00891049" w:rsidRPr="00891049" w:rsidDel="00CC3A2E" w:rsidTr="00891049">
        <w:trPr>
          <w:trHeight w:val="255"/>
          <w:del w:id="4424"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25" w:author="Lu,Zhen" w:date="2015-06-12T14:05:00Z"/>
                <w:rFonts w:ascii="MS Sans Serif" w:eastAsia="Times New Roman" w:hAnsi="MS Sans Serif" w:cs="Times New Roman"/>
                <w:sz w:val="20"/>
                <w:szCs w:val="20"/>
              </w:rPr>
              <w:pPrChange w:id="4426" w:author="Lu,Zhen" w:date="2015-06-12T14:05:00Z">
                <w:pPr>
                  <w:spacing w:after="0" w:line="240" w:lineRule="auto"/>
                  <w:jc w:val="center"/>
                </w:pPr>
              </w:pPrChange>
            </w:pPr>
            <w:del w:id="4427" w:author="Lu,Zhen" w:date="2015-06-12T14:05:00Z">
              <w:r w:rsidRPr="00891049" w:rsidDel="00CC3A2E">
                <w:rPr>
                  <w:rFonts w:ascii="MS Sans Serif" w:eastAsia="Times New Roman" w:hAnsi="MS Sans Serif" w:cs="Times New Roman"/>
                  <w:sz w:val="20"/>
                  <w:szCs w:val="20"/>
                </w:rPr>
                <w:delText>205</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28" w:author="Lu,Zhen" w:date="2015-06-12T14:05:00Z"/>
                <w:rFonts w:ascii="MS Sans Serif" w:eastAsia="Times New Roman" w:hAnsi="MS Sans Serif" w:cs="Times New Roman"/>
                <w:sz w:val="20"/>
                <w:szCs w:val="20"/>
              </w:rPr>
              <w:pPrChange w:id="4429" w:author="Lu,Zhen" w:date="2015-06-12T14:05:00Z">
                <w:pPr>
                  <w:spacing w:after="0" w:line="240" w:lineRule="auto"/>
                  <w:jc w:val="center"/>
                </w:pPr>
              </w:pPrChange>
            </w:pPr>
            <w:del w:id="4430"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31" w:author="Lu,Zhen" w:date="2015-06-12T14:05:00Z"/>
                <w:rFonts w:ascii="MS Sans Serif" w:eastAsia="Times New Roman" w:hAnsi="MS Sans Serif" w:cs="Times New Roman"/>
                <w:sz w:val="20"/>
                <w:szCs w:val="20"/>
              </w:rPr>
              <w:pPrChange w:id="4432" w:author="Lu,Zhen" w:date="2015-06-12T14:05:00Z">
                <w:pPr>
                  <w:spacing w:after="0" w:line="240" w:lineRule="auto"/>
                  <w:jc w:val="center"/>
                </w:pPr>
              </w:pPrChange>
            </w:pPr>
            <w:del w:id="4433"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34" w:author="Lu,Zhen" w:date="2015-06-12T14:05:00Z"/>
                <w:rFonts w:ascii="MS Sans Serif" w:eastAsia="Times New Roman" w:hAnsi="MS Sans Serif" w:cs="Times New Roman"/>
                <w:sz w:val="20"/>
                <w:szCs w:val="20"/>
              </w:rPr>
              <w:pPrChange w:id="4435" w:author="Lu,Zhen" w:date="2015-06-12T14:05:00Z">
                <w:pPr>
                  <w:spacing w:after="0" w:line="240" w:lineRule="auto"/>
                  <w:jc w:val="center"/>
                </w:pPr>
              </w:pPrChange>
            </w:pPr>
            <w:del w:id="4436" w:author="Lu,Zhen" w:date="2015-06-12T14:05:00Z">
              <w:r w:rsidRPr="00891049" w:rsidDel="00CC3A2E">
                <w:rPr>
                  <w:rFonts w:ascii="MS Sans Serif" w:eastAsia="Times New Roman" w:hAnsi="MS Sans Serif" w:cs="Times New Roman"/>
                  <w:sz w:val="20"/>
                  <w:szCs w:val="20"/>
                </w:rPr>
                <w:delText>52</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37" w:author="Lu,Zhen" w:date="2015-06-12T14:05:00Z"/>
                <w:rFonts w:ascii="MS Sans Serif" w:eastAsia="Times New Roman" w:hAnsi="MS Sans Serif" w:cs="Times New Roman"/>
                <w:sz w:val="20"/>
                <w:szCs w:val="20"/>
              </w:rPr>
              <w:pPrChange w:id="4438" w:author="Lu,Zhen" w:date="2015-06-12T14:05:00Z">
                <w:pPr>
                  <w:spacing w:after="0" w:line="240" w:lineRule="auto"/>
                  <w:jc w:val="center"/>
                </w:pPr>
              </w:pPrChange>
            </w:pPr>
            <w:del w:id="4439"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40" w:author="Lu,Zhen" w:date="2015-06-12T14:05:00Z"/>
                <w:rFonts w:ascii="MS Sans Serif" w:eastAsia="Times New Roman" w:hAnsi="MS Sans Serif" w:cs="Times New Roman"/>
                <w:sz w:val="20"/>
                <w:szCs w:val="20"/>
              </w:rPr>
              <w:pPrChange w:id="4441" w:author="Lu,Zhen" w:date="2015-06-12T14:05:00Z">
                <w:pPr>
                  <w:spacing w:after="0" w:line="240" w:lineRule="auto"/>
                  <w:jc w:val="center"/>
                </w:pPr>
              </w:pPrChange>
            </w:pPr>
            <w:del w:id="4442" w:author="Lu,Zhen" w:date="2015-06-12T14:05:00Z">
              <w:r w:rsidRPr="00891049" w:rsidDel="00CC3A2E">
                <w:rPr>
                  <w:rFonts w:ascii="MS Sans Serif" w:eastAsia="Times New Roman" w:hAnsi="MS Sans Serif" w:cs="Times New Roman"/>
                  <w:sz w:val="20"/>
                  <w:szCs w:val="20"/>
                </w:rPr>
                <w:delText>21</w:delText>
              </w:r>
            </w:del>
          </w:p>
        </w:tc>
      </w:tr>
      <w:tr w:rsidR="00891049" w:rsidRPr="00891049" w:rsidDel="00CC3A2E" w:rsidTr="00891049">
        <w:trPr>
          <w:trHeight w:val="255"/>
          <w:del w:id="4443" w:author="Lu,Zhen" w:date="2015-06-12T14:05:00Z"/>
        </w:trPr>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44" w:author="Lu,Zhen" w:date="2015-06-12T14:05:00Z"/>
                <w:rFonts w:ascii="MS Sans Serif" w:eastAsia="Times New Roman" w:hAnsi="MS Sans Serif" w:cs="Times New Roman"/>
                <w:sz w:val="20"/>
                <w:szCs w:val="20"/>
              </w:rPr>
              <w:pPrChange w:id="4445" w:author="Lu,Zhen" w:date="2015-06-12T14:05:00Z">
                <w:pPr>
                  <w:spacing w:after="0" w:line="240" w:lineRule="auto"/>
                  <w:jc w:val="center"/>
                </w:pPr>
              </w:pPrChange>
            </w:pPr>
            <w:del w:id="4446" w:author="Lu,Zhen" w:date="2015-06-12T14:05:00Z">
              <w:r w:rsidRPr="00891049" w:rsidDel="00CC3A2E">
                <w:rPr>
                  <w:rFonts w:ascii="MS Sans Serif" w:eastAsia="Times New Roman" w:hAnsi="MS Sans Serif" w:cs="Times New Roman"/>
                  <w:sz w:val="20"/>
                  <w:szCs w:val="20"/>
                </w:rPr>
                <w:delText>1001</w:delText>
              </w:r>
            </w:del>
          </w:p>
        </w:tc>
        <w:tc>
          <w:tcPr>
            <w:tcW w:w="24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47" w:author="Lu,Zhen" w:date="2015-06-12T14:05:00Z"/>
                <w:rFonts w:ascii="MS Sans Serif" w:eastAsia="Times New Roman" w:hAnsi="MS Sans Serif" w:cs="Times New Roman"/>
                <w:sz w:val="20"/>
                <w:szCs w:val="20"/>
              </w:rPr>
              <w:pPrChange w:id="4448" w:author="Lu,Zhen" w:date="2015-06-12T14:05:00Z">
                <w:pPr>
                  <w:spacing w:after="0" w:line="240" w:lineRule="auto"/>
                  <w:jc w:val="center"/>
                </w:pPr>
              </w:pPrChange>
            </w:pPr>
            <w:del w:id="4449"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50" w:author="Lu,Zhen" w:date="2015-06-12T14:05:00Z"/>
                <w:rFonts w:ascii="MS Sans Serif" w:eastAsia="Times New Roman" w:hAnsi="MS Sans Serif" w:cs="Times New Roman"/>
                <w:sz w:val="20"/>
                <w:szCs w:val="20"/>
              </w:rPr>
              <w:pPrChange w:id="4451" w:author="Lu,Zhen" w:date="2015-06-12T14:05:00Z">
                <w:pPr>
                  <w:spacing w:after="0" w:line="240" w:lineRule="auto"/>
                  <w:jc w:val="center"/>
                </w:pPr>
              </w:pPrChange>
            </w:pPr>
            <w:del w:id="4452"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53" w:author="Lu,Zhen" w:date="2015-06-12T14:05:00Z"/>
                <w:rFonts w:ascii="MS Sans Serif" w:eastAsia="Times New Roman" w:hAnsi="MS Sans Serif" w:cs="Times New Roman"/>
                <w:sz w:val="20"/>
                <w:szCs w:val="20"/>
              </w:rPr>
              <w:pPrChange w:id="4454" w:author="Lu,Zhen" w:date="2015-06-12T14:05:00Z">
                <w:pPr>
                  <w:spacing w:after="0" w:line="240" w:lineRule="auto"/>
                  <w:jc w:val="center"/>
                </w:pPr>
              </w:pPrChange>
            </w:pPr>
            <w:del w:id="4455" w:author="Lu,Zhen" w:date="2015-06-12T14:05:00Z">
              <w:r w:rsidRPr="00891049" w:rsidDel="00CC3A2E">
                <w:rPr>
                  <w:rFonts w:ascii="MS Sans Serif" w:eastAsia="Times New Roman" w:hAnsi="MS Sans Serif" w:cs="Times New Roman"/>
                  <w:sz w:val="20"/>
                  <w:szCs w:val="20"/>
                </w:rPr>
                <w:delText>79</w:delText>
              </w:r>
            </w:del>
          </w:p>
        </w:tc>
        <w:tc>
          <w:tcPr>
            <w:tcW w:w="1636"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56" w:author="Lu,Zhen" w:date="2015-06-12T14:05:00Z"/>
                <w:rFonts w:ascii="MS Sans Serif" w:eastAsia="Times New Roman" w:hAnsi="MS Sans Serif" w:cs="Times New Roman"/>
                <w:sz w:val="20"/>
                <w:szCs w:val="20"/>
              </w:rPr>
              <w:pPrChange w:id="4457" w:author="Lu,Zhen" w:date="2015-06-12T14:05:00Z">
                <w:pPr>
                  <w:spacing w:after="0" w:line="240" w:lineRule="auto"/>
                  <w:jc w:val="center"/>
                </w:pPr>
              </w:pPrChange>
            </w:pPr>
            <w:del w:id="4458" w:author="Lu,Zhen" w:date="2015-06-12T14:05:00Z">
              <w:r w:rsidRPr="00891049" w:rsidDel="00CC3A2E">
                <w:rPr>
                  <w:rFonts w:ascii="MS Sans Serif" w:eastAsia="Times New Roman" w:hAnsi="MS Sans Serif" w:cs="Times New Roman"/>
                  <w:sz w:val="20"/>
                  <w:szCs w:val="20"/>
                </w:rPr>
                <w:delText>Progressive Disease</w:delText>
              </w:r>
            </w:del>
          </w:p>
        </w:tc>
        <w:tc>
          <w:tcPr>
            <w:tcW w:w="2140" w:type="dxa"/>
            <w:tcBorders>
              <w:top w:val="nil"/>
              <w:left w:val="nil"/>
              <w:bottom w:val="nil"/>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59" w:author="Lu,Zhen" w:date="2015-06-12T14:05:00Z"/>
                <w:rFonts w:ascii="MS Sans Serif" w:eastAsia="Times New Roman" w:hAnsi="MS Sans Serif" w:cs="Times New Roman"/>
                <w:sz w:val="20"/>
                <w:szCs w:val="20"/>
              </w:rPr>
              <w:pPrChange w:id="4460" w:author="Lu,Zhen" w:date="2015-06-12T14:05:00Z">
                <w:pPr>
                  <w:spacing w:after="0" w:line="240" w:lineRule="auto"/>
                  <w:jc w:val="center"/>
                </w:pPr>
              </w:pPrChange>
            </w:pPr>
            <w:del w:id="4461" w:author="Lu,Zhen" w:date="2015-06-12T14:05:00Z">
              <w:r w:rsidRPr="00891049" w:rsidDel="00CC3A2E">
                <w:rPr>
                  <w:rFonts w:ascii="MS Sans Serif" w:eastAsia="Times New Roman" w:hAnsi="MS Sans Serif" w:cs="Times New Roman"/>
                  <w:sz w:val="20"/>
                  <w:szCs w:val="20"/>
                </w:rPr>
                <w:delText>2</w:delText>
              </w:r>
            </w:del>
          </w:p>
        </w:tc>
      </w:tr>
      <w:tr w:rsidR="00891049" w:rsidRPr="00891049" w:rsidDel="00CC3A2E" w:rsidTr="00891049">
        <w:trPr>
          <w:trHeight w:val="270"/>
          <w:del w:id="4462" w:author="Lu,Zhen" w:date="2015-06-12T14:05:00Z"/>
        </w:trPr>
        <w:tc>
          <w:tcPr>
            <w:tcW w:w="2140" w:type="dxa"/>
            <w:tcBorders>
              <w:top w:val="nil"/>
              <w:left w:val="nil"/>
              <w:bottom w:val="single" w:sz="8" w:space="0" w:color="auto"/>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63" w:author="Lu,Zhen" w:date="2015-06-12T14:05:00Z"/>
                <w:rFonts w:ascii="MS Sans Serif" w:eastAsia="Times New Roman" w:hAnsi="MS Sans Serif" w:cs="Times New Roman"/>
                <w:sz w:val="20"/>
                <w:szCs w:val="20"/>
              </w:rPr>
              <w:pPrChange w:id="4464" w:author="Lu,Zhen" w:date="2015-06-12T14:05:00Z">
                <w:pPr>
                  <w:spacing w:after="0" w:line="240" w:lineRule="auto"/>
                  <w:jc w:val="center"/>
                </w:pPr>
              </w:pPrChange>
            </w:pPr>
            <w:del w:id="4465" w:author="Lu,Zhen" w:date="2015-06-12T14:05:00Z">
              <w:r w:rsidRPr="00891049" w:rsidDel="00CC3A2E">
                <w:rPr>
                  <w:rFonts w:ascii="MS Sans Serif" w:eastAsia="Times New Roman" w:hAnsi="MS Sans Serif" w:cs="Times New Roman"/>
                  <w:sz w:val="20"/>
                  <w:szCs w:val="20"/>
                </w:rPr>
                <w:delText>757</w:delText>
              </w:r>
            </w:del>
          </w:p>
        </w:tc>
        <w:tc>
          <w:tcPr>
            <w:tcW w:w="2440" w:type="dxa"/>
            <w:tcBorders>
              <w:top w:val="nil"/>
              <w:left w:val="nil"/>
              <w:bottom w:val="single" w:sz="8" w:space="0" w:color="auto"/>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66" w:author="Lu,Zhen" w:date="2015-06-12T14:05:00Z"/>
                <w:rFonts w:ascii="MS Sans Serif" w:eastAsia="Times New Roman" w:hAnsi="MS Sans Serif" w:cs="Times New Roman"/>
                <w:sz w:val="20"/>
                <w:szCs w:val="20"/>
              </w:rPr>
              <w:pPrChange w:id="4467" w:author="Lu,Zhen" w:date="2015-06-12T14:05:00Z">
                <w:pPr>
                  <w:spacing w:after="0" w:line="240" w:lineRule="auto"/>
                  <w:jc w:val="center"/>
                </w:pPr>
              </w:pPrChange>
            </w:pPr>
            <w:del w:id="4468" w:author="Lu,Zhen" w:date="2015-06-12T14:05:00Z">
              <w:r w:rsidRPr="00891049" w:rsidDel="00CC3A2E">
                <w:rPr>
                  <w:rFonts w:ascii="MS Sans Serif" w:eastAsia="Times New Roman" w:hAnsi="MS Sans Serif" w:cs="Times New Roman"/>
                  <w:sz w:val="20"/>
                  <w:szCs w:val="20"/>
                </w:rPr>
                <w:delText xml:space="preserve">Serous </w:delText>
              </w:r>
            </w:del>
          </w:p>
        </w:tc>
        <w:tc>
          <w:tcPr>
            <w:tcW w:w="960" w:type="dxa"/>
            <w:tcBorders>
              <w:top w:val="nil"/>
              <w:left w:val="nil"/>
              <w:bottom w:val="single" w:sz="8" w:space="0" w:color="auto"/>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69" w:author="Lu,Zhen" w:date="2015-06-12T14:05:00Z"/>
                <w:rFonts w:ascii="MS Sans Serif" w:eastAsia="Times New Roman" w:hAnsi="MS Sans Serif" w:cs="Times New Roman"/>
                <w:sz w:val="20"/>
                <w:szCs w:val="20"/>
              </w:rPr>
              <w:pPrChange w:id="4470" w:author="Lu,Zhen" w:date="2015-06-12T14:05:00Z">
                <w:pPr>
                  <w:spacing w:after="0" w:line="240" w:lineRule="auto"/>
                  <w:jc w:val="center"/>
                </w:pPr>
              </w:pPrChange>
            </w:pPr>
            <w:del w:id="4471" w:author="Lu,Zhen" w:date="2015-06-12T14:05:00Z">
              <w:r w:rsidRPr="00891049" w:rsidDel="00CC3A2E">
                <w:rPr>
                  <w:rFonts w:ascii="MS Sans Serif" w:eastAsia="Times New Roman" w:hAnsi="MS Sans Serif" w:cs="Times New Roman"/>
                  <w:sz w:val="20"/>
                  <w:szCs w:val="20"/>
                </w:rPr>
                <w:delText>3</w:delText>
              </w:r>
            </w:del>
          </w:p>
        </w:tc>
        <w:tc>
          <w:tcPr>
            <w:tcW w:w="960" w:type="dxa"/>
            <w:tcBorders>
              <w:top w:val="nil"/>
              <w:left w:val="nil"/>
              <w:bottom w:val="single" w:sz="8" w:space="0" w:color="auto"/>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72" w:author="Lu,Zhen" w:date="2015-06-12T14:05:00Z"/>
                <w:rFonts w:ascii="MS Sans Serif" w:eastAsia="Times New Roman" w:hAnsi="MS Sans Serif" w:cs="Times New Roman"/>
                <w:sz w:val="20"/>
                <w:szCs w:val="20"/>
              </w:rPr>
              <w:pPrChange w:id="4473" w:author="Lu,Zhen" w:date="2015-06-12T14:05:00Z">
                <w:pPr>
                  <w:spacing w:after="0" w:line="240" w:lineRule="auto"/>
                  <w:jc w:val="center"/>
                </w:pPr>
              </w:pPrChange>
            </w:pPr>
            <w:del w:id="4474" w:author="Lu,Zhen" w:date="2015-06-12T14:05:00Z">
              <w:r w:rsidRPr="00891049" w:rsidDel="00CC3A2E">
                <w:rPr>
                  <w:rFonts w:ascii="MS Sans Serif" w:eastAsia="Times New Roman" w:hAnsi="MS Sans Serif" w:cs="Times New Roman"/>
                  <w:sz w:val="20"/>
                  <w:szCs w:val="20"/>
                </w:rPr>
                <w:delText>65</w:delText>
              </w:r>
            </w:del>
          </w:p>
        </w:tc>
        <w:tc>
          <w:tcPr>
            <w:tcW w:w="1636" w:type="dxa"/>
            <w:tcBorders>
              <w:top w:val="nil"/>
              <w:left w:val="nil"/>
              <w:bottom w:val="single" w:sz="8" w:space="0" w:color="auto"/>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75" w:author="Lu,Zhen" w:date="2015-06-12T14:05:00Z"/>
                <w:rFonts w:ascii="MS Sans Serif" w:eastAsia="Times New Roman" w:hAnsi="MS Sans Serif" w:cs="Times New Roman"/>
                <w:sz w:val="20"/>
                <w:szCs w:val="20"/>
              </w:rPr>
              <w:pPrChange w:id="4476" w:author="Lu,Zhen" w:date="2015-06-12T14:05:00Z">
                <w:pPr>
                  <w:spacing w:after="0" w:line="240" w:lineRule="auto"/>
                  <w:jc w:val="center"/>
                </w:pPr>
              </w:pPrChange>
            </w:pPr>
            <w:del w:id="4477" w:author="Lu,Zhen" w:date="2015-06-12T14:05:00Z">
              <w:r w:rsidRPr="00891049" w:rsidDel="00CC3A2E">
                <w:rPr>
                  <w:rFonts w:ascii="MS Sans Serif" w:eastAsia="Times New Roman" w:hAnsi="MS Sans Serif" w:cs="Times New Roman"/>
                  <w:sz w:val="20"/>
                  <w:szCs w:val="20"/>
                </w:rPr>
                <w:delText>Yes</w:delText>
              </w:r>
            </w:del>
          </w:p>
        </w:tc>
        <w:tc>
          <w:tcPr>
            <w:tcW w:w="2140" w:type="dxa"/>
            <w:tcBorders>
              <w:top w:val="nil"/>
              <w:left w:val="nil"/>
              <w:bottom w:val="single" w:sz="8" w:space="0" w:color="auto"/>
              <w:right w:val="nil"/>
            </w:tcBorders>
            <w:shd w:val="clear" w:color="auto" w:fill="auto"/>
            <w:noWrap/>
            <w:vAlign w:val="bottom"/>
            <w:hideMark/>
          </w:tcPr>
          <w:p w:rsidR="00891049" w:rsidRPr="00891049" w:rsidDel="00CC3A2E" w:rsidRDefault="00891049" w:rsidP="00CC3A2E">
            <w:pPr>
              <w:widowControl w:val="0"/>
              <w:spacing w:after="0" w:line="240" w:lineRule="auto"/>
              <w:jc w:val="both"/>
              <w:rPr>
                <w:del w:id="4478" w:author="Lu,Zhen" w:date="2015-06-12T14:05:00Z"/>
                <w:rFonts w:ascii="MS Sans Serif" w:eastAsia="Times New Roman" w:hAnsi="MS Sans Serif" w:cs="Times New Roman"/>
                <w:sz w:val="20"/>
                <w:szCs w:val="20"/>
              </w:rPr>
              <w:pPrChange w:id="4479" w:author="Lu,Zhen" w:date="2015-06-12T14:05:00Z">
                <w:pPr>
                  <w:spacing w:after="0" w:line="240" w:lineRule="auto"/>
                  <w:jc w:val="center"/>
                </w:pPr>
              </w:pPrChange>
            </w:pPr>
            <w:del w:id="4480" w:author="Lu,Zhen" w:date="2015-06-12T14:05:00Z">
              <w:r w:rsidRPr="00891049" w:rsidDel="00CC3A2E">
                <w:rPr>
                  <w:rFonts w:ascii="MS Sans Serif" w:eastAsia="Times New Roman" w:hAnsi="MS Sans Serif" w:cs="Times New Roman"/>
                  <w:sz w:val="20"/>
                  <w:szCs w:val="20"/>
                </w:rPr>
                <w:delText> </w:delText>
              </w:r>
            </w:del>
          </w:p>
        </w:tc>
      </w:tr>
    </w:tbl>
    <w:p w:rsidR="00891049" w:rsidDel="00CC3A2E" w:rsidRDefault="00891049" w:rsidP="00CC3A2E">
      <w:pPr>
        <w:widowControl w:val="0"/>
        <w:spacing w:after="0" w:line="240" w:lineRule="auto"/>
        <w:jc w:val="both"/>
        <w:rPr>
          <w:del w:id="4481" w:author="Lu,Zhen" w:date="2015-06-12T14:05:00Z"/>
          <w:rFonts w:ascii="Arial" w:eastAsia="Times New Roman" w:hAnsi="Arial" w:cs="Arial"/>
          <w:b/>
          <w:sz w:val="20"/>
          <w:szCs w:val="20"/>
        </w:rPr>
        <w:pPrChange w:id="4482" w:author="Lu,Zhen" w:date="2015-06-12T14:05:00Z">
          <w:pPr>
            <w:widowControl w:val="0"/>
            <w:spacing w:line="360" w:lineRule="auto"/>
            <w:jc w:val="both"/>
          </w:pPr>
        </w:pPrChange>
      </w:pPr>
    </w:p>
    <w:p w:rsidR="00891049" w:rsidRPr="008936D0" w:rsidDel="00CC3A2E" w:rsidRDefault="00891049" w:rsidP="00CC3A2E">
      <w:pPr>
        <w:widowControl w:val="0"/>
        <w:spacing w:after="0" w:line="240" w:lineRule="auto"/>
        <w:jc w:val="both"/>
        <w:rPr>
          <w:del w:id="4483" w:author="Lu,Zhen" w:date="2015-06-12T14:05:00Z"/>
          <w:rFonts w:ascii="Arial" w:eastAsia="SimSun" w:hAnsi="Arial" w:cs="Arial"/>
          <w:kern w:val="2"/>
          <w:lang w:eastAsia="zh-CN"/>
        </w:rPr>
        <w:pPrChange w:id="4484" w:author="Lu,Zhen" w:date="2015-06-12T14:05:00Z">
          <w:pPr>
            <w:widowControl w:val="0"/>
            <w:spacing w:line="360" w:lineRule="auto"/>
            <w:jc w:val="both"/>
          </w:pPr>
        </w:pPrChange>
      </w:pPr>
    </w:p>
    <w:p w:rsidR="00E306BF" w:rsidRPr="0085191A" w:rsidRDefault="00E306BF" w:rsidP="00CC3A2E">
      <w:pPr>
        <w:widowControl w:val="0"/>
        <w:spacing w:after="0" w:line="240" w:lineRule="auto"/>
        <w:jc w:val="both"/>
        <w:rPr>
          <w:rFonts w:ascii="Arial" w:hAnsi="Arial" w:cs="Arial"/>
        </w:rPr>
      </w:pPr>
      <w:bookmarkStart w:id="4485" w:name="_GoBack"/>
      <w:bookmarkEnd w:id="4485"/>
    </w:p>
    <w:sectPr w:rsidR="00E306BF" w:rsidRPr="0085191A" w:rsidSect="00891049">
      <w:pgSz w:w="12240" w:h="15840"/>
      <w:pgMar w:top="1440" w:right="18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Sans Serif">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Zhen">
    <w15:presenceInfo w15:providerId="AD" w15:userId="S-1-5-21-1567877469-3263605706-1227183214-217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isplayBackgroundShape/>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DDF"/>
    <w:rsid w:val="00051DDF"/>
    <w:rsid w:val="00091F19"/>
    <w:rsid w:val="0009751C"/>
    <w:rsid w:val="000C0E82"/>
    <w:rsid w:val="001B3B77"/>
    <w:rsid w:val="001E73D8"/>
    <w:rsid w:val="002111A6"/>
    <w:rsid w:val="00211CA6"/>
    <w:rsid w:val="00216C8E"/>
    <w:rsid w:val="002639B9"/>
    <w:rsid w:val="002E6E06"/>
    <w:rsid w:val="00342CF5"/>
    <w:rsid w:val="0035345C"/>
    <w:rsid w:val="003B7F7F"/>
    <w:rsid w:val="003C6EC1"/>
    <w:rsid w:val="004056A8"/>
    <w:rsid w:val="00415A6C"/>
    <w:rsid w:val="0042553A"/>
    <w:rsid w:val="00444090"/>
    <w:rsid w:val="004B6BEA"/>
    <w:rsid w:val="004E151C"/>
    <w:rsid w:val="005014C8"/>
    <w:rsid w:val="00537B66"/>
    <w:rsid w:val="00555E17"/>
    <w:rsid w:val="00567F94"/>
    <w:rsid w:val="00572002"/>
    <w:rsid w:val="00593DE0"/>
    <w:rsid w:val="00593F1B"/>
    <w:rsid w:val="005A493E"/>
    <w:rsid w:val="005C2213"/>
    <w:rsid w:val="005C47AB"/>
    <w:rsid w:val="005E7E56"/>
    <w:rsid w:val="00612DD6"/>
    <w:rsid w:val="006152D7"/>
    <w:rsid w:val="00645489"/>
    <w:rsid w:val="006465A4"/>
    <w:rsid w:val="00664107"/>
    <w:rsid w:val="0069322A"/>
    <w:rsid w:val="006B71B0"/>
    <w:rsid w:val="006E7532"/>
    <w:rsid w:val="006F3DD9"/>
    <w:rsid w:val="007331C6"/>
    <w:rsid w:val="0074249E"/>
    <w:rsid w:val="00742D0E"/>
    <w:rsid w:val="0077222E"/>
    <w:rsid w:val="00827E6B"/>
    <w:rsid w:val="008308AD"/>
    <w:rsid w:val="0085191A"/>
    <w:rsid w:val="00891049"/>
    <w:rsid w:val="008936D0"/>
    <w:rsid w:val="008941E9"/>
    <w:rsid w:val="0091712E"/>
    <w:rsid w:val="00995D87"/>
    <w:rsid w:val="009C0C23"/>
    <w:rsid w:val="00A5257C"/>
    <w:rsid w:val="00A652EF"/>
    <w:rsid w:val="00B41C59"/>
    <w:rsid w:val="00BA080C"/>
    <w:rsid w:val="00BE4137"/>
    <w:rsid w:val="00C07B11"/>
    <w:rsid w:val="00C3350C"/>
    <w:rsid w:val="00C97C7D"/>
    <w:rsid w:val="00CC3A2E"/>
    <w:rsid w:val="00D04B89"/>
    <w:rsid w:val="00D80039"/>
    <w:rsid w:val="00D90766"/>
    <w:rsid w:val="00E306BF"/>
    <w:rsid w:val="00E57C56"/>
    <w:rsid w:val="00EB201C"/>
    <w:rsid w:val="00F06EBF"/>
    <w:rsid w:val="00F103F7"/>
    <w:rsid w:val="00FA4AD1"/>
    <w:rsid w:val="00FD0334"/>
    <w:rsid w:val="00FE44F7"/>
    <w:rsid w:val="00FF3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5BED93-BCDD-426B-9A88-17660D6A2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567F94"/>
    <w:rPr>
      <w:sz w:val="16"/>
      <w:szCs w:val="16"/>
    </w:rPr>
  </w:style>
  <w:style w:type="paragraph" w:styleId="CommentText">
    <w:name w:val="annotation text"/>
    <w:basedOn w:val="Normal"/>
    <w:link w:val="CommentTextChar"/>
    <w:uiPriority w:val="99"/>
    <w:semiHidden/>
    <w:unhideWhenUsed/>
    <w:rsid w:val="00567F94"/>
    <w:pPr>
      <w:widowControl w:val="0"/>
      <w:spacing w:after="0" w:line="240" w:lineRule="auto"/>
      <w:jc w:val="both"/>
    </w:pPr>
    <w:rPr>
      <w:rFonts w:ascii="Cambria" w:eastAsia="SimSun" w:hAnsi="Cambria" w:cs="Times New Roman"/>
      <w:kern w:val="2"/>
      <w:sz w:val="20"/>
      <w:szCs w:val="20"/>
      <w:lang w:eastAsia="zh-CN"/>
    </w:rPr>
  </w:style>
  <w:style w:type="character" w:customStyle="1" w:styleId="CommentTextChar">
    <w:name w:val="Comment Text Char"/>
    <w:basedOn w:val="DefaultParagraphFont"/>
    <w:link w:val="CommentText"/>
    <w:uiPriority w:val="99"/>
    <w:semiHidden/>
    <w:rsid w:val="00567F94"/>
    <w:rPr>
      <w:rFonts w:ascii="Cambria" w:eastAsia="SimSun" w:hAnsi="Cambria" w:cs="Times New Roman"/>
      <w:kern w:val="2"/>
      <w:sz w:val="20"/>
      <w:szCs w:val="20"/>
      <w:lang w:eastAsia="zh-CN"/>
    </w:rPr>
  </w:style>
  <w:style w:type="paragraph" w:styleId="BalloonText">
    <w:name w:val="Balloon Text"/>
    <w:basedOn w:val="Normal"/>
    <w:link w:val="BalloonTextChar"/>
    <w:uiPriority w:val="99"/>
    <w:semiHidden/>
    <w:unhideWhenUsed/>
    <w:rsid w:val="00567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F94"/>
    <w:rPr>
      <w:rFonts w:ascii="Tahoma" w:hAnsi="Tahoma" w:cs="Tahoma"/>
      <w:sz w:val="16"/>
      <w:szCs w:val="16"/>
    </w:rPr>
  </w:style>
  <w:style w:type="character" w:styleId="HTMLCite">
    <w:name w:val="HTML Cite"/>
    <w:basedOn w:val="DefaultParagraphFont"/>
    <w:uiPriority w:val="99"/>
    <w:semiHidden/>
    <w:unhideWhenUsed/>
    <w:rsid w:val="005E7E56"/>
    <w:rPr>
      <w:i w:val="0"/>
      <w:iCs w:val="0"/>
      <w:color w:val="006621"/>
    </w:rPr>
  </w:style>
  <w:style w:type="paragraph" w:styleId="NormalWeb">
    <w:name w:val="Normal (Web)"/>
    <w:basedOn w:val="Normal"/>
    <w:uiPriority w:val="99"/>
    <w:semiHidden/>
    <w:unhideWhenUsed/>
    <w:rsid w:val="00664107"/>
    <w:rPr>
      <w:rFonts w:ascii="Times New Roman" w:hAnsi="Times New Roman" w:cs="Times New Roman"/>
      <w:sz w:val="24"/>
      <w:szCs w:val="24"/>
    </w:rPr>
  </w:style>
  <w:style w:type="character" w:styleId="Hyperlink">
    <w:name w:val="Hyperlink"/>
    <w:basedOn w:val="DefaultParagraphFont"/>
    <w:uiPriority w:val="99"/>
    <w:semiHidden/>
    <w:unhideWhenUsed/>
    <w:rsid w:val="00891049"/>
    <w:rPr>
      <w:color w:val="0000FF"/>
      <w:u w:val="single"/>
    </w:rPr>
  </w:style>
  <w:style w:type="character" w:styleId="FollowedHyperlink">
    <w:name w:val="FollowedHyperlink"/>
    <w:basedOn w:val="DefaultParagraphFont"/>
    <w:uiPriority w:val="99"/>
    <w:semiHidden/>
    <w:unhideWhenUsed/>
    <w:rsid w:val="00891049"/>
    <w:rPr>
      <w:color w:val="FF00FF"/>
      <w:u w:val="single"/>
    </w:rPr>
  </w:style>
  <w:style w:type="paragraph" w:customStyle="1" w:styleId="xl65">
    <w:name w:val="xl65"/>
    <w:basedOn w:val="Normal"/>
    <w:rsid w:val="0089104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89104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891049"/>
    <w:pPr>
      <w:pBdr>
        <w:top w:val="single" w:sz="4" w:space="0" w:color="auto"/>
        <w:bottom w:val="single" w:sz="8" w:space="0" w:color="auto"/>
      </w:pBdr>
      <w:spacing w:before="100" w:beforeAutospacing="1" w:after="100" w:afterAutospacing="1" w:line="240" w:lineRule="auto"/>
      <w:jc w:val="center"/>
    </w:pPr>
    <w:rPr>
      <w:rFonts w:ascii="MS Sans Serif" w:eastAsia="Times New Roman" w:hAnsi="MS Sans Serif" w:cs="Times New Roman"/>
      <w:b/>
      <w:bCs/>
      <w:sz w:val="24"/>
      <w:szCs w:val="24"/>
    </w:rPr>
  </w:style>
  <w:style w:type="paragraph" w:customStyle="1" w:styleId="xl68">
    <w:name w:val="xl68"/>
    <w:basedOn w:val="Normal"/>
    <w:rsid w:val="00891049"/>
    <w:pPr>
      <w:pBdr>
        <w:top w:val="single" w:sz="4" w:space="0" w:color="auto"/>
        <w:bottom w:val="single" w:sz="8" w:space="0" w:color="auto"/>
      </w:pBdr>
      <w:spacing w:before="100" w:beforeAutospacing="1" w:after="100" w:afterAutospacing="1" w:line="240" w:lineRule="auto"/>
      <w:jc w:val="center"/>
    </w:pPr>
    <w:rPr>
      <w:rFonts w:ascii="MS Sans Serif" w:eastAsia="Times New Roman" w:hAnsi="MS Sans Serif" w:cs="Times New Roman"/>
      <w:b/>
      <w:bCs/>
      <w:sz w:val="24"/>
      <w:szCs w:val="24"/>
    </w:rPr>
  </w:style>
  <w:style w:type="paragraph" w:customStyle="1" w:styleId="xl69">
    <w:name w:val="xl69"/>
    <w:basedOn w:val="Normal"/>
    <w:rsid w:val="00891049"/>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891049"/>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91652">
      <w:bodyDiv w:val="1"/>
      <w:marLeft w:val="0"/>
      <w:marRight w:val="0"/>
      <w:marTop w:val="0"/>
      <w:marBottom w:val="0"/>
      <w:divBdr>
        <w:top w:val="none" w:sz="0" w:space="0" w:color="auto"/>
        <w:left w:val="none" w:sz="0" w:space="0" w:color="auto"/>
        <w:bottom w:val="none" w:sz="0" w:space="0" w:color="auto"/>
        <w:right w:val="none" w:sz="0" w:space="0" w:color="auto"/>
      </w:divBdr>
    </w:div>
    <w:div w:id="148518062">
      <w:bodyDiv w:val="1"/>
      <w:marLeft w:val="0"/>
      <w:marRight w:val="0"/>
      <w:marTop w:val="0"/>
      <w:marBottom w:val="0"/>
      <w:divBdr>
        <w:top w:val="none" w:sz="0" w:space="0" w:color="auto"/>
        <w:left w:val="none" w:sz="0" w:space="0" w:color="auto"/>
        <w:bottom w:val="none" w:sz="0" w:space="0" w:color="auto"/>
        <w:right w:val="none" w:sz="0" w:space="0" w:color="auto"/>
      </w:divBdr>
    </w:div>
    <w:div w:id="151290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8A6E0-FFD1-4EAB-9C35-1E34F4E30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1687</Words>
  <Characters>9622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 D. Anderson Cancer Center</Company>
  <LinksUpToDate>false</LinksUpToDate>
  <CharactersWithSpaces>11287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Lu,Zhen</dc:creator>
  <cp:lastModifiedBy>Lu,Zhen</cp:lastModifiedBy>
  <cp:revision>3</cp:revision>
  <cp:lastPrinted>2014-09-18T20:59:00Z</cp:lastPrinted>
  <dcterms:created xsi:type="dcterms:W3CDTF">2015-06-12T19:01:00Z</dcterms:created>
  <dcterms:modified xsi:type="dcterms:W3CDTF">2015-06-12T19:06:00Z</dcterms:modified>
</cp:coreProperties>
</file>