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1B2773" w14:textId="77777777" w:rsidR="00550890" w:rsidRDefault="00ED5FDC" w:rsidP="005D7E0C">
      <w:pPr>
        <w:pStyle w:val="NoSpacing"/>
        <w:spacing w:line="480" w:lineRule="auto"/>
        <w:rPr>
          <w:ins w:id="0" w:author="Sam Dadras" w:date="2014-07-02T17:23:00Z"/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Supplemental</w:t>
      </w:r>
      <w:r w:rsidR="005D7E0C">
        <w:rPr>
          <w:rFonts w:ascii="Times New Roman" w:hAnsi="Times New Roman"/>
          <w:b/>
          <w:sz w:val="24"/>
          <w:szCs w:val="24"/>
        </w:rPr>
        <w:t xml:space="preserve"> </w:t>
      </w:r>
      <w:ins w:id="1" w:author="Sam Dadras" w:date="2014-07-02T17:23:00Z">
        <w:r w:rsidR="00550890">
          <w:rPr>
            <w:rFonts w:ascii="Times New Roman" w:hAnsi="Times New Roman"/>
            <w:b/>
            <w:sz w:val="24"/>
            <w:szCs w:val="24"/>
          </w:rPr>
          <w:t>Data</w:t>
        </w:r>
      </w:ins>
    </w:p>
    <w:p w14:paraId="33C0482F" w14:textId="3A37DA49" w:rsidR="005D7E0C" w:rsidRPr="00550890" w:rsidRDefault="00550890" w:rsidP="005D7E0C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  <w:ins w:id="2" w:author="Sam Dadras" w:date="2014-07-02T17:23:00Z">
        <w:r w:rsidRPr="00550890">
          <w:rPr>
            <w:rFonts w:ascii="Times New Roman" w:hAnsi="Times New Roman"/>
            <w:b/>
            <w:sz w:val="24"/>
            <w:szCs w:val="24"/>
          </w:rPr>
          <w:t>Supplemental Tables and Figures</w:t>
        </w:r>
      </w:ins>
    </w:p>
    <w:p w14:paraId="7BAECB67" w14:textId="4629979C" w:rsidR="000F3163" w:rsidRDefault="00FA47FE" w:rsidP="001D086F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Supplemental</w:t>
      </w:r>
      <w:r w:rsidR="00CA6C4B">
        <w:rPr>
          <w:rFonts w:ascii="Times New Roman" w:hAnsi="Times New Roman" w:cs="Times New Roman"/>
          <w:b/>
        </w:rPr>
        <w:t xml:space="preserve"> Table 1.</w:t>
      </w:r>
      <w:proofErr w:type="gramEnd"/>
      <w:r w:rsidR="00CA6C4B">
        <w:rPr>
          <w:rFonts w:ascii="Times New Roman" w:hAnsi="Times New Roman" w:cs="Times New Roman"/>
          <w:b/>
        </w:rPr>
        <w:t xml:space="preserve"> Summarized mi</w:t>
      </w:r>
      <w:r w:rsidR="00ED5FDC">
        <w:rPr>
          <w:rFonts w:ascii="Times New Roman" w:hAnsi="Times New Roman" w:cs="Times New Roman"/>
          <w:b/>
        </w:rPr>
        <w:t>R</w:t>
      </w:r>
      <w:r w:rsidR="000F3163">
        <w:rPr>
          <w:rFonts w:ascii="Times New Roman" w:hAnsi="Times New Roman" w:cs="Times New Roman"/>
          <w:b/>
        </w:rPr>
        <w:t xml:space="preserve">NA sequence counts and percent per total.  </w:t>
      </w:r>
    </w:p>
    <w:p w14:paraId="7BBE19A3" w14:textId="77777777" w:rsidR="000F3163" w:rsidRDefault="000F3163" w:rsidP="001D086F">
      <w:pPr>
        <w:rPr>
          <w:rFonts w:ascii="Times New Roman" w:hAnsi="Times New Roman" w:cs="Times New Roman"/>
          <w:b/>
        </w:rPr>
      </w:pPr>
    </w:p>
    <w:tbl>
      <w:tblPr>
        <w:tblW w:w="10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1"/>
        <w:gridCol w:w="1022"/>
        <w:gridCol w:w="1122"/>
        <w:gridCol w:w="1022"/>
        <w:gridCol w:w="1022"/>
        <w:gridCol w:w="1022"/>
        <w:gridCol w:w="1022"/>
        <w:gridCol w:w="2126"/>
      </w:tblGrid>
      <w:tr w:rsidR="000F3163" w:rsidRPr="00614019" w14:paraId="2D329946" w14:textId="77777777" w:rsidTr="000F3163">
        <w:trPr>
          <w:trHeight w:val="300"/>
        </w:trPr>
        <w:tc>
          <w:tcPr>
            <w:tcW w:w="10049" w:type="dxa"/>
            <w:gridSpan w:val="8"/>
            <w:shd w:val="clear" w:color="auto" w:fill="auto"/>
            <w:noWrap/>
            <w:vAlign w:val="bottom"/>
            <w:hideMark/>
          </w:tcPr>
          <w:p w14:paraId="46EA7FB8" w14:textId="77777777" w:rsidR="000F3163" w:rsidRPr="00614019" w:rsidRDefault="000F3163" w:rsidP="001D086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Average miRNA sequence counts</w:t>
            </w:r>
          </w:p>
        </w:tc>
      </w:tr>
      <w:tr w:rsidR="000F3163" w:rsidRPr="00614019" w14:paraId="206A7959" w14:textId="77777777" w:rsidTr="000F3163">
        <w:trPr>
          <w:trHeight w:val="300"/>
        </w:trPr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92EEDB2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68618247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NS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7FCFDBF8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CN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6436B4CC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PCM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21C2F21E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CMEL</w:t>
            </w: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4ECF33FA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CMELM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7E09D7CE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CMELD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A8FFCE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Melanoma cell lines</w:t>
            </w: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*</w:t>
            </w:r>
          </w:p>
        </w:tc>
      </w:tr>
      <w:tr w:rsidR="00B771D2" w:rsidRPr="00614019" w14:paraId="4F3B2600" w14:textId="77777777" w:rsidTr="00B771D2">
        <w:trPr>
          <w:trHeight w:val="300"/>
        </w:trPr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9EF0CD2" w14:textId="77777777" w:rsidR="00B771D2" w:rsidRPr="00614019" w:rsidRDefault="00B771D2" w:rsidP="00B771D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hsa</w:t>
            </w:r>
            <w:proofErr w:type="gramEnd"/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-miR-451a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72CBAB21" w14:textId="77777777" w:rsidR="00B771D2" w:rsidRPr="00614019" w:rsidRDefault="00B771D2" w:rsidP="00B771D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668.0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0A70FED6" w14:textId="77777777" w:rsidR="00B771D2" w:rsidRPr="00614019" w:rsidRDefault="00B771D2" w:rsidP="00B771D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52.5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2BED164F" w14:textId="77777777" w:rsidR="00B771D2" w:rsidRPr="00614019" w:rsidRDefault="00B771D2" w:rsidP="00B771D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80.8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417DA1E0" w14:textId="77777777" w:rsidR="00B771D2" w:rsidRPr="00614019" w:rsidRDefault="00B771D2" w:rsidP="00B771D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0BB7EBAA" w14:textId="77777777" w:rsidR="00B771D2" w:rsidRPr="00614019" w:rsidRDefault="00B771D2" w:rsidP="00B771D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29D891B4" w14:textId="77777777" w:rsidR="00B771D2" w:rsidRPr="00614019" w:rsidRDefault="00B771D2" w:rsidP="00B771D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45A8206" w14:textId="77777777" w:rsidR="00B771D2" w:rsidRPr="00614019" w:rsidRDefault="00B771D2" w:rsidP="00B771D2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0F3163" w:rsidRPr="00614019" w14:paraId="57AB1C7C" w14:textId="77777777" w:rsidTr="000F3163">
        <w:trPr>
          <w:trHeight w:val="300"/>
        </w:trPr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2FBE1A4F" w14:textId="77777777" w:rsidR="000F3163" w:rsidRPr="00614019" w:rsidRDefault="000F3163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hsa</w:t>
            </w:r>
            <w:proofErr w:type="gramEnd"/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-miR-144-3p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2B040D69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216.0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55833E46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26F8E80F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31.2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35EB5F1E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21ACC94F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7CB39325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020DC2B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0F3163" w:rsidRPr="00614019" w14:paraId="25AFED0C" w14:textId="77777777" w:rsidTr="000F3163">
        <w:trPr>
          <w:trHeight w:val="300"/>
        </w:trPr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E63FC4D" w14:textId="77777777" w:rsidR="000F3163" w:rsidRPr="00614019" w:rsidRDefault="000F3163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hsa</w:t>
            </w:r>
            <w:proofErr w:type="gramEnd"/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-miR-144-5p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6CD2E240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713E9EA5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0A590147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1392B279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7DD58FD7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04FC1AAD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6982428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0F3163" w:rsidRPr="00614019" w14:paraId="626C5757" w14:textId="77777777" w:rsidTr="000F3163">
        <w:trPr>
          <w:trHeight w:val="300"/>
        </w:trPr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925A904" w14:textId="77777777" w:rsidR="000F3163" w:rsidRPr="00614019" w:rsidRDefault="000F3163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miRNAs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64D1FF7A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26391.8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6742E347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111455.0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0C161395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14315.6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45F9E71D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13617.0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1F240EEA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18193.0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455CF682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15572.0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A69A85A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9962.7</w:t>
            </w:r>
          </w:p>
        </w:tc>
      </w:tr>
      <w:tr w:rsidR="00FA47FE" w:rsidRPr="00614019" w14:paraId="5DDB2B11" w14:textId="77777777" w:rsidTr="00FA47FE">
        <w:trPr>
          <w:trHeight w:val="300"/>
        </w:trPr>
        <w:tc>
          <w:tcPr>
            <w:tcW w:w="10049" w:type="dxa"/>
            <w:gridSpan w:val="8"/>
            <w:shd w:val="clear" w:color="auto" w:fill="auto"/>
            <w:noWrap/>
            <w:vAlign w:val="bottom"/>
            <w:hideMark/>
          </w:tcPr>
          <w:p w14:paraId="64C7BE44" w14:textId="77777777" w:rsidR="00FA47FE" w:rsidRPr="00614019" w:rsidRDefault="00FA47FE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F3163" w:rsidRPr="00614019" w14:paraId="4E1E964E" w14:textId="77777777" w:rsidTr="000F3163">
        <w:trPr>
          <w:trHeight w:val="300"/>
        </w:trPr>
        <w:tc>
          <w:tcPr>
            <w:tcW w:w="10049" w:type="dxa"/>
            <w:gridSpan w:val="8"/>
            <w:shd w:val="clear" w:color="auto" w:fill="auto"/>
            <w:noWrap/>
            <w:vAlign w:val="bottom"/>
            <w:hideMark/>
          </w:tcPr>
          <w:p w14:paraId="3C100863" w14:textId="77777777" w:rsidR="000F3163" w:rsidRPr="00614019" w:rsidRDefault="000F3163" w:rsidP="001D086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Average percent/total miRNAs</w:t>
            </w:r>
          </w:p>
        </w:tc>
      </w:tr>
      <w:tr w:rsidR="000F3163" w:rsidRPr="00614019" w14:paraId="5CA534A5" w14:textId="77777777" w:rsidTr="000F3163">
        <w:trPr>
          <w:trHeight w:val="300"/>
        </w:trPr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06790E19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6D1E8DCD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NS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4832DE91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CN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62914C7F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PCM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7B308C95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CMEL</w:t>
            </w: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L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108E3847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CMELM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3B11B0EB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CMELD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0BCF8E5" w14:textId="77777777" w:rsidR="000F3163" w:rsidRPr="00614019" w:rsidRDefault="000F3163" w:rsidP="001D08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Melanoma cell lines</w:t>
            </w:r>
            <w:r w:rsidRPr="0061401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*</w:t>
            </w:r>
          </w:p>
        </w:tc>
      </w:tr>
      <w:tr w:rsidR="000F3163" w:rsidRPr="00614019" w14:paraId="1BB414C9" w14:textId="77777777" w:rsidTr="000F3163">
        <w:trPr>
          <w:trHeight w:val="300"/>
        </w:trPr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48E17469" w14:textId="77777777" w:rsidR="000F3163" w:rsidRPr="00614019" w:rsidRDefault="000F3163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hsa</w:t>
            </w:r>
            <w:proofErr w:type="gramEnd"/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-miR-451a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0C3BAB27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6821A3D3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6D96B961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4A52B560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6204F685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73723391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31270D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0F3163" w:rsidRPr="00614019" w14:paraId="77610081" w14:textId="77777777" w:rsidTr="000F3163">
        <w:trPr>
          <w:trHeight w:val="300"/>
        </w:trPr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68E2E9F" w14:textId="77777777" w:rsidR="000F3163" w:rsidRPr="00614019" w:rsidRDefault="000F3163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hsa</w:t>
            </w:r>
            <w:proofErr w:type="gramEnd"/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-miR-144-3p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779F6E2A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3A522A62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7D30C571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53138A11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2FA49E7F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59612C53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FEE6336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  <w:tr w:rsidR="000F3163" w:rsidRPr="00614019" w14:paraId="25ED1F27" w14:textId="77777777" w:rsidTr="000F3163">
        <w:trPr>
          <w:trHeight w:val="300"/>
        </w:trPr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5F5D58A9" w14:textId="77777777" w:rsidR="000F3163" w:rsidRPr="00614019" w:rsidRDefault="000F3163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hsa</w:t>
            </w:r>
            <w:proofErr w:type="gramEnd"/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-miR-144-5p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1B1F38B8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22" w:type="dxa"/>
            <w:shd w:val="clear" w:color="auto" w:fill="auto"/>
            <w:noWrap/>
            <w:vAlign w:val="bottom"/>
            <w:hideMark/>
          </w:tcPr>
          <w:p w14:paraId="17CF9ED9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130DA08F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0CD54A7F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6D97949E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022" w:type="dxa"/>
            <w:shd w:val="clear" w:color="auto" w:fill="auto"/>
            <w:noWrap/>
            <w:vAlign w:val="bottom"/>
            <w:hideMark/>
          </w:tcPr>
          <w:p w14:paraId="6B2D7139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5D936A" w14:textId="77777777" w:rsidR="000F3163" w:rsidRPr="00614019" w:rsidRDefault="000F3163" w:rsidP="001D086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40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</w:t>
            </w:r>
          </w:p>
        </w:tc>
      </w:tr>
    </w:tbl>
    <w:p w14:paraId="14D0E640" w14:textId="77777777" w:rsidR="000F3163" w:rsidRDefault="000F3163" w:rsidP="001D086F">
      <w:pPr>
        <w:rPr>
          <w:rFonts w:ascii="Times New Roman" w:hAnsi="Times New Roman"/>
          <w:sz w:val="20"/>
          <w:szCs w:val="20"/>
        </w:rPr>
      </w:pPr>
      <w:r w:rsidRPr="005300A7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Pr="005300A7">
        <w:rPr>
          <w:rFonts w:ascii="Times New Roman" w:hAnsi="Times New Roman" w:cs="Times New Roman"/>
          <w:sz w:val="20"/>
          <w:szCs w:val="20"/>
        </w:rPr>
        <w:t xml:space="preserve">Melanoma cell lines were A2058, A375P, A375SM, C32, WM35 and WM1552C. </w:t>
      </w:r>
      <w:proofErr w:type="gramStart"/>
      <w:r w:rsidRPr="005300A7">
        <w:rPr>
          <w:rFonts w:ascii="Times New Roman" w:hAnsi="Times New Roman"/>
          <w:sz w:val="20"/>
          <w:szCs w:val="20"/>
        </w:rPr>
        <w:t>CMELL, cultured melanocytes of light skin color.</w:t>
      </w:r>
      <w:proofErr w:type="gramEnd"/>
      <w:r w:rsidRPr="005300A7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5300A7">
        <w:rPr>
          <w:rFonts w:ascii="Times New Roman" w:hAnsi="Times New Roman"/>
          <w:sz w:val="20"/>
          <w:szCs w:val="20"/>
        </w:rPr>
        <w:t>CMELM, cultured melanocytes of medium skin color.</w:t>
      </w:r>
      <w:proofErr w:type="gramEnd"/>
      <w:r w:rsidRPr="005300A7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5300A7">
        <w:rPr>
          <w:rFonts w:ascii="Times New Roman" w:hAnsi="Times New Roman"/>
          <w:sz w:val="20"/>
          <w:szCs w:val="20"/>
        </w:rPr>
        <w:t>CMELD, cultured melanocytes of dark skin color.</w:t>
      </w:r>
      <w:proofErr w:type="gramEnd"/>
      <w:r w:rsidRPr="005300A7">
        <w:rPr>
          <w:rFonts w:ascii="Times New Roman" w:hAnsi="Times New Roman"/>
          <w:sz w:val="20"/>
          <w:szCs w:val="20"/>
        </w:rPr>
        <w:t xml:space="preserve"> </w:t>
      </w:r>
    </w:p>
    <w:p w14:paraId="763424FD" w14:textId="77777777" w:rsidR="00CA63A2" w:rsidRDefault="00CA63A2" w:rsidP="000F3163">
      <w:pPr>
        <w:rPr>
          <w:rFonts w:ascii="Times New Roman" w:hAnsi="Times New Roman"/>
          <w:sz w:val="20"/>
          <w:szCs w:val="20"/>
        </w:rPr>
      </w:pPr>
    </w:p>
    <w:p w14:paraId="2EE9B5F8" w14:textId="1383D277" w:rsidR="00CE40CC" w:rsidRPr="00894B4C" w:rsidRDefault="00FA47FE" w:rsidP="001D086F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Supplemental</w:t>
      </w:r>
      <w:r w:rsidR="00CA7956">
        <w:rPr>
          <w:rFonts w:ascii="Times New Roman" w:hAnsi="Times New Roman" w:cs="Times New Roman"/>
          <w:b/>
        </w:rPr>
        <w:t xml:space="preserve"> T</w:t>
      </w:r>
      <w:r w:rsidR="00CE40CC" w:rsidRPr="00894B4C">
        <w:rPr>
          <w:rFonts w:ascii="Times New Roman" w:hAnsi="Times New Roman" w:cs="Times New Roman"/>
          <w:b/>
        </w:rPr>
        <w:t xml:space="preserve">able </w:t>
      </w:r>
      <w:r w:rsidR="00CA7956">
        <w:rPr>
          <w:rFonts w:ascii="Times New Roman" w:hAnsi="Times New Roman" w:cs="Times New Roman"/>
          <w:b/>
        </w:rPr>
        <w:t>2</w:t>
      </w:r>
      <w:r w:rsidR="00CE40CC" w:rsidRPr="00894B4C">
        <w:rPr>
          <w:rFonts w:ascii="Times New Roman" w:hAnsi="Times New Roman" w:cs="Times New Roman"/>
          <w:b/>
        </w:rPr>
        <w:t>.</w:t>
      </w:r>
      <w:proofErr w:type="gramEnd"/>
      <w:r w:rsidR="00CE40CC" w:rsidRPr="00894B4C">
        <w:rPr>
          <w:rFonts w:ascii="Times New Roman" w:hAnsi="Times New Roman" w:cs="Times New Roman"/>
          <w:b/>
        </w:rPr>
        <w:t xml:space="preserve"> TaqMan </w:t>
      </w:r>
      <w:proofErr w:type="spellStart"/>
      <w:r w:rsidR="00CE40CC" w:rsidRPr="00894B4C">
        <w:rPr>
          <w:rFonts w:ascii="Times New Roman" w:hAnsi="Times New Roman" w:cs="Times New Roman"/>
          <w:b/>
        </w:rPr>
        <w:t>q</w:t>
      </w:r>
      <w:r w:rsidR="00CE40CC">
        <w:rPr>
          <w:rFonts w:ascii="Times New Roman" w:hAnsi="Times New Roman" w:cs="Times New Roman"/>
          <w:b/>
        </w:rPr>
        <w:t>RT</w:t>
      </w:r>
      <w:proofErr w:type="spellEnd"/>
      <w:r w:rsidR="00CE40CC">
        <w:rPr>
          <w:rFonts w:ascii="Times New Roman" w:hAnsi="Times New Roman" w:cs="Times New Roman"/>
          <w:b/>
        </w:rPr>
        <w:t>-</w:t>
      </w:r>
      <w:r w:rsidR="00CE40CC" w:rsidRPr="00894B4C">
        <w:rPr>
          <w:rFonts w:ascii="Times New Roman" w:hAnsi="Times New Roman" w:cs="Times New Roman"/>
          <w:b/>
        </w:rPr>
        <w:t>PCR primer assays for miR-451</w:t>
      </w:r>
      <w:r w:rsidR="00CE40CC">
        <w:rPr>
          <w:rFonts w:ascii="Times New Roman" w:hAnsi="Times New Roman" w:cs="Times New Roman"/>
          <w:b/>
        </w:rPr>
        <w:t>a</w:t>
      </w:r>
      <w:r w:rsidR="00CE40CC" w:rsidRPr="00894B4C">
        <w:rPr>
          <w:rFonts w:ascii="Times New Roman" w:hAnsi="Times New Roman" w:cs="Times New Roman"/>
          <w:b/>
        </w:rPr>
        <w:t xml:space="preserve"> </w:t>
      </w:r>
      <w:proofErr w:type="spellStart"/>
      <w:r w:rsidR="00CE40CC" w:rsidRPr="00894B4C">
        <w:rPr>
          <w:rFonts w:ascii="Times New Roman" w:hAnsi="Times New Roman" w:cs="Times New Roman"/>
          <w:b/>
        </w:rPr>
        <w:t>isomiRs</w:t>
      </w:r>
      <w:proofErr w:type="spellEnd"/>
      <w:r w:rsidR="00CE40CC" w:rsidRPr="00894B4C">
        <w:rPr>
          <w:rFonts w:ascii="Times New Roman" w:hAnsi="Times New Roman" w:cs="Times New Roman"/>
          <w:b/>
        </w:rPr>
        <w:t xml:space="preserve">. </w:t>
      </w:r>
    </w:p>
    <w:tbl>
      <w:tblPr>
        <w:tblW w:w="928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5"/>
        <w:gridCol w:w="7290"/>
      </w:tblGrid>
      <w:tr w:rsidR="00CE40CC" w:rsidRPr="00DF78D6" w14:paraId="60A685B9" w14:textId="77777777" w:rsidTr="000F3163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  <w:hideMark/>
          </w:tcPr>
          <w:p w14:paraId="56F6B0C7" w14:textId="77777777" w:rsidR="00CE40CC" w:rsidRPr="00AA2A38" w:rsidRDefault="00CE40CC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&gt;</w:t>
            </w:r>
            <w:proofErr w:type="gramStart"/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hsa</w:t>
            </w:r>
            <w:proofErr w:type="gramEnd"/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-mir-451a MI0001729 </w:t>
            </w:r>
          </w:p>
          <w:p w14:paraId="50E89949" w14:textId="77777777" w:rsidR="00CE40CC" w:rsidRPr="00AA2A38" w:rsidRDefault="00CE40CC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miRBase</w:t>
            </w:r>
            <w:proofErr w:type="spellEnd"/>
            <w:proofErr w:type="gramEnd"/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v18)    </w:t>
            </w:r>
          </w:p>
        </w:tc>
        <w:tc>
          <w:tcPr>
            <w:tcW w:w="7290" w:type="dxa"/>
            <w:shd w:val="clear" w:color="auto" w:fill="auto"/>
            <w:noWrap/>
            <w:vAlign w:val="center"/>
            <w:hideMark/>
          </w:tcPr>
          <w:p w14:paraId="064D5AF1" w14:textId="77777777" w:rsidR="00CE40CC" w:rsidRPr="00AA2A38" w:rsidRDefault="00CE40CC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CUUGGGAAUGGCAAGG</w:t>
            </w: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AAACCGUUACCAUUACUGAGUU</w:t>
            </w: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UAGUAAUGGUAAUGGUUCUCUUGCUAUACCCAGA</w:t>
            </w:r>
          </w:p>
        </w:tc>
      </w:tr>
      <w:tr w:rsidR="00CE40CC" w:rsidRPr="00DF78D6" w14:paraId="01FE4192" w14:textId="77777777" w:rsidTr="000F3163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  <w:hideMark/>
          </w:tcPr>
          <w:p w14:paraId="6F64F08E" w14:textId="77777777" w:rsidR="00CE40CC" w:rsidRPr="00AA2A38" w:rsidRDefault="00CE40CC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&gt;</w:t>
            </w:r>
            <w:proofErr w:type="gramStart"/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hsa</w:t>
            </w:r>
            <w:proofErr w:type="gramEnd"/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-mir-451a MI0001729 </w:t>
            </w:r>
          </w:p>
          <w:p w14:paraId="0E6D7C70" w14:textId="77777777" w:rsidR="00CE40CC" w:rsidRPr="00AA2A38" w:rsidRDefault="00CE40CC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miRBase</w:t>
            </w:r>
            <w:proofErr w:type="spellEnd"/>
            <w:proofErr w:type="gramEnd"/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v17)    </w:t>
            </w:r>
          </w:p>
        </w:tc>
        <w:tc>
          <w:tcPr>
            <w:tcW w:w="7290" w:type="dxa"/>
            <w:shd w:val="clear" w:color="auto" w:fill="auto"/>
            <w:noWrap/>
            <w:vAlign w:val="center"/>
            <w:hideMark/>
          </w:tcPr>
          <w:p w14:paraId="194B8A1D" w14:textId="77777777" w:rsidR="00CE40CC" w:rsidRPr="00AA2A38" w:rsidRDefault="00CE40CC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………………..……………</w:t>
            </w: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AAACCGUUACCAUUACUGAGUUU</w:t>
            </w: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…………………</w:t>
            </w:r>
          </w:p>
        </w:tc>
      </w:tr>
      <w:tr w:rsidR="00CE40CC" w:rsidRPr="00DF78D6" w14:paraId="54A91FC0" w14:textId="77777777" w:rsidTr="000F3163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  <w:hideMark/>
          </w:tcPr>
          <w:p w14:paraId="12263903" w14:textId="77777777" w:rsidR="00CE40CC" w:rsidRDefault="00CE40CC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&gt;</w:t>
            </w:r>
            <w:proofErr w:type="gramStart"/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has</w:t>
            </w:r>
            <w:proofErr w:type="gramEnd"/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-mir-451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  <w:p w14:paraId="5F65D9B1" w14:textId="77777777" w:rsidR="00CE40CC" w:rsidRPr="00AA2A38" w:rsidRDefault="00CE40CC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qRT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-PCR</w:t>
            </w: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assay</w:t>
            </w:r>
          </w:p>
        </w:tc>
        <w:tc>
          <w:tcPr>
            <w:tcW w:w="7290" w:type="dxa"/>
            <w:shd w:val="clear" w:color="auto" w:fill="auto"/>
            <w:noWrap/>
            <w:vAlign w:val="center"/>
            <w:hideMark/>
          </w:tcPr>
          <w:p w14:paraId="615D5595" w14:textId="77777777" w:rsidR="00CE40CC" w:rsidRPr="00AA2A38" w:rsidRDefault="00CE40CC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……………………………..</w:t>
            </w: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AAACCGUUACCAUUACUGAGUUU</w:t>
            </w: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…………………</w:t>
            </w:r>
          </w:p>
        </w:tc>
      </w:tr>
      <w:tr w:rsidR="00CE40CC" w:rsidRPr="00DF78D6" w14:paraId="2B1EA1B2" w14:textId="77777777" w:rsidTr="000F3163">
        <w:trPr>
          <w:trHeight w:val="300"/>
        </w:trPr>
        <w:tc>
          <w:tcPr>
            <w:tcW w:w="1995" w:type="dxa"/>
            <w:shd w:val="clear" w:color="auto" w:fill="auto"/>
            <w:noWrap/>
            <w:vAlign w:val="center"/>
            <w:hideMark/>
          </w:tcPr>
          <w:p w14:paraId="7733F4CB" w14:textId="77777777" w:rsidR="00CE40CC" w:rsidRDefault="00CE40CC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&gt;</w:t>
            </w:r>
            <w:proofErr w:type="gramStart"/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has</w:t>
            </w:r>
            <w:proofErr w:type="gramEnd"/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-mir-451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</w:t>
            </w: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.1 </w:t>
            </w:r>
          </w:p>
          <w:p w14:paraId="1F430D1A" w14:textId="77777777" w:rsidR="00CE40CC" w:rsidRPr="00AA2A38" w:rsidRDefault="00CE40CC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qRT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-PCR</w:t>
            </w: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assay</w:t>
            </w:r>
          </w:p>
        </w:tc>
        <w:tc>
          <w:tcPr>
            <w:tcW w:w="7290" w:type="dxa"/>
            <w:shd w:val="clear" w:color="auto" w:fill="auto"/>
            <w:noWrap/>
            <w:vAlign w:val="center"/>
            <w:hideMark/>
          </w:tcPr>
          <w:p w14:paraId="6A5A73F0" w14:textId="77777777" w:rsidR="00CE40CC" w:rsidRPr="00AA2A38" w:rsidRDefault="00CE40CC" w:rsidP="001D086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……………………………..</w:t>
            </w: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  <w:t>AAACCGUUACCAUUACUGAGU</w:t>
            </w:r>
            <w:r w:rsidRPr="00AA2A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……………</w:t>
            </w:r>
          </w:p>
        </w:tc>
      </w:tr>
    </w:tbl>
    <w:p w14:paraId="7DC61929" w14:textId="512DE588" w:rsidR="005D7E0C" w:rsidRDefault="00CE40CC" w:rsidP="001D086F">
      <w:pPr>
        <w:rPr>
          <w:rFonts w:ascii="Times New Roman" w:hAnsi="Times New Roman" w:cs="Times New Roman"/>
        </w:rPr>
      </w:pPr>
      <w:r w:rsidRPr="00DF78D6">
        <w:rPr>
          <w:rFonts w:ascii="Times New Roman" w:hAnsi="Times New Roman" w:cs="Times New Roman"/>
          <w:sz w:val="20"/>
          <w:szCs w:val="20"/>
        </w:rPr>
        <w:t xml:space="preserve">The underlined denotes the sequence for </w:t>
      </w:r>
      <w:r>
        <w:rPr>
          <w:rFonts w:ascii="Times New Roman" w:hAnsi="Times New Roman" w:cs="Times New Roman"/>
          <w:sz w:val="20"/>
          <w:szCs w:val="20"/>
        </w:rPr>
        <w:t>miR-451a</w:t>
      </w:r>
      <w:r w:rsidRPr="00DF78D6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DF78D6">
        <w:rPr>
          <w:rFonts w:ascii="Times New Roman" w:hAnsi="Times New Roman" w:cs="Times New Roman"/>
          <w:sz w:val="20"/>
          <w:szCs w:val="20"/>
        </w:rPr>
        <w:t>miRBase</w:t>
      </w:r>
      <w:proofErr w:type="spellEnd"/>
      <w:r w:rsidRPr="00DF78D6">
        <w:rPr>
          <w:rFonts w:ascii="Times New Roman" w:hAnsi="Times New Roman" w:cs="Times New Roman"/>
          <w:sz w:val="20"/>
          <w:szCs w:val="20"/>
        </w:rPr>
        <w:t>.</w:t>
      </w:r>
    </w:p>
    <w:p w14:paraId="16B87540" w14:textId="77777777" w:rsidR="00FA47FE" w:rsidRDefault="00FA47FE" w:rsidP="000F3163">
      <w:pPr>
        <w:rPr>
          <w:rFonts w:ascii="Times New Roman" w:hAnsi="Times New Roman"/>
          <w:b/>
        </w:rPr>
      </w:pPr>
    </w:p>
    <w:p w14:paraId="338CBBC3" w14:textId="43EA20A9" w:rsidR="000F3163" w:rsidRPr="00CA63A2" w:rsidRDefault="00FA47FE" w:rsidP="000F3163">
      <w:pPr>
        <w:rPr>
          <w:rFonts w:ascii="Times New Roman" w:hAnsi="Times New Roman" w:cs="Times New Roman"/>
          <w:b/>
          <w:color w:val="000000"/>
        </w:rPr>
      </w:pPr>
      <w:proofErr w:type="gramStart"/>
      <w:r>
        <w:rPr>
          <w:rFonts w:ascii="Times New Roman" w:hAnsi="Times New Roman"/>
          <w:b/>
        </w:rPr>
        <w:t>Supplemental</w:t>
      </w:r>
      <w:r w:rsidR="00CA7956">
        <w:rPr>
          <w:rFonts w:ascii="Times New Roman" w:hAnsi="Times New Roman"/>
        </w:rPr>
        <w:t xml:space="preserve"> </w:t>
      </w:r>
      <w:r w:rsidR="00CA7956">
        <w:rPr>
          <w:rFonts w:ascii="Times New Roman" w:hAnsi="Times New Roman" w:cs="Times New Roman"/>
          <w:b/>
          <w:color w:val="000000"/>
        </w:rPr>
        <w:t>Table 3</w:t>
      </w:r>
      <w:r w:rsidR="000F3163">
        <w:rPr>
          <w:rFonts w:ascii="Times New Roman" w:hAnsi="Times New Roman" w:cs="Times New Roman"/>
          <w:b/>
          <w:color w:val="000000"/>
        </w:rPr>
        <w:t>.</w:t>
      </w:r>
      <w:proofErr w:type="gramEnd"/>
      <w:r w:rsidR="000F3163">
        <w:rPr>
          <w:rFonts w:ascii="Times New Roman" w:hAnsi="Times New Roman" w:cs="Times New Roman"/>
          <w:b/>
          <w:color w:val="000000"/>
        </w:rPr>
        <w:t xml:space="preserve"> </w:t>
      </w:r>
      <w:proofErr w:type="gramStart"/>
      <w:r w:rsidR="000F3163">
        <w:rPr>
          <w:rFonts w:ascii="Times New Roman" w:hAnsi="Times New Roman" w:cs="Times New Roman"/>
          <w:b/>
          <w:color w:val="000000"/>
        </w:rPr>
        <w:t>Clinicopathologic</w:t>
      </w:r>
      <w:r w:rsidR="00761D86">
        <w:rPr>
          <w:rFonts w:ascii="Times New Roman" w:hAnsi="Times New Roman" w:cs="Times New Roman"/>
          <w:b/>
          <w:color w:val="000000"/>
        </w:rPr>
        <w:t>al</w:t>
      </w:r>
      <w:r w:rsidR="000F3163" w:rsidRPr="00BE6663">
        <w:rPr>
          <w:rFonts w:ascii="Times New Roman" w:hAnsi="Times New Roman" w:cs="Times New Roman"/>
          <w:b/>
          <w:color w:val="000000"/>
        </w:rPr>
        <w:t xml:space="preserve"> characteristics of patient specimens.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76"/>
        <w:gridCol w:w="722"/>
        <w:gridCol w:w="722"/>
        <w:gridCol w:w="722"/>
        <w:gridCol w:w="750"/>
        <w:gridCol w:w="827"/>
      </w:tblGrid>
      <w:tr w:rsidR="00761D86" w:rsidRPr="002A3B81" w14:paraId="6A6E2C47" w14:textId="77777777" w:rsidTr="00761D86">
        <w:tc>
          <w:tcPr>
            <w:tcW w:w="2276" w:type="dxa"/>
          </w:tcPr>
          <w:p w14:paraId="23AC8C3E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sz w:val="20"/>
                <w:szCs w:val="20"/>
              </w:rPr>
              <w:t>Diagnostic Group</w:t>
            </w:r>
          </w:p>
        </w:tc>
        <w:tc>
          <w:tcPr>
            <w:tcW w:w="722" w:type="dxa"/>
          </w:tcPr>
          <w:p w14:paraId="2D8CDA86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sz w:val="20"/>
                <w:szCs w:val="20"/>
              </w:rPr>
              <w:t>NS</w:t>
            </w:r>
          </w:p>
        </w:tc>
        <w:tc>
          <w:tcPr>
            <w:tcW w:w="722" w:type="dxa"/>
          </w:tcPr>
          <w:p w14:paraId="0FA822C5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sz w:val="20"/>
                <w:szCs w:val="20"/>
              </w:rPr>
              <w:t>CN</w:t>
            </w:r>
          </w:p>
        </w:tc>
        <w:tc>
          <w:tcPr>
            <w:tcW w:w="722" w:type="dxa"/>
          </w:tcPr>
          <w:p w14:paraId="424EE81F" w14:textId="022A365B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sz w:val="20"/>
                <w:szCs w:val="20"/>
              </w:rPr>
              <w:t>DN</w:t>
            </w:r>
          </w:p>
        </w:tc>
        <w:tc>
          <w:tcPr>
            <w:tcW w:w="750" w:type="dxa"/>
          </w:tcPr>
          <w:p w14:paraId="404A9C1C" w14:textId="077F8646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sz w:val="20"/>
                <w:szCs w:val="20"/>
              </w:rPr>
              <w:t>MIS</w:t>
            </w:r>
          </w:p>
        </w:tc>
        <w:tc>
          <w:tcPr>
            <w:tcW w:w="827" w:type="dxa"/>
          </w:tcPr>
          <w:p w14:paraId="0953AF06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sz w:val="20"/>
                <w:szCs w:val="20"/>
              </w:rPr>
              <w:t>PCM</w:t>
            </w:r>
          </w:p>
        </w:tc>
      </w:tr>
      <w:tr w:rsidR="00761D86" w:rsidRPr="002A3B81" w14:paraId="40BE23E1" w14:textId="77777777" w:rsidTr="00761D86">
        <w:tc>
          <w:tcPr>
            <w:tcW w:w="2276" w:type="dxa"/>
          </w:tcPr>
          <w:p w14:paraId="1FA59B5A" w14:textId="77777777" w:rsidR="00761D86" w:rsidRPr="002A3B81" w:rsidRDefault="00761D86" w:rsidP="00FA47F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sz w:val="20"/>
                <w:szCs w:val="20"/>
              </w:rPr>
              <w:t>Number of Samples</w:t>
            </w:r>
          </w:p>
        </w:tc>
        <w:tc>
          <w:tcPr>
            <w:tcW w:w="722" w:type="dxa"/>
          </w:tcPr>
          <w:p w14:paraId="2F459354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2" w:type="dxa"/>
          </w:tcPr>
          <w:p w14:paraId="1B31C9DF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2" w:type="dxa"/>
          </w:tcPr>
          <w:p w14:paraId="733FB994" w14:textId="2874022C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50" w:type="dxa"/>
          </w:tcPr>
          <w:p w14:paraId="601A2702" w14:textId="682BCC0B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27" w:type="dxa"/>
          </w:tcPr>
          <w:p w14:paraId="66575E00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761D86" w:rsidRPr="002A3B81" w14:paraId="5EEFBE9C" w14:textId="77777777" w:rsidTr="00761D86">
        <w:tc>
          <w:tcPr>
            <w:tcW w:w="2276" w:type="dxa"/>
          </w:tcPr>
          <w:p w14:paraId="59734E92" w14:textId="77777777" w:rsidR="00761D86" w:rsidRPr="002A3B81" w:rsidRDefault="00761D86" w:rsidP="00FA47FE">
            <w:pPr>
              <w:keepNext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722" w:type="dxa"/>
          </w:tcPr>
          <w:p w14:paraId="379A1D18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2" w:type="dxa"/>
          </w:tcPr>
          <w:p w14:paraId="2E5AE455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2" w:type="dxa"/>
          </w:tcPr>
          <w:p w14:paraId="3EAF1C91" w14:textId="058425E9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50" w:type="dxa"/>
          </w:tcPr>
          <w:p w14:paraId="6FF656B6" w14:textId="6EBF5F12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27" w:type="dxa"/>
          </w:tcPr>
          <w:p w14:paraId="5869690B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761D86" w:rsidRPr="002A3B81" w14:paraId="36383647" w14:textId="77777777" w:rsidTr="00761D86">
        <w:tc>
          <w:tcPr>
            <w:tcW w:w="2276" w:type="dxa"/>
          </w:tcPr>
          <w:p w14:paraId="2E704AED" w14:textId="77777777" w:rsidR="00761D86" w:rsidRPr="002A3B81" w:rsidRDefault="00761D86" w:rsidP="00FA47FE">
            <w:pPr>
              <w:keepNext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722" w:type="dxa"/>
          </w:tcPr>
          <w:p w14:paraId="24F7414A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14:paraId="3C906988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2" w:type="dxa"/>
          </w:tcPr>
          <w:p w14:paraId="7A6CE9A8" w14:textId="39AF108B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50" w:type="dxa"/>
          </w:tcPr>
          <w:p w14:paraId="0B2D6259" w14:textId="5EE7B739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27" w:type="dxa"/>
          </w:tcPr>
          <w:p w14:paraId="67229EEF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761D86" w:rsidRPr="002A3B81" w14:paraId="7FD99662" w14:textId="77777777" w:rsidTr="00761D86">
        <w:tc>
          <w:tcPr>
            <w:tcW w:w="2276" w:type="dxa"/>
          </w:tcPr>
          <w:p w14:paraId="25871A83" w14:textId="77777777" w:rsidR="00761D86" w:rsidRPr="002A3B81" w:rsidRDefault="00761D86" w:rsidP="00FA47F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sz w:val="20"/>
                <w:szCs w:val="20"/>
              </w:rPr>
              <w:t>Anatomic Site</w:t>
            </w:r>
          </w:p>
        </w:tc>
        <w:tc>
          <w:tcPr>
            <w:tcW w:w="722" w:type="dxa"/>
          </w:tcPr>
          <w:p w14:paraId="4B10C97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E0DA4B5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02F0451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4C74A2B9" w14:textId="3F4CDE13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31936D6C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3CCBB6AD" w14:textId="77777777" w:rsidTr="00761D86">
        <w:tc>
          <w:tcPr>
            <w:tcW w:w="2276" w:type="dxa"/>
          </w:tcPr>
          <w:p w14:paraId="596B18BF" w14:textId="77777777" w:rsidR="00761D86" w:rsidRPr="002A3B81" w:rsidRDefault="00761D86" w:rsidP="00FA47FE">
            <w:pPr>
              <w:keepNext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Head &amp; Neck</w:t>
            </w:r>
          </w:p>
        </w:tc>
        <w:tc>
          <w:tcPr>
            <w:tcW w:w="722" w:type="dxa"/>
          </w:tcPr>
          <w:p w14:paraId="7CA14DFF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14:paraId="533A1E15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14:paraId="25C020B4" w14:textId="0C1A877B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0" w:type="dxa"/>
          </w:tcPr>
          <w:p w14:paraId="77A0DB93" w14:textId="56982494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14:paraId="71148F55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761D86" w:rsidRPr="002A3B81" w14:paraId="6FD23B33" w14:textId="77777777" w:rsidTr="00761D86">
        <w:tc>
          <w:tcPr>
            <w:tcW w:w="2276" w:type="dxa"/>
          </w:tcPr>
          <w:p w14:paraId="6E2BDBFE" w14:textId="77777777" w:rsidR="00761D86" w:rsidRPr="002A3B81" w:rsidRDefault="00761D86" w:rsidP="00FA47FE">
            <w:pPr>
              <w:keepNext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Upper Extremity</w:t>
            </w:r>
          </w:p>
        </w:tc>
        <w:tc>
          <w:tcPr>
            <w:tcW w:w="722" w:type="dxa"/>
          </w:tcPr>
          <w:p w14:paraId="23A3949D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14:paraId="55890FE5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14:paraId="3BD74170" w14:textId="70CC2B22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0" w:type="dxa"/>
          </w:tcPr>
          <w:p w14:paraId="06339B43" w14:textId="56B36930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14:paraId="04D80F5E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761D86" w:rsidRPr="002A3B81" w14:paraId="4F259840" w14:textId="77777777" w:rsidTr="00761D86">
        <w:tc>
          <w:tcPr>
            <w:tcW w:w="2276" w:type="dxa"/>
          </w:tcPr>
          <w:p w14:paraId="6F35FA40" w14:textId="77777777" w:rsidR="00761D86" w:rsidRPr="002A3B81" w:rsidRDefault="00761D86" w:rsidP="00FA47FE">
            <w:pPr>
              <w:keepNext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Trunk</w:t>
            </w:r>
          </w:p>
        </w:tc>
        <w:tc>
          <w:tcPr>
            <w:tcW w:w="722" w:type="dxa"/>
          </w:tcPr>
          <w:p w14:paraId="04CE6AA8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2" w:type="dxa"/>
          </w:tcPr>
          <w:p w14:paraId="7DDE56D1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2" w:type="dxa"/>
          </w:tcPr>
          <w:p w14:paraId="3D639895" w14:textId="639FB30E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50" w:type="dxa"/>
          </w:tcPr>
          <w:p w14:paraId="55B57B12" w14:textId="4BF627D9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27" w:type="dxa"/>
          </w:tcPr>
          <w:p w14:paraId="2E3F5827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761D86" w:rsidRPr="002A3B81" w14:paraId="797C1D93" w14:textId="77777777" w:rsidTr="00761D86">
        <w:tc>
          <w:tcPr>
            <w:tcW w:w="2276" w:type="dxa"/>
          </w:tcPr>
          <w:p w14:paraId="704E9F0C" w14:textId="77777777" w:rsidR="00761D86" w:rsidRPr="002A3B81" w:rsidRDefault="00761D86" w:rsidP="00FA47FE">
            <w:pPr>
              <w:keepNext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Lower extremity</w:t>
            </w:r>
          </w:p>
        </w:tc>
        <w:tc>
          <w:tcPr>
            <w:tcW w:w="722" w:type="dxa"/>
          </w:tcPr>
          <w:p w14:paraId="13387A5C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14:paraId="78BADD95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14:paraId="51AFF129" w14:textId="00A51C19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0" w:type="dxa"/>
          </w:tcPr>
          <w:p w14:paraId="33D385E1" w14:textId="30E1636C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14:paraId="54C3E02E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761D86" w:rsidRPr="002A3B81" w14:paraId="6398A960" w14:textId="77777777" w:rsidTr="00761D86">
        <w:tc>
          <w:tcPr>
            <w:tcW w:w="2276" w:type="dxa"/>
          </w:tcPr>
          <w:p w14:paraId="29877A94" w14:textId="77777777" w:rsidR="00761D86" w:rsidRPr="002A3B81" w:rsidRDefault="00761D86" w:rsidP="00FA47F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sz w:val="20"/>
                <w:szCs w:val="20"/>
              </w:rPr>
              <w:t>Age at diagnosis (years)</w:t>
            </w:r>
          </w:p>
        </w:tc>
        <w:tc>
          <w:tcPr>
            <w:tcW w:w="722" w:type="dxa"/>
          </w:tcPr>
          <w:p w14:paraId="4D764214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4CD1C99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D83528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272F74E8" w14:textId="65C3A44F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62A4B3F5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56DBBA93" w14:textId="77777777" w:rsidTr="00761D86">
        <w:tc>
          <w:tcPr>
            <w:tcW w:w="2276" w:type="dxa"/>
          </w:tcPr>
          <w:p w14:paraId="72A6ACE0" w14:textId="77777777" w:rsidR="00761D86" w:rsidRPr="002A3B81" w:rsidRDefault="00761D86" w:rsidP="00FA47FE">
            <w:pPr>
              <w:adjustRightInd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722" w:type="dxa"/>
          </w:tcPr>
          <w:p w14:paraId="7F4307E1" w14:textId="77777777" w:rsidR="00761D86" w:rsidRPr="002A3B81" w:rsidRDefault="00761D86" w:rsidP="00FA47FE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58.6</w:t>
            </w:r>
          </w:p>
        </w:tc>
        <w:tc>
          <w:tcPr>
            <w:tcW w:w="722" w:type="dxa"/>
          </w:tcPr>
          <w:p w14:paraId="49924257" w14:textId="77777777" w:rsidR="00761D86" w:rsidRPr="002A3B81" w:rsidRDefault="00761D86" w:rsidP="00FA47FE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36.5</w:t>
            </w:r>
          </w:p>
        </w:tc>
        <w:tc>
          <w:tcPr>
            <w:tcW w:w="722" w:type="dxa"/>
          </w:tcPr>
          <w:p w14:paraId="4DE498C7" w14:textId="59338FCC" w:rsidR="00761D86" w:rsidRPr="002A3B81" w:rsidRDefault="00761D86" w:rsidP="00FA47FE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43.9</w:t>
            </w:r>
          </w:p>
        </w:tc>
        <w:tc>
          <w:tcPr>
            <w:tcW w:w="750" w:type="dxa"/>
          </w:tcPr>
          <w:p w14:paraId="0B07EA56" w14:textId="5202BB9F" w:rsidR="00761D86" w:rsidRPr="002A3B81" w:rsidRDefault="00761D86" w:rsidP="00FA47FE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53.2</w:t>
            </w:r>
          </w:p>
        </w:tc>
        <w:tc>
          <w:tcPr>
            <w:tcW w:w="827" w:type="dxa"/>
          </w:tcPr>
          <w:p w14:paraId="49B599D7" w14:textId="77777777" w:rsidR="00761D86" w:rsidRPr="002A3B81" w:rsidRDefault="00761D86" w:rsidP="00FA47FE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54.9</w:t>
            </w:r>
          </w:p>
        </w:tc>
      </w:tr>
      <w:tr w:rsidR="00761D86" w:rsidRPr="002A3B81" w14:paraId="29E47E38" w14:textId="77777777" w:rsidTr="00761D86">
        <w:tc>
          <w:tcPr>
            <w:tcW w:w="2276" w:type="dxa"/>
          </w:tcPr>
          <w:p w14:paraId="469181B4" w14:textId="77777777" w:rsidR="00761D86" w:rsidRPr="002A3B81" w:rsidRDefault="00761D86" w:rsidP="00FA47FE">
            <w:pPr>
              <w:adjustRightInd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722" w:type="dxa"/>
          </w:tcPr>
          <w:p w14:paraId="5729AA3C" w14:textId="77777777" w:rsidR="00761D86" w:rsidRPr="002A3B81" w:rsidRDefault="00761D86" w:rsidP="00FA47FE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22" w:type="dxa"/>
          </w:tcPr>
          <w:p w14:paraId="7474A373" w14:textId="77777777" w:rsidR="00761D86" w:rsidRPr="002A3B81" w:rsidRDefault="00761D86" w:rsidP="00FA47FE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2" w:type="dxa"/>
          </w:tcPr>
          <w:p w14:paraId="26D01B5E" w14:textId="2A205F1A" w:rsidR="00761D86" w:rsidRPr="002A3B81" w:rsidRDefault="00761D86" w:rsidP="00FA47FE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50" w:type="dxa"/>
          </w:tcPr>
          <w:p w14:paraId="39AF62F2" w14:textId="55C5F836" w:rsidR="00761D86" w:rsidRPr="002A3B81" w:rsidRDefault="00761D86" w:rsidP="00FA47FE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27" w:type="dxa"/>
          </w:tcPr>
          <w:p w14:paraId="1873B49C" w14:textId="77777777" w:rsidR="00761D86" w:rsidRPr="002A3B81" w:rsidRDefault="00761D86" w:rsidP="00FA47FE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761D86" w:rsidRPr="002A3B81" w14:paraId="0A107079" w14:textId="77777777" w:rsidTr="00761D86">
        <w:tc>
          <w:tcPr>
            <w:tcW w:w="2276" w:type="dxa"/>
          </w:tcPr>
          <w:p w14:paraId="3DCAF100" w14:textId="77777777" w:rsidR="00761D86" w:rsidRPr="002A3B81" w:rsidRDefault="00761D86" w:rsidP="00FA47FE">
            <w:pPr>
              <w:keepNext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722" w:type="dxa"/>
          </w:tcPr>
          <w:p w14:paraId="2D8C71DB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722" w:type="dxa"/>
          </w:tcPr>
          <w:p w14:paraId="7FF8A4C3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722" w:type="dxa"/>
          </w:tcPr>
          <w:p w14:paraId="312F369B" w14:textId="36ED2D28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750" w:type="dxa"/>
          </w:tcPr>
          <w:p w14:paraId="00D5D49D" w14:textId="18B6A045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27" w:type="dxa"/>
          </w:tcPr>
          <w:p w14:paraId="264A439C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761D86" w:rsidRPr="002A3B81" w14:paraId="7D4E37FE" w14:textId="77777777" w:rsidTr="00761D86">
        <w:tc>
          <w:tcPr>
            <w:tcW w:w="2276" w:type="dxa"/>
            <w:vAlign w:val="bottom"/>
          </w:tcPr>
          <w:p w14:paraId="33B784CC" w14:textId="77777777" w:rsidR="00761D86" w:rsidRPr="002A3B81" w:rsidRDefault="00761D86" w:rsidP="00FA47F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Histology Subtype</w:t>
            </w:r>
          </w:p>
        </w:tc>
        <w:tc>
          <w:tcPr>
            <w:tcW w:w="722" w:type="dxa"/>
          </w:tcPr>
          <w:p w14:paraId="226E5619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DE9BFF4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5432B69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0B75E50C" w14:textId="7B4EB358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44E0C0B8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378CC407" w14:textId="77777777" w:rsidTr="00761D86">
        <w:tc>
          <w:tcPr>
            <w:tcW w:w="2276" w:type="dxa"/>
            <w:vAlign w:val="bottom"/>
          </w:tcPr>
          <w:p w14:paraId="3CC713B8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sz w:val="20"/>
                <w:szCs w:val="20"/>
              </w:rPr>
              <w:t xml:space="preserve">Superficial spreading </w:t>
            </w:r>
          </w:p>
        </w:tc>
        <w:tc>
          <w:tcPr>
            <w:tcW w:w="722" w:type="dxa"/>
          </w:tcPr>
          <w:p w14:paraId="3C4C4AD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5E00181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0C012955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0DA6A52E" w14:textId="4CE5191C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27" w:type="dxa"/>
          </w:tcPr>
          <w:p w14:paraId="4D1B9E1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761D86" w:rsidRPr="002A3B81" w14:paraId="429DB3E4" w14:textId="77777777" w:rsidTr="00761D86">
        <w:tc>
          <w:tcPr>
            <w:tcW w:w="2276" w:type="dxa"/>
            <w:vAlign w:val="bottom"/>
          </w:tcPr>
          <w:p w14:paraId="2E491B0F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3B81">
              <w:rPr>
                <w:rFonts w:ascii="Times New Roman" w:hAnsi="Times New Roman" w:cs="Times New Roman"/>
                <w:sz w:val="20"/>
                <w:szCs w:val="20"/>
              </w:rPr>
              <w:t>Lentigo</w:t>
            </w:r>
            <w:proofErr w:type="spellEnd"/>
            <w:r w:rsidRPr="002A3B8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A3B81">
              <w:rPr>
                <w:rFonts w:ascii="Times New Roman" w:hAnsi="Times New Roman" w:cs="Times New Roman"/>
                <w:sz w:val="20"/>
                <w:szCs w:val="20"/>
              </w:rPr>
              <w:t>maligna</w:t>
            </w:r>
            <w:proofErr w:type="spellEnd"/>
          </w:p>
        </w:tc>
        <w:tc>
          <w:tcPr>
            <w:tcW w:w="722" w:type="dxa"/>
          </w:tcPr>
          <w:p w14:paraId="459FD21C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F4C56D6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8DB9918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4EAC2157" w14:textId="239B5369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27" w:type="dxa"/>
          </w:tcPr>
          <w:p w14:paraId="3C87D907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761D86" w:rsidRPr="002A3B81" w14:paraId="3348E55F" w14:textId="77777777" w:rsidTr="00761D86">
        <w:tc>
          <w:tcPr>
            <w:tcW w:w="2276" w:type="dxa"/>
            <w:vAlign w:val="bottom"/>
          </w:tcPr>
          <w:p w14:paraId="370AFD35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sz w:val="20"/>
                <w:szCs w:val="20"/>
              </w:rPr>
              <w:t xml:space="preserve">Nodular </w:t>
            </w:r>
          </w:p>
        </w:tc>
        <w:tc>
          <w:tcPr>
            <w:tcW w:w="722" w:type="dxa"/>
          </w:tcPr>
          <w:p w14:paraId="3BA0A9C1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D9D203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B25D91B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2FEA96CF" w14:textId="3B8CFF2B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7" w:type="dxa"/>
          </w:tcPr>
          <w:p w14:paraId="55A84416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761D86" w:rsidRPr="002A3B81" w14:paraId="5111F5D5" w14:textId="77777777" w:rsidTr="00761D86">
        <w:tc>
          <w:tcPr>
            <w:tcW w:w="2276" w:type="dxa"/>
            <w:vAlign w:val="bottom"/>
          </w:tcPr>
          <w:p w14:paraId="0E943E23" w14:textId="77777777" w:rsidR="00761D86" w:rsidRPr="002A3B81" w:rsidRDefault="00761D86" w:rsidP="00FA47F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Vertical growth phase</w:t>
            </w:r>
          </w:p>
        </w:tc>
        <w:tc>
          <w:tcPr>
            <w:tcW w:w="722" w:type="dxa"/>
          </w:tcPr>
          <w:p w14:paraId="68208946" w14:textId="77777777" w:rsidR="00761D86" w:rsidRPr="002A3B81" w:rsidRDefault="00761D86" w:rsidP="00FA4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433F23FD" w14:textId="77777777" w:rsidR="00761D86" w:rsidRPr="002A3B81" w:rsidRDefault="00761D86" w:rsidP="00FA4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B5002AF" w14:textId="77777777" w:rsidR="00761D86" w:rsidRPr="002A3B81" w:rsidRDefault="00761D86" w:rsidP="00FA4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6854676A" w14:textId="6606BB65" w:rsidR="00761D86" w:rsidRPr="002A3B81" w:rsidRDefault="00761D86" w:rsidP="00FA4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09104ACB" w14:textId="77777777" w:rsidR="00761D86" w:rsidRPr="002A3B81" w:rsidRDefault="00761D86" w:rsidP="00FA47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31DE5F56" w14:textId="77777777" w:rsidTr="00761D86">
        <w:tc>
          <w:tcPr>
            <w:tcW w:w="2276" w:type="dxa"/>
            <w:vAlign w:val="bottom"/>
          </w:tcPr>
          <w:p w14:paraId="3910CD0A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Absent</w:t>
            </w:r>
          </w:p>
        </w:tc>
        <w:tc>
          <w:tcPr>
            <w:tcW w:w="722" w:type="dxa"/>
          </w:tcPr>
          <w:p w14:paraId="5496B83F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5272AE5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5EDB2DE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3AA55D25" w14:textId="3783CA1E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27" w:type="dxa"/>
          </w:tcPr>
          <w:p w14:paraId="74F338FE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761D86" w:rsidRPr="002A3B81" w14:paraId="4D99761D" w14:textId="77777777" w:rsidTr="00761D86">
        <w:tc>
          <w:tcPr>
            <w:tcW w:w="2276" w:type="dxa"/>
            <w:vAlign w:val="bottom"/>
          </w:tcPr>
          <w:p w14:paraId="3AFC31D8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Present</w:t>
            </w:r>
          </w:p>
        </w:tc>
        <w:tc>
          <w:tcPr>
            <w:tcW w:w="722" w:type="dxa"/>
          </w:tcPr>
          <w:p w14:paraId="78110FDF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419AC723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97B45C0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69D65D8F" w14:textId="1AF3E3EA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7" w:type="dxa"/>
          </w:tcPr>
          <w:p w14:paraId="5FD01A9A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761D86" w:rsidRPr="002A3B81" w14:paraId="133560E8" w14:textId="77777777" w:rsidTr="00761D86">
        <w:tc>
          <w:tcPr>
            <w:tcW w:w="2276" w:type="dxa"/>
          </w:tcPr>
          <w:p w14:paraId="13550D28" w14:textId="77777777" w:rsidR="00761D86" w:rsidRPr="002A3B81" w:rsidRDefault="00761D86" w:rsidP="00FA47FE">
            <w:pPr>
              <w:keepNext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Depth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of invasion </w:t>
            </w:r>
            <w:r w:rsidRPr="002A3B8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(mm)</w:t>
            </w:r>
          </w:p>
        </w:tc>
        <w:tc>
          <w:tcPr>
            <w:tcW w:w="722" w:type="dxa"/>
          </w:tcPr>
          <w:p w14:paraId="40E66A1C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62817EF3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3B37842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1CF014C2" w14:textId="292FA401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41592035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11F0E518" w14:textId="77777777" w:rsidTr="00761D86">
        <w:tc>
          <w:tcPr>
            <w:tcW w:w="2276" w:type="dxa"/>
          </w:tcPr>
          <w:p w14:paraId="01D35AFC" w14:textId="77777777" w:rsidR="00761D86" w:rsidRPr="002A3B81" w:rsidRDefault="00761D86" w:rsidP="00FA47FE">
            <w:pPr>
              <w:adjustRightInd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722" w:type="dxa"/>
          </w:tcPr>
          <w:p w14:paraId="2456199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620777F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C72047C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7695121C" w14:textId="371930CD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4FE4A73E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</w:tr>
      <w:tr w:rsidR="00761D86" w:rsidRPr="002A3B81" w14:paraId="59A5851E" w14:textId="77777777" w:rsidTr="00761D86">
        <w:tc>
          <w:tcPr>
            <w:tcW w:w="2276" w:type="dxa"/>
          </w:tcPr>
          <w:p w14:paraId="61918EF3" w14:textId="77777777" w:rsidR="00761D86" w:rsidRPr="002A3B81" w:rsidRDefault="00761D86" w:rsidP="00FA47FE">
            <w:pPr>
              <w:adjustRightInd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722" w:type="dxa"/>
          </w:tcPr>
          <w:p w14:paraId="2825FA30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3FBCB38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EB76C84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7DAFFDA1" w14:textId="1D22E4FD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63A204F8" w14:textId="77777777" w:rsidR="00761D86" w:rsidRPr="002A3B81" w:rsidRDefault="00761D86" w:rsidP="00FA47FE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</w:tr>
      <w:tr w:rsidR="00761D86" w:rsidRPr="002A3B81" w14:paraId="3FDD09C5" w14:textId="77777777" w:rsidTr="00761D86">
        <w:tc>
          <w:tcPr>
            <w:tcW w:w="2276" w:type="dxa"/>
          </w:tcPr>
          <w:p w14:paraId="3DF0C6BC" w14:textId="77777777" w:rsidR="00761D86" w:rsidRPr="002A3B81" w:rsidRDefault="00761D86" w:rsidP="00FA47FE">
            <w:pPr>
              <w:keepNext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722" w:type="dxa"/>
          </w:tcPr>
          <w:p w14:paraId="5904F748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E8F6EF5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A8EC7B6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4FA072C3" w14:textId="3DCADD0B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595F80CC" w14:textId="77777777" w:rsidR="00761D86" w:rsidRPr="002A3B81" w:rsidRDefault="00761D86" w:rsidP="00FA47FE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11.5</w:t>
            </w:r>
          </w:p>
        </w:tc>
      </w:tr>
      <w:tr w:rsidR="00761D86" w:rsidRPr="002A3B81" w14:paraId="7B9D4072" w14:textId="77777777" w:rsidTr="00761D86">
        <w:tc>
          <w:tcPr>
            <w:tcW w:w="2276" w:type="dxa"/>
            <w:vAlign w:val="bottom"/>
          </w:tcPr>
          <w:p w14:paraId="1DCCA77B" w14:textId="77777777" w:rsidR="00761D86" w:rsidRPr="002A3B81" w:rsidRDefault="00761D86" w:rsidP="00FA47FE">
            <w:pPr>
              <w:keepNext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Ulceration</w:t>
            </w:r>
          </w:p>
        </w:tc>
        <w:tc>
          <w:tcPr>
            <w:tcW w:w="722" w:type="dxa"/>
          </w:tcPr>
          <w:p w14:paraId="4F41D626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BC1600C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9C0068A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348E89F2" w14:textId="42906D5B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5B4EDDBB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610CA2FF" w14:textId="77777777" w:rsidTr="00761D86">
        <w:tc>
          <w:tcPr>
            <w:tcW w:w="2276" w:type="dxa"/>
            <w:vAlign w:val="bottom"/>
          </w:tcPr>
          <w:p w14:paraId="5ABE5CBC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Absent</w:t>
            </w:r>
          </w:p>
        </w:tc>
        <w:tc>
          <w:tcPr>
            <w:tcW w:w="722" w:type="dxa"/>
          </w:tcPr>
          <w:p w14:paraId="53F873EF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D847748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0407C0E1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5DE0EEBB" w14:textId="16C7A4BE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1933533A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761D86" w:rsidRPr="002A3B81" w14:paraId="51CFC327" w14:textId="77777777" w:rsidTr="00761D86">
        <w:tc>
          <w:tcPr>
            <w:tcW w:w="2276" w:type="dxa"/>
            <w:vAlign w:val="bottom"/>
          </w:tcPr>
          <w:p w14:paraId="3CD6030E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Present</w:t>
            </w:r>
          </w:p>
        </w:tc>
        <w:tc>
          <w:tcPr>
            <w:tcW w:w="722" w:type="dxa"/>
          </w:tcPr>
          <w:p w14:paraId="793FF192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52364C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FE942D3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59DEE290" w14:textId="387F1F8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56A6A333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761D86" w:rsidRPr="002A3B81" w14:paraId="053B1ACB" w14:textId="77777777" w:rsidTr="00761D86">
        <w:tc>
          <w:tcPr>
            <w:tcW w:w="2276" w:type="dxa"/>
          </w:tcPr>
          <w:p w14:paraId="2A7E9107" w14:textId="77777777" w:rsidR="00761D86" w:rsidRPr="002A3B81" w:rsidRDefault="00761D86" w:rsidP="00FA47F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Mitotic index</w:t>
            </w:r>
            <w:r w:rsidRPr="002A3B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(/mm</w:t>
            </w:r>
            <w:r w:rsidRPr="002A3B8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2A3B81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22" w:type="dxa"/>
          </w:tcPr>
          <w:p w14:paraId="548E758F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840DBBE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A402C1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6B3AFE55" w14:textId="32B58F1D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513BFBE3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4583D0D1" w14:textId="77777777" w:rsidTr="00761D86">
        <w:tc>
          <w:tcPr>
            <w:tcW w:w="2276" w:type="dxa"/>
          </w:tcPr>
          <w:p w14:paraId="477FA3BB" w14:textId="77777777" w:rsidR="00761D86" w:rsidRPr="002A3B81" w:rsidRDefault="00761D86" w:rsidP="00FA47FE">
            <w:pPr>
              <w:keepNext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22" w:type="dxa"/>
          </w:tcPr>
          <w:p w14:paraId="06B90970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</w:tcPr>
          <w:p w14:paraId="03ABD2A0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52AFF69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71BBFBCB" w14:textId="0AE959E9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53B79960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</w:tr>
      <w:tr w:rsidR="00761D86" w:rsidRPr="002A3B81" w14:paraId="167D8178" w14:textId="77777777" w:rsidTr="00761D86">
        <w:tc>
          <w:tcPr>
            <w:tcW w:w="2276" w:type="dxa"/>
          </w:tcPr>
          <w:p w14:paraId="6CEEACB4" w14:textId="77777777" w:rsidR="00761D86" w:rsidRPr="002A3B81" w:rsidRDefault="00761D86" w:rsidP="00FA47FE">
            <w:pPr>
              <w:keepNext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14:paraId="1B6459DF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</w:tcPr>
          <w:p w14:paraId="73D889D0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6E482948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552BED8B" w14:textId="4D9528B9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1144C670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761D86" w:rsidRPr="002A3B81" w14:paraId="6A5BF662" w14:textId="77777777" w:rsidTr="00761D86">
        <w:tc>
          <w:tcPr>
            <w:tcW w:w="2276" w:type="dxa"/>
          </w:tcPr>
          <w:p w14:paraId="67DC96B5" w14:textId="77777777" w:rsidR="00761D86" w:rsidRPr="002A3B81" w:rsidRDefault="00761D86" w:rsidP="00FA47FE">
            <w:pPr>
              <w:keepNext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14:paraId="148E8DD9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</w:tcPr>
          <w:p w14:paraId="3BE48D7B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6AA03C85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4A1484BF" w14:textId="61649475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10355DCB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761D86" w:rsidRPr="002A3B81" w14:paraId="19B04CE6" w14:textId="77777777" w:rsidTr="00761D86">
        <w:tc>
          <w:tcPr>
            <w:tcW w:w="2276" w:type="dxa"/>
          </w:tcPr>
          <w:p w14:paraId="6507EBEF" w14:textId="77777777" w:rsidR="00761D86" w:rsidRPr="002A3B81" w:rsidRDefault="00761D86" w:rsidP="00FA47FE">
            <w:pPr>
              <w:keepNext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22" w:type="dxa"/>
          </w:tcPr>
          <w:p w14:paraId="7BF323F6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</w:tcPr>
          <w:p w14:paraId="39B78309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EF40F9B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502AD50C" w14:textId="203EA95D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163C12F7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761D86" w:rsidRPr="002A3B81" w14:paraId="00328E85" w14:textId="77777777" w:rsidTr="00761D86">
        <w:tc>
          <w:tcPr>
            <w:tcW w:w="2276" w:type="dxa"/>
          </w:tcPr>
          <w:p w14:paraId="1B82CBC1" w14:textId="77777777" w:rsidR="00761D86" w:rsidRPr="002A3B81" w:rsidRDefault="00761D86" w:rsidP="00FA47FE">
            <w:pPr>
              <w:keepNext/>
              <w:adjustRightInd w:val="0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22" w:type="dxa"/>
          </w:tcPr>
          <w:p w14:paraId="03CF676F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2" w:type="dxa"/>
          </w:tcPr>
          <w:p w14:paraId="46BFC944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D7A09C3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46991B88" w14:textId="1407775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7AC20479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761D86" w:rsidRPr="002A3B81" w14:paraId="316FDC55" w14:textId="77777777" w:rsidTr="00761D86">
        <w:tc>
          <w:tcPr>
            <w:tcW w:w="2276" w:type="dxa"/>
          </w:tcPr>
          <w:p w14:paraId="2E9241D5" w14:textId="77777777" w:rsidR="00761D86" w:rsidRPr="002A3B81" w:rsidRDefault="00761D86" w:rsidP="00FA47F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Anatomic </w:t>
            </w:r>
            <w:r w:rsidRPr="002A3B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level of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</w:t>
            </w:r>
            <w:r w:rsidRPr="002A3B81">
              <w:rPr>
                <w:rFonts w:ascii="Times New Roman" w:hAnsi="Times New Roman" w:cs="Times New Roman"/>
                <w:b/>
                <w:sz w:val="20"/>
                <w:szCs w:val="20"/>
              </w:rPr>
              <w:t>nvasion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(Clark’s)</w:t>
            </w:r>
          </w:p>
        </w:tc>
        <w:tc>
          <w:tcPr>
            <w:tcW w:w="722" w:type="dxa"/>
          </w:tcPr>
          <w:p w14:paraId="3BF4671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A23B5FF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05474B6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3709CCE8" w14:textId="4DD570C8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0E06AEE2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1F3DB07C" w14:textId="77777777" w:rsidTr="00761D86">
        <w:tc>
          <w:tcPr>
            <w:tcW w:w="2276" w:type="dxa"/>
          </w:tcPr>
          <w:p w14:paraId="2B64869E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722" w:type="dxa"/>
          </w:tcPr>
          <w:p w14:paraId="4A8D17CA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1D689A9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1ABA9B5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3E6BD3BD" w14:textId="130E2B9C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49A6CE1B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761D86" w:rsidRPr="002A3B81" w14:paraId="0534A0B5" w14:textId="77777777" w:rsidTr="00761D86">
        <w:tc>
          <w:tcPr>
            <w:tcW w:w="2276" w:type="dxa"/>
          </w:tcPr>
          <w:p w14:paraId="1CA85440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722" w:type="dxa"/>
          </w:tcPr>
          <w:p w14:paraId="00B4CE81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362E7A2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999257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745CF13D" w14:textId="519A5AC5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2C9FB021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761D86" w:rsidRPr="002A3B81" w14:paraId="0061E80A" w14:textId="77777777" w:rsidTr="00761D86">
        <w:tc>
          <w:tcPr>
            <w:tcW w:w="2276" w:type="dxa"/>
          </w:tcPr>
          <w:p w14:paraId="4F05F481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722" w:type="dxa"/>
          </w:tcPr>
          <w:p w14:paraId="3281CDE8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8C51D5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72BDA3A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7D036732" w14:textId="733FF1CA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069AEC24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761D86" w:rsidRPr="002A3B81" w14:paraId="422C5913" w14:textId="77777777" w:rsidTr="00761D86">
        <w:tc>
          <w:tcPr>
            <w:tcW w:w="2276" w:type="dxa"/>
          </w:tcPr>
          <w:p w14:paraId="470F7BA2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722" w:type="dxa"/>
          </w:tcPr>
          <w:p w14:paraId="3806D1F1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8B0D57A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DB0B371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32FA9BBD" w14:textId="685FC90C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53356339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761D86" w:rsidRPr="002A3B81" w14:paraId="6E98F3E5" w14:textId="77777777" w:rsidTr="00761D86">
        <w:tc>
          <w:tcPr>
            <w:tcW w:w="2276" w:type="dxa"/>
          </w:tcPr>
          <w:p w14:paraId="3A61FFCD" w14:textId="77777777" w:rsidR="00761D86" w:rsidRPr="002A3B81" w:rsidRDefault="00761D86" w:rsidP="00FA47FE">
            <w:pPr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</w:t>
            </w:r>
          </w:p>
        </w:tc>
        <w:tc>
          <w:tcPr>
            <w:tcW w:w="722" w:type="dxa"/>
          </w:tcPr>
          <w:p w14:paraId="5C9F236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601E0EA4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03E1EE4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7C249CD1" w14:textId="3EE0C6F9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23A0E5B4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761D86" w:rsidRPr="002A3B81" w14:paraId="3681D048" w14:textId="77777777" w:rsidTr="00761D86">
        <w:tc>
          <w:tcPr>
            <w:tcW w:w="2276" w:type="dxa"/>
          </w:tcPr>
          <w:p w14:paraId="7CD1794C" w14:textId="77777777" w:rsidR="00761D86" w:rsidRPr="002A3B81" w:rsidRDefault="00761D86" w:rsidP="00FA47FE">
            <w:pPr>
              <w:adjustRightInd w:val="0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722" w:type="dxa"/>
          </w:tcPr>
          <w:p w14:paraId="0B274209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C1D1C9F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36E22E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03DFF94D" w14:textId="7A33E1E6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426BA410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2.69</w:t>
            </w:r>
          </w:p>
        </w:tc>
      </w:tr>
      <w:tr w:rsidR="00761D86" w:rsidRPr="002A3B81" w14:paraId="61959C9A" w14:textId="77777777" w:rsidTr="00761D86">
        <w:tc>
          <w:tcPr>
            <w:tcW w:w="2276" w:type="dxa"/>
            <w:vAlign w:val="bottom"/>
          </w:tcPr>
          <w:p w14:paraId="2D202529" w14:textId="77777777" w:rsidR="00761D86" w:rsidRPr="002A3B81" w:rsidRDefault="00761D86" w:rsidP="00FA47F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Tumor Inflammation</w:t>
            </w:r>
          </w:p>
        </w:tc>
        <w:tc>
          <w:tcPr>
            <w:tcW w:w="722" w:type="dxa"/>
          </w:tcPr>
          <w:p w14:paraId="453E68EA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064BBCBE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599A11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22946F6F" w14:textId="233EA701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3383C7D2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53ADEF63" w14:textId="77777777" w:rsidTr="00761D86">
        <w:tc>
          <w:tcPr>
            <w:tcW w:w="2276" w:type="dxa"/>
            <w:vAlign w:val="bottom"/>
          </w:tcPr>
          <w:p w14:paraId="43A5AD91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Absent</w:t>
            </w:r>
          </w:p>
        </w:tc>
        <w:tc>
          <w:tcPr>
            <w:tcW w:w="722" w:type="dxa"/>
          </w:tcPr>
          <w:p w14:paraId="4600638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7F7E3D4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78B8576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1BEBFA0F" w14:textId="61C5AD05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46E4D436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761D86" w:rsidRPr="002A3B81" w14:paraId="6DBDAE0C" w14:textId="77777777" w:rsidTr="00761D86">
        <w:tc>
          <w:tcPr>
            <w:tcW w:w="2276" w:type="dxa"/>
            <w:vAlign w:val="bottom"/>
          </w:tcPr>
          <w:p w14:paraId="52C585A6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Non-brisk</w:t>
            </w:r>
          </w:p>
        </w:tc>
        <w:tc>
          <w:tcPr>
            <w:tcW w:w="722" w:type="dxa"/>
          </w:tcPr>
          <w:p w14:paraId="7EA5259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0A00E7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8596D6A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3757A168" w14:textId="3E8BE83E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37D7D2C5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761D86" w:rsidRPr="002A3B81" w14:paraId="2F0E7CDA" w14:textId="77777777" w:rsidTr="00761D86">
        <w:tc>
          <w:tcPr>
            <w:tcW w:w="2276" w:type="dxa"/>
            <w:vAlign w:val="bottom"/>
          </w:tcPr>
          <w:p w14:paraId="20CB0470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Brisk</w:t>
            </w:r>
          </w:p>
        </w:tc>
        <w:tc>
          <w:tcPr>
            <w:tcW w:w="722" w:type="dxa"/>
          </w:tcPr>
          <w:p w14:paraId="2775FCC1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46E3733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B48155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43489D7B" w14:textId="39C73BA6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53CE5E8F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761D86" w:rsidRPr="002A3B81" w14:paraId="22ACC005" w14:textId="77777777" w:rsidTr="00761D86">
        <w:tc>
          <w:tcPr>
            <w:tcW w:w="2276" w:type="dxa"/>
            <w:vAlign w:val="bottom"/>
          </w:tcPr>
          <w:p w14:paraId="59D8760F" w14:textId="77777777" w:rsidR="00761D86" w:rsidRPr="002A3B81" w:rsidRDefault="00761D86" w:rsidP="00FA47F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Regression </w:t>
            </w:r>
          </w:p>
        </w:tc>
        <w:tc>
          <w:tcPr>
            <w:tcW w:w="722" w:type="dxa"/>
          </w:tcPr>
          <w:p w14:paraId="6036067F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3A4294E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4ADAF8CA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1BD14FC8" w14:textId="07686442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47EE7935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1D86" w:rsidRPr="002A3B81" w14:paraId="4A6EF453" w14:textId="77777777" w:rsidTr="00761D86">
        <w:tc>
          <w:tcPr>
            <w:tcW w:w="2276" w:type="dxa"/>
            <w:vAlign w:val="bottom"/>
          </w:tcPr>
          <w:p w14:paraId="584F4A85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Absent</w:t>
            </w:r>
          </w:p>
        </w:tc>
        <w:tc>
          <w:tcPr>
            <w:tcW w:w="722" w:type="dxa"/>
          </w:tcPr>
          <w:p w14:paraId="74EAADD3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6A1B6BD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80DAF7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3905F300" w14:textId="4D873BCB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34480830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761D86" w:rsidRPr="002A3B81" w14:paraId="495ADC36" w14:textId="77777777" w:rsidTr="00761D86">
        <w:tc>
          <w:tcPr>
            <w:tcW w:w="2276" w:type="dxa"/>
            <w:vAlign w:val="bottom"/>
          </w:tcPr>
          <w:p w14:paraId="1D9FFAA8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Present</w:t>
            </w:r>
          </w:p>
        </w:tc>
        <w:tc>
          <w:tcPr>
            <w:tcW w:w="722" w:type="dxa"/>
          </w:tcPr>
          <w:p w14:paraId="1D5FC51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E18D6D2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61FF414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19F643D5" w14:textId="201238F6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1794FA81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761D86" w:rsidRPr="002A3B81" w14:paraId="6F52CE9A" w14:textId="77777777" w:rsidTr="00761D86">
        <w:tc>
          <w:tcPr>
            <w:tcW w:w="2276" w:type="dxa"/>
            <w:vAlign w:val="bottom"/>
          </w:tcPr>
          <w:p w14:paraId="3DBEEA0B" w14:textId="77777777" w:rsidR="00761D86" w:rsidRPr="002A3B81" w:rsidRDefault="00761D86" w:rsidP="00FA47F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Morphological Features</w:t>
            </w:r>
          </w:p>
        </w:tc>
        <w:tc>
          <w:tcPr>
            <w:tcW w:w="722" w:type="dxa"/>
          </w:tcPr>
          <w:p w14:paraId="60258D73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BB04C5F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233E211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556E98F3" w14:textId="42E3A4BE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0EEE8436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E5480E" w14:paraId="3A0E48CD" w14:textId="77777777" w:rsidTr="00761D86">
        <w:tc>
          <w:tcPr>
            <w:tcW w:w="2276" w:type="dxa"/>
            <w:vAlign w:val="bottom"/>
          </w:tcPr>
          <w:p w14:paraId="56CCD29E" w14:textId="77777777" w:rsidR="00761D86" w:rsidRPr="00E5480E" w:rsidRDefault="00761D86" w:rsidP="00FA47FE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5480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Scatter of IEM</w:t>
            </w:r>
          </w:p>
        </w:tc>
        <w:tc>
          <w:tcPr>
            <w:tcW w:w="722" w:type="dxa"/>
          </w:tcPr>
          <w:p w14:paraId="0AB8EE2A" w14:textId="77777777" w:rsidR="00761D86" w:rsidRPr="00E5480E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39570E9" w14:textId="77777777" w:rsidR="00761D86" w:rsidRPr="00E5480E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04E8065" w14:textId="77777777" w:rsidR="00761D86" w:rsidRPr="00E5480E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47198890" w14:textId="0B74863D" w:rsidR="00761D86" w:rsidRPr="00E5480E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3998E823" w14:textId="77777777" w:rsidR="00761D86" w:rsidRPr="00E5480E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6EC1E526" w14:textId="77777777" w:rsidTr="00761D86">
        <w:tc>
          <w:tcPr>
            <w:tcW w:w="2276" w:type="dxa"/>
            <w:vAlign w:val="bottom"/>
          </w:tcPr>
          <w:p w14:paraId="510BC241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Absent</w:t>
            </w:r>
          </w:p>
        </w:tc>
        <w:tc>
          <w:tcPr>
            <w:tcW w:w="722" w:type="dxa"/>
          </w:tcPr>
          <w:p w14:paraId="4B28130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B6EBE18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880DC82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427F94A8" w14:textId="2EA058F1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27" w:type="dxa"/>
          </w:tcPr>
          <w:p w14:paraId="3376C720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761D86" w:rsidRPr="002A3B81" w14:paraId="3F5AB3EA" w14:textId="77777777" w:rsidTr="00761D86">
        <w:tc>
          <w:tcPr>
            <w:tcW w:w="2276" w:type="dxa"/>
            <w:vAlign w:val="bottom"/>
          </w:tcPr>
          <w:p w14:paraId="1F80CA6F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14:paraId="2AE2BFE5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7E8772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061919F2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0C30E207" w14:textId="6298419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14:paraId="4A5BD081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761D86" w:rsidRPr="002A3B81" w14:paraId="5E79D195" w14:textId="77777777" w:rsidTr="00761D86">
        <w:tc>
          <w:tcPr>
            <w:tcW w:w="2276" w:type="dxa"/>
            <w:vAlign w:val="bottom"/>
          </w:tcPr>
          <w:p w14:paraId="15B4E3B0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14:paraId="578F9BF2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B5E77EB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A14FA5A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322B4684" w14:textId="0C051576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27" w:type="dxa"/>
          </w:tcPr>
          <w:p w14:paraId="413D0F1E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761D86" w:rsidRPr="002A3B81" w14:paraId="0F360630" w14:textId="77777777" w:rsidTr="00761D86">
        <w:tc>
          <w:tcPr>
            <w:tcW w:w="2276" w:type="dxa"/>
            <w:vAlign w:val="bottom"/>
          </w:tcPr>
          <w:p w14:paraId="026A1940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14:paraId="3B5750BE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FC14E1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9728216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55DE64C8" w14:textId="51D52829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14:paraId="4FCD39FA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761D86" w:rsidRPr="002A3B81" w14:paraId="071126D6" w14:textId="77777777" w:rsidTr="00761D86">
        <w:tc>
          <w:tcPr>
            <w:tcW w:w="2276" w:type="dxa"/>
            <w:vAlign w:val="bottom"/>
          </w:tcPr>
          <w:p w14:paraId="2698152A" w14:textId="77777777" w:rsidR="00761D86" w:rsidRPr="00E5480E" w:rsidRDefault="00761D86" w:rsidP="00FA47FE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5480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Nesting of IEM</w:t>
            </w:r>
          </w:p>
        </w:tc>
        <w:tc>
          <w:tcPr>
            <w:tcW w:w="722" w:type="dxa"/>
          </w:tcPr>
          <w:p w14:paraId="3370A8C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04089153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B6F7D43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57BBD041" w14:textId="38F573FD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5B3122CE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205954B1" w14:textId="77777777" w:rsidTr="00761D86">
        <w:tc>
          <w:tcPr>
            <w:tcW w:w="2276" w:type="dxa"/>
            <w:vAlign w:val="bottom"/>
          </w:tcPr>
          <w:p w14:paraId="380B85BB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Absent</w:t>
            </w:r>
          </w:p>
        </w:tc>
        <w:tc>
          <w:tcPr>
            <w:tcW w:w="722" w:type="dxa"/>
          </w:tcPr>
          <w:p w14:paraId="2D16344C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47E10786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595C94F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1EEA7733" w14:textId="3F2550B3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7" w:type="dxa"/>
          </w:tcPr>
          <w:p w14:paraId="23EB9900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761D86" w:rsidRPr="002A3B81" w14:paraId="1D069557" w14:textId="77777777" w:rsidTr="00761D86">
        <w:tc>
          <w:tcPr>
            <w:tcW w:w="2276" w:type="dxa"/>
            <w:vAlign w:val="bottom"/>
          </w:tcPr>
          <w:p w14:paraId="1E12CCEA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2" w:type="dxa"/>
          </w:tcPr>
          <w:p w14:paraId="524BF2D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46B00709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6206708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6A0AB172" w14:textId="2E588CDB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14:paraId="37463FB3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761D86" w:rsidRPr="002A3B81" w14:paraId="159C4034" w14:textId="77777777" w:rsidTr="00761D86">
        <w:tc>
          <w:tcPr>
            <w:tcW w:w="2276" w:type="dxa"/>
            <w:vAlign w:val="bottom"/>
          </w:tcPr>
          <w:p w14:paraId="209BDFE2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2" w:type="dxa"/>
          </w:tcPr>
          <w:p w14:paraId="16E89A33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47059BC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259C7932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152F7EE1" w14:textId="741D5D98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14:paraId="5A2341B2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761D86" w:rsidRPr="002A3B81" w14:paraId="07018ABF" w14:textId="77777777" w:rsidTr="00761D86">
        <w:tc>
          <w:tcPr>
            <w:tcW w:w="2276" w:type="dxa"/>
            <w:vAlign w:val="bottom"/>
          </w:tcPr>
          <w:p w14:paraId="2657CC01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2" w:type="dxa"/>
          </w:tcPr>
          <w:p w14:paraId="113A1649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C75B2C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47B45370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4A586857" w14:textId="7EE23912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14:paraId="3CA7A8BF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761D86" w:rsidRPr="002A3B81" w14:paraId="7E651A99" w14:textId="77777777" w:rsidTr="00761D86">
        <w:tc>
          <w:tcPr>
            <w:tcW w:w="2276" w:type="dxa"/>
            <w:vAlign w:val="bottom"/>
          </w:tcPr>
          <w:p w14:paraId="61346F51" w14:textId="77777777" w:rsidR="00761D86" w:rsidRPr="00E5480E" w:rsidRDefault="00761D86" w:rsidP="00FA47FE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5480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Cell Shapes</w:t>
            </w:r>
          </w:p>
        </w:tc>
        <w:tc>
          <w:tcPr>
            <w:tcW w:w="722" w:type="dxa"/>
          </w:tcPr>
          <w:p w14:paraId="339F5D8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03D3DB7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3492EAF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7197FCE9" w14:textId="6BF1B8BD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6ECE60D1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6B28273E" w14:textId="77777777" w:rsidTr="00761D86">
        <w:tc>
          <w:tcPr>
            <w:tcW w:w="2276" w:type="dxa"/>
            <w:vAlign w:val="bottom"/>
          </w:tcPr>
          <w:p w14:paraId="07BA5659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Round</w:t>
            </w:r>
          </w:p>
        </w:tc>
        <w:tc>
          <w:tcPr>
            <w:tcW w:w="722" w:type="dxa"/>
          </w:tcPr>
          <w:p w14:paraId="128F4411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D32E85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62DC358F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450812DE" w14:textId="1990CB84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7" w:type="dxa"/>
          </w:tcPr>
          <w:p w14:paraId="61C8B081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761D86" w:rsidRPr="002A3B81" w14:paraId="71C3E960" w14:textId="77777777" w:rsidTr="00761D86">
        <w:tc>
          <w:tcPr>
            <w:tcW w:w="2276" w:type="dxa"/>
            <w:vAlign w:val="bottom"/>
          </w:tcPr>
          <w:p w14:paraId="7E766251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Ovoid</w:t>
            </w:r>
          </w:p>
        </w:tc>
        <w:tc>
          <w:tcPr>
            <w:tcW w:w="722" w:type="dxa"/>
          </w:tcPr>
          <w:p w14:paraId="1EA6B3B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C4A2C4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4A12C059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44929396" w14:textId="34FF880A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7" w:type="dxa"/>
          </w:tcPr>
          <w:p w14:paraId="4634C705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761D86" w:rsidRPr="002A3B81" w14:paraId="6DC0FDC0" w14:textId="77777777" w:rsidTr="00761D86">
        <w:tc>
          <w:tcPr>
            <w:tcW w:w="2276" w:type="dxa"/>
            <w:vAlign w:val="bottom"/>
          </w:tcPr>
          <w:p w14:paraId="03DCEA8F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Elongated</w:t>
            </w:r>
          </w:p>
        </w:tc>
        <w:tc>
          <w:tcPr>
            <w:tcW w:w="722" w:type="dxa"/>
          </w:tcPr>
          <w:p w14:paraId="4D1F2BF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3FE68F8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78B9585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0B1CFDFF" w14:textId="4C69F291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7" w:type="dxa"/>
          </w:tcPr>
          <w:p w14:paraId="7248CBD7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761D86" w:rsidRPr="002A3B81" w14:paraId="44A60685" w14:textId="77777777" w:rsidTr="00761D86">
        <w:tc>
          <w:tcPr>
            <w:tcW w:w="2276" w:type="dxa"/>
            <w:vAlign w:val="bottom"/>
          </w:tcPr>
          <w:p w14:paraId="1FD39854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Spindled</w:t>
            </w:r>
          </w:p>
        </w:tc>
        <w:tc>
          <w:tcPr>
            <w:tcW w:w="722" w:type="dxa"/>
          </w:tcPr>
          <w:p w14:paraId="13877F72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0310357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05AF52F4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035A1306" w14:textId="60F3D7EC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14:paraId="31988EAB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761D86" w:rsidRPr="002A3B81" w14:paraId="0B9CC3AE" w14:textId="77777777" w:rsidTr="00761D86">
        <w:tc>
          <w:tcPr>
            <w:tcW w:w="2276" w:type="dxa"/>
            <w:vAlign w:val="bottom"/>
          </w:tcPr>
          <w:p w14:paraId="3054F256" w14:textId="77777777" w:rsidR="00761D86" w:rsidRPr="002A3B81" w:rsidRDefault="00761D86" w:rsidP="00FA47F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Solar Elastosis</w:t>
            </w:r>
          </w:p>
        </w:tc>
        <w:tc>
          <w:tcPr>
            <w:tcW w:w="722" w:type="dxa"/>
          </w:tcPr>
          <w:p w14:paraId="45E194CC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A1641DA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E7FFABE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42E9500A" w14:textId="320E026E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0BB0759D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5D6098F3" w14:textId="77777777" w:rsidTr="00761D86">
        <w:tc>
          <w:tcPr>
            <w:tcW w:w="2276" w:type="dxa"/>
            <w:vAlign w:val="bottom"/>
          </w:tcPr>
          <w:p w14:paraId="180BB42B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Absent</w:t>
            </w:r>
          </w:p>
        </w:tc>
        <w:tc>
          <w:tcPr>
            <w:tcW w:w="722" w:type="dxa"/>
          </w:tcPr>
          <w:p w14:paraId="140B93D1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B326343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3B4128E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7716CCDD" w14:textId="6EC3417C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7" w:type="dxa"/>
          </w:tcPr>
          <w:p w14:paraId="40BE3E16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761D86" w:rsidRPr="002A3B81" w14:paraId="2F1CB920" w14:textId="77777777" w:rsidTr="00761D86">
        <w:tc>
          <w:tcPr>
            <w:tcW w:w="2276" w:type="dxa"/>
            <w:vAlign w:val="bottom"/>
          </w:tcPr>
          <w:p w14:paraId="5DD87CA4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Slight</w:t>
            </w:r>
          </w:p>
        </w:tc>
        <w:tc>
          <w:tcPr>
            <w:tcW w:w="722" w:type="dxa"/>
          </w:tcPr>
          <w:p w14:paraId="55327BAA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0CBF0BAB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1ED04960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182F499C" w14:textId="3E38A9A1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7" w:type="dxa"/>
          </w:tcPr>
          <w:p w14:paraId="692798C5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761D86" w:rsidRPr="002A3B81" w14:paraId="6770671C" w14:textId="77777777" w:rsidTr="00761D86">
        <w:tc>
          <w:tcPr>
            <w:tcW w:w="2276" w:type="dxa"/>
            <w:vAlign w:val="bottom"/>
          </w:tcPr>
          <w:p w14:paraId="7BF6C841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722" w:type="dxa"/>
          </w:tcPr>
          <w:p w14:paraId="456D5854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0EE26BF4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6AE537DC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1F543686" w14:textId="379BB115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7" w:type="dxa"/>
          </w:tcPr>
          <w:p w14:paraId="7CBC8612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761D86" w:rsidRPr="002A3B81" w14:paraId="1D00A7EE" w14:textId="77777777" w:rsidTr="00761D86">
        <w:tc>
          <w:tcPr>
            <w:tcW w:w="2276" w:type="dxa"/>
            <w:vAlign w:val="bottom"/>
          </w:tcPr>
          <w:p w14:paraId="5E307FB3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Severe</w:t>
            </w:r>
          </w:p>
        </w:tc>
        <w:tc>
          <w:tcPr>
            <w:tcW w:w="722" w:type="dxa"/>
          </w:tcPr>
          <w:p w14:paraId="059FF0C4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63E4308B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7D366F3B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44273E2E" w14:textId="769CECD4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27" w:type="dxa"/>
          </w:tcPr>
          <w:p w14:paraId="308943F4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761D86" w:rsidRPr="002A3B81" w14:paraId="345CE897" w14:textId="77777777" w:rsidTr="00761D86">
        <w:tc>
          <w:tcPr>
            <w:tcW w:w="2276" w:type="dxa"/>
            <w:vAlign w:val="bottom"/>
          </w:tcPr>
          <w:p w14:paraId="3D372975" w14:textId="77777777" w:rsidR="00761D86" w:rsidRPr="002A3B81" w:rsidRDefault="00761D86" w:rsidP="00FA47FE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Cytoplasmic Melanin</w:t>
            </w:r>
          </w:p>
        </w:tc>
        <w:tc>
          <w:tcPr>
            <w:tcW w:w="722" w:type="dxa"/>
          </w:tcPr>
          <w:p w14:paraId="083E38BC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61345DC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01CDF408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</w:tcPr>
          <w:p w14:paraId="3C6BE04A" w14:textId="2C563221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7" w:type="dxa"/>
          </w:tcPr>
          <w:p w14:paraId="118848C8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D86" w:rsidRPr="002A3B81" w14:paraId="4AA2EA23" w14:textId="77777777" w:rsidTr="00761D86">
        <w:tc>
          <w:tcPr>
            <w:tcW w:w="2276" w:type="dxa"/>
            <w:vAlign w:val="bottom"/>
          </w:tcPr>
          <w:p w14:paraId="6B53AAB7" w14:textId="734B01E1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Absent</w:t>
            </w:r>
            <w:ins w:id="3" w:author="Sam Dadras" w:date="2014-07-02T16:42:00Z">
              <w:r w:rsidR="00AE27EC">
                <w:rPr>
                  <w:rFonts w:ascii="Times New Roman" w:hAnsi="Times New Roman" w:cs="Times New Roman"/>
                  <w:color w:val="000000"/>
                  <w:sz w:val="20"/>
                  <w:szCs w:val="20"/>
                </w:rPr>
                <w:t xml:space="preserve"> (</w:t>
              </w:r>
              <w:proofErr w:type="spellStart"/>
              <w:r w:rsidR="00AE27EC">
                <w:rPr>
                  <w:rFonts w:ascii="Times New Roman" w:hAnsi="Times New Roman" w:cs="Times New Roman"/>
                  <w:color w:val="000000"/>
                  <w:sz w:val="20"/>
                  <w:szCs w:val="20"/>
                </w:rPr>
                <w:t>amelanotic</w:t>
              </w:r>
              <w:proofErr w:type="spellEnd"/>
              <w:r w:rsidR="00AE27EC">
                <w:rPr>
                  <w:rFonts w:ascii="Times New Roman" w:hAnsi="Times New Roman" w:cs="Times New Roman"/>
                  <w:color w:val="000000"/>
                  <w:sz w:val="20"/>
                  <w:szCs w:val="20"/>
                </w:rPr>
                <w:t>)</w:t>
              </w:r>
            </w:ins>
          </w:p>
        </w:tc>
        <w:tc>
          <w:tcPr>
            <w:tcW w:w="722" w:type="dxa"/>
          </w:tcPr>
          <w:p w14:paraId="03C921B9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61F77C5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059A26F5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104297F0" w14:textId="55179ACA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14:paraId="65CB7DB8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761D86" w:rsidRPr="002A3B81" w14:paraId="7C640080" w14:textId="77777777" w:rsidTr="00761D86">
        <w:tc>
          <w:tcPr>
            <w:tcW w:w="2276" w:type="dxa"/>
            <w:vAlign w:val="bottom"/>
          </w:tcPr>
          <w:p w14:paraId="66FD28F0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Faint</w:t>
            </w:r>
          </w:p>
        </w:tc>
        <w:tc>
          <w:tcPr>
            <w:tcW w:w="722" w:type="dxa"/>
          </w:tcPr>
          <w:p w14:paraId="1918726E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9EAA75F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60409437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1A23D74F" w14:textId="05D53AE2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27" w:type="dxa"/>
          </w:tcPr>
          <w:p w14:paraId="6C07A579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761D86" w:rsidRPr="002A3B81" w14:paraId="21B5ADF9" w14:textId="77777777" w:rsidTr="00761D86">
        <w:tc>
          <w:tcPr>
            <w:tcW w:w="2276" w:type="dxa"/>
            <w:vAlign w:val="bottom"/>
          </w:tcPr>
          <w:p w14:paraId="23741DEC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722" w:type="dxa"/>
          </w:tcPr>
          <w:p w14:paraId="38AC9E1B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513A5490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4262747E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45CB0196" w14:textId="2882F0F3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27" w:type="dxa"/>
          </w:tcPr>
          <w:p w14:paraId="1808B934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761D86" w:rsidRPr="002A3B81" w14:paraId="124DE14F" w14:textId="77777777" w:rsidTr="00761D86">
        <w:tc>
          <w:tcPr>
            <w:tcW w:w="2276" w:type="dxa"/>
            <w:vAlign w:val="bottom"/>
          </w:tcPr>
          <w:p w14:paraId="51DFF822" w14:textId="77777777" w:rsidR="00761D86" w:rsidRPr="002A3B81" w:rsidRDefault="00761D86" w:rsidP="00FA47FE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Abundant</w:t>
            </w:r>
          </w:p>
        </w:tc>
        <w:tc>
          <w:tcPr>
            <w:tcW w:w="722" w:type="dxa"/>
          </w:tcPr>
          <w:p w14:paraId="183EFF8E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43DE9DD6" w14:textId="77777777" w:rsidR="00761D86" w:rsidRPr="002A3B81" w:rsidRDefault="00761D86" w:rsidP="00FA47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2" w:type="dxa"/>
          </w:tcPr>
          <w:p w14:paraId="049DEFE3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" w:type="dxa"/>
          </w:tcPr>
          <w:p w14:paraId="4E59FDDF" w14:textId="561BD3EC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27" w:type="dxa"/>
          </w:tcPr>
          <w:p w14:paraId="6D6D39C3" w14:textId="77777777" w:rsidR="00761D86" w:rsidRPr="002A3B81" w:rsidRDefault="00761D86" w:rsidP="00FA47FE">
            <w:pPr>
              <w:keepNext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B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</w:tbl>
    <w:p w14:paraId="6CDB32EE" w14:textId="77777777" w:rsidR="000F3163" w:rsidRPr="00DF78D6" w:rsidRDefault="000F3163" w:rsidP="000F3163">
      <w:pPr>
        <w:rPr>
          <w:rFonts w:ascii="Times New Roman" w:hAnsi="Times New Roman" w:cs="Times New Roman"/>
          <w:sz w:val="20"/>
          <w:szCs w:val="20"/>
        </w:rPr>
      </w:pPr>
      <w:r w:rsidRPr="00DF78D6">
        <w:rPr>
          <w:rFonts w:ascii="Times New Roman" w:hAnsi="Times New Roman" w:cs="Times New Roman"/>
          <w:sz w:val="20"/>
          <w:szCs w:val="20"/>
        </w:rPr>
        <w:t>NS, normal skin; CN, common nevus; MIS, melanoma in situ; PCM, primary cutaneous melanoma (invasive)</w:t>
      </w:r>
      <w:r>
        <w:rPr>
          <w:rFonts w:ascii="Times New Roman" w:hAnsi="Times New Roman" w:cs="Times New Roman"/>
          <w:sz w:val="20"/>
          <w:szCs w:val="20"/>
        </w:rPr>
        <w:t xml:space="preserve">, IEM, </w:t>
      </w:r>
      <w:proofErr w:type="spellStart"/>
      <w:r>
        <w:rPr>
          <w:rFonts w:ascii="Times New Roman" w:hAnsi="Times New Roman" w:cs="Times New Roman"/>
          <w:sz w:val="20"/>
          <w:szCs w:val="20"/>
        </w:rPr>
        <w:t>intraepidermal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melanocytes</w:t>
      </w:r>
      <w:r w:rsidRPr="00DF78D6">
        <w:rPr>
          <w:rFonts w:ascii="Times New Roman" w:hAnsi="Times New Roman" w:cs="Times New Roman"/>
          <w:sz w:val="20"/>
          <w:szCs w:val="20"/>
        </w:rPr>
        <w:t>.</w:t>
      </w:r>
    </w:p>
    <w:p w14:paraId="303DD411" w14:textId="77777777" w:rsidR="000F3163" w:rsidRDefault="000F3163" w:rsidP="000F3163">
      <w:pPr>
        <w:rPr>
          <w:rFonts w:ascii="Times New Roman" w:hAnsi="Times New Roman" w:cs="Times New Roman"/>
          <w:b/>
        </w:rPr>
      </w:pPr>
    </w:p>
    <w:p w14:paraId="4EBAC27C" w14:textId="3FFD81B0" w:rsidR="0025794D" w:rsidRDefault="0025794D" w:rsidP="0025794D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Supplemental Table 4.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gramStart"/>
      <w:r w:rsidRPr="008764A9">
        <w:rPr>
          <w:rFonts w:ascii="Times New Roman" w:hAnsi="Times New Roman" w:cs="Times New Roman"/>
          <w:b/>
        </w:rPr>
        <w:t xml:space="preserve">Pairwise statistical comparisons of miRNA levels among diagnostic groups by </w:t>
      </w:r>
      <w:proofErr w:type="spellStart"/>
      <w:r w:rsidRPr="008764A9">
        <w:rPr>
          <w:rFonts w:ascii="Times New Roman" w:hAnsi="Times New Roman" w:cs="Times New Roman"/>
          <w:b/>
        </w:rPr>
        <w:t>Tukey</w:t>
      </w:r>
      <w:proofErr w:type="spellEnd"/>
      <w:r w:rsidRPr="008764A9">
        <w:rPr>
          <w:rFonts w:ascii="Times New Roman" w:hAnsi="Times New Roman" w:cs="Times New Roman"/>
          <w:b/>
        </w:rPr>
        <w:t xml:space="preserve"> and non-parametric methods.</w:t>
      </w:r>
      <w:proofErr w:type="gramEnd"/>
    </w:p>
    <w:tbl>
      <w:tblPr>
        <w:tblW w:w="7800" w:type="dxa"/>
        <w:tblInd w:w="93" w:type="dxa"/>
        <w:tblLook w:val="04A0" w:firstRow="1" w:lastRow="0" w:firstColumn="1" w:lastColumn="0" w:noHBand="0" w:noVBand="1"/>
      </w:tblPr>
      <w:tblGrid>
        <w:gridCol w:w="1455"/>
        <w:gridCol w:w="1145"/>
        <w:gridCol w:w="1195"/>
        <w:gridCol w:w="1405"/>
        <w:gridCol w:w="1300"/>
        <w:gridCol w:w="1300"/>
      </w:tblGrid>
      <w:tr w:rsidR="0025794D" w:rsidRPr="00A50901" w14:paraId="3338B348" w14:textId="77777777" w:rsidTr="0025794D">
        <w:trPr>
          <w:trHeight w:val="300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FCD0" w14:textId="77777777" w:rsidR="0025794D" w:rsidRPr="00A50901" w:rsidRDefault="0025794D" w:rsidP="002579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miRNA</w:t>
            </w:r>
            <w:proofErr w:type="gram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BBBD" w14:textId="77777777" w:rsidR="0025794D" w:rsidRPr="00A50901" w:rsidRDefault="0025794D" w:rsidP="002579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NS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D0505" w14:textId="77777777" w:rsidR="0025794D" w:rsidRPr="00A50901" w:rsidRDefault="0025794D" w:rsidP="002579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CN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75F9" w14:textId="77777777" w:rsidR="0025794D" w:rsidRPr="00A50901" w:rsidRDefault="0025794D" w:rsidP="002579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DN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8D53" w14:textId="77777777" w:rsidR="0025794D" w:rsidRPr="00A50901" w:rsidRDefault="0025794D" w:rsidP="002579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MIS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8804" w14:textId="77777777" w:rsidR="0025794D" w:rsidRPr="00A50901" w:rsidRDefault="0025794D" w:rsidP="002579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PCM</w:t>
            </w:r>
          </w:p>
        </w:tc>
      </w:tr>
      <w:tr w:rsidR="0025794D" w:rsidRPr="00164133" w14:paraId="01B5D6E7" w14:textId="77777777" w:rsidTr="0025794D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2A2FC" w14:textId="77777777" w:rsidR="0025794D" w:rsidRPr="00A50901" w:rsidRDefault="0025794D" w:rsidP="002579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miR</w:t>
            </w:r>
            <w:proofErr w:type="gramEnd"/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-451a</w:t>
            </w:r>
            <w:r w:rsidRPr="00A5090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t, n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4734F27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13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6B04816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A4151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ABA7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D65F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94D" w:rsidRPr="00164133" w14:paraId="1C599C75" w14:textId="77777777" w:rsidTr="0025794D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0DF9" w14:textId="77777777" w:rsidR="0025794D" w:rsidRPr="00A50901" w:rsidRDefault="0025794D" w:rsidP="002579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vAlign w:val="center"/>
            <w:hideMark/>
          </w:tcPr>
          <w:p w14:paraId="41DEC9D3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13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6F42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vAlign w:val="center"/>
            <w:hideMark/>
          </w:tcPr>
          <w:p w14:paraId="3B45F505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58395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9888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94D" w:rsidRPr="00164133" w14:paraId="3D1C364E" w14:textId="77777777" w:rsidTr="0025794D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40281" w14:textId="77777777" w:rsidR="0025794D" w:rsidRPr="00A50901" w:rsidRDefault="0025794D" w:rsidP="002579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4470EC13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13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D6D3E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C347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32F4803E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89154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94D" w:rsidRPr="00164133" w14:paraId="7B734900" w14:textId="77777777" w:rsidTr="0025794D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32A9" w14:textId="77777777" w:rsidR="0025794D" w:rsidRPr="00A50901" w:rsidRDefault="0025794D" w:rsidP="002579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21085EA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13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E3A0D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C89B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DD1E1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04969F8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94D" w:rsidRPr="00164133" w14:paraId="5B822CE1" w14:textId="77777777" w:rsidTr="0025794D">
        <w:trPr>
          <w:trHeight w:val="300"/>
        </w:trPr>
        <w:tc>
          <w:tcPr>
            <w:tcW w:w="78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47326" w14:textId="77777777" w:rsidR="0025794D" w:rsidRPr="00A50901" w:rsidRDefault="0025794D" w:rsidP="0025794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5794D" w:rsidRPr="00164133" w14:paraId="0BC56EB3" w14:textId="77777777" w:rsidTr="0025794D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96CC" w14:textId="77777777" w:rsidR="0025794D" w:rsidRPr="00A50901" w:rsidRDefault="0025794D" w:rsidP="002579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miR</w:t>
            </w:r>
            <w:proofErr w:type="gramEnd"/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-451a.1</w:t>
            </w:r>
            <w:r w:rsidRPr="00A5090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t, n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DA5C888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13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C0ADAA1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286E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5EAE9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1DC84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94D" w:rsidRPr="00164133" w14:paraId="738FDB10" w14:textId="77777777" w:rsidTr="0025794D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8C17" w14:textId="77777777" w:rsidR="0025794D" w:rsidRPr="00A50901" w:rsidRDefault="0025794D" w:rsidP="002579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vAlign w:val="center"/>
            <w:hideMark/>
          </w:tcPr>
          <w:p w14:paraId="6AEF17A2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13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A946A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vAlign w:val="center"/>
            <w:hideMark/>
          </w:tcPr>
          <w:p w14:paraId="20CC9C5F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B7B6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9ABC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94D" w:rsidRPr="00164133" w14:paraId="427D9C4B" w14:textId="77777777" w:rsidTr="0025794D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3DA90" w14:textId="77777777" w:rsidR="0025794D" w:rsidRPr="00A50901" w:rsidRDefault="0025794D" w:rsidP="002579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A74B9EE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13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D9D6D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D40C2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588A0401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76AD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94D" w:rsidRPr="00164133" w14:paraId="453B1832" w14:textId="77777777" w:rsidTr="0025794D">
        <w:trPr>
          <w:trHeight w:val="300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1D417" w14:textId="77777777" w:rsidR="0025794D" w:rsidRPr="00A50901" w:rsidRDefault="0025794D" w:rsidP="002579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901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D92774E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133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7DC54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590E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666C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6430C49" w14:textId="77777777" w:rsidR="0025794D" w:rsidRPr="00164133" w:rsidRDefault="0025794D" w:rsidP="0025794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E008155" w14:textId="77777777" w:rsidR="0025794D" w:rsidRPr="00B870EA" w:rsidRDefault="0025794D" w:rsidP="0025794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pairwise comparisons of the two statistically significant disease groups are shown in the same color. </w:t>
      </w:r>
      <w:r w:rsidRPr="00D465F8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sz w:val="20"/>
          <w:szCs w:val="20"/>
        </w:rPr>
        <w:t xml:space="preserve">The group with higher miRNA levels. </w:t>
      </w:r>
      <w:proofErr w:type="spellStart"/>
      <w:proofErr w:type="gramStart"/>
      <w:r w:rsidRPr="00A91F4D">
        <w:rPr>
          <w:rFonts w:ascii="Times New Roman" w:hAnsi="Times New Roman" w:cs="Times New Roman"/>
          <w:sz w:val="20"/>
          <w:szCs w:val="20"/>
          <w:vertAlign w:val="superscript"/>
        </w:rPr>
        <w:t>t</w:t>
      </w:r>
      <w:r>
        <w:rPr>
          <w:rFonts w:ascii="Times New Roman" w:hAnsi="Times New Roman" w:cs="Times New Roman"/>
          <w:sz w:val="20"/>
          <w:szCs w:val="20"/>
        </w:rPr>
        <w:t>Tukey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A91F4D">
        <w:rPr>
          <w:rFonts w:ascii="Times New Roman" w:hAnsi="Times New Roman" w:cs="Times New Roman"/>
          <w:sz w:val="20"/>
          <w:szCs w:val="20"/>
          <w:vertAlign w:val="superscript"/>
        </w:rPr>
        <w:t>n</w:t>
      </w:r>
      <w:r>
        <w:rPr>
          <w:rFonts w:ascii="Times New Roman" w:hAnsi="Times New Roman" w:cs="Times New Roman"/>
          <w:sz w:val="20"/>
          <w:szCs w:val="20"/>
        </w:rPr>
        <w:t>Non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-parametric methods. </w:t>
      </w:r>
    </w:p>
    <w:p w14:paraId="246E8BFF" w14:textId="77777777" w:rsidR="0025794D" w:rsidRDefault="0025794D" w:rsidP="00FA47FE">
      <w:pPr>
        <w:rPr>
          <w:rFonts w:ascii="Times New Roman" w:hAnsi="Times New Roman" w:cs="Times New Roman"/>
          <w:b/>
        </w:rPr>
      </w:pPr>
    </w:p>
    <w:p w14:paraId="44E066D0" w14:textId="7D3B8F7A" w:rsidR="00FA47FE" w:rsidRDefault="00FA47FE" w:rsidP="00FA47FE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 xml:space="preserve">Supplemental </w:t>
      </w:r>
      <w:r w:rsidRPr="003B2114">
        <w:rPr>
          <w:rFonts w:ascii="Times New Roman" w:hAnsi="Times New Roman" w:cs="Times New Roman"/>
          <w:b/>
        </w:rPr>
        <w:t xml:space="preserve">Table </w:t>
      </w:r>
      <w:r w:rsidR="00F44D30">
        <w:rPr>
          <w:rFonts w:ascii="Times New Roman" w:hAnsi="Times New Roman" w:cs="Times New Roman"/>
          <w:b/>
        </w:rPr>
        <w:t>5</w:t>
      </w:r>
      <w:r w:rsidRPr="003B2114">
        <w:rPr>
          <w:rFonts w:ascii="Times New Roman" w:hAnsi="Times New Roman" w:cs="Times New Roman"/>
          <w:b/>
        </w:rPr>
        <w:t>.</w:t>
      </w:r>
      <w:proofErr w:type="gramEnd"/>
      <w:r w:rsidRPr="003B2114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Correlation between melanoma clinicopathological </w:t>
      </w:r>
      <w:r w:rsidR="00170412">
        <w:rPr>
          <w:rFonts w:ascii="Times New Roman" w:hAnsi="Times New Roman" w:cs="Times New Roman"/>
          <w:b/>
        </w:rPr>
        <w:t>characteristics</w:t>
      </w:r>
      <w:r>
        <w:rPr>
          <w:rFonts w:ascii="Times New Roman" w:hAnsi="Times New Roman" w:cs="Times New Roman"/>
          <w:b/>
        </w:rPr>
        <w:t xml:space="preserve"> and </w:t>
      </w:r>
      <w:r w:rsidR="00A9730E">
        <w:rPr>
          <w:rFonts w:ascii="Times New Roman" w:hAnsi="Times New Roman" w:cs="Times New Roman"/>
          <w:b/>
        </w:rPr>
        <w:t>miR-211, miR-451a and miR-451a.1</w:t>
      </w:r>
      <w:r>
        <w:rPr>
          <w:rFonts w:ascii="Times New Roman" w:hAnsi="Times New Roman" w:cs="Times New Roman"/>
          <w:b/>
        </w:rPr>
        <w:t xml:space="preserve"> expression</w:t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0"/>
        <w:gridCol w:w="1405"/>
        <w:gridCol w:w="1260"/>
        <w:gridCol w:w="1350"/>
        <w:gridCol w:w="1260"/>
      </w:tblGrid>
      <w:tr w:rsidR="00D3078A" w:rsidRPr="007A6298" w14:paraId="1DDBA195" w14:textId="77777777" w:rsidTr="007A6298">
        <w:trPr>
          <w:trHeight w:val="300"/>
        </w:trPr>
        <w:tc>
          <w:tcPr>
            <w:tcW w:w="2300" w:type="dxa"/>
            <w:shd w:val="clear" w:color="auto" w:fill="auto"/>
            <w:vAlign w:val="center"/>
            <w:hideMark/>
          </w:tcPr>
          <w:p w14:paraId="4000F8EF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65" w:type="dxa"/>
            <w:gridSpan w:val="2"/>
            <w:shd w:val="clear" w:color="auto" w:fill="auto"/>
            <w:noWrap/>
            <w:vAlign w:val="center"/>
            <w:hideMark/>
          </w:tcPr>
          <w:p w14:paraId="36777395" w14:textId="2B0AC939" w:rsidR="00D3078A" w:rsidRPr="007A6298" w:rsidRDefault="00D3078A" w:rsidP="007A62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PCM (n=30)</w:t>
            </w:r>
          </w:p>
        </w:tc>
        <w:tc>
          <w:tcPr>
            <w:tcW w:w="2610" w:type="dxa"/>
            <w:gridSpan w:val="2"/>
            <w:shd w:val="clear" w:color="auto" w:fill="auto"/>
            <w:noWrap/>
            <w:vAlign w:val="center"/>
            <w:hideMark/>
          </w:tcPr>
          <w:p w14:paraId="71492349" w14:textId="31763731" w:rsidR="00D3078A" w:rsidRPr="007A6298" w:rsidRDefault="00D3078A" w:rsidP="007A629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MIS (n=17)</w:t>
            </w:r>
          </w:p>
        </w:tc>
      </w:tr>
      <w:tr w:rsidR="00D3078A" w:rsidRPr="007A6298" w14:paraId="796A6FA0" w14:textId="77777777" w:rsidTr="007A6298">
        <w:trPr>
          <w:trHeight w:val="720"/>
        </w:trPr>
        <w:tc>
          <w:tcPr>
            <w:tcW w:w="2300" w:type="dxa"/>
            <w:shd w:val="clear" w:color="auto" w:fill="auto"/>
            <w:vAlign w:val="center"/>
            <w:hideMark/>
          </w:tcPr>
          <w:p w14:paraId="0DD28090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5F9AC6F6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miRNA</w:t>
            </w:r>
            <w:proofErr w:type="gramEnd"/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4FCFC37A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Parameter with higher value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708AFFAD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gramStart"/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miRNA</w:t>
            </w:r>
            <w:proofErr w:type="gramEnd"/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1F7F8051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Parameter with higher value</w:t>
            </w:r>
          </w:p>
        </w:tc>
      </w:tr>
      <w:tr w:rsidR="007A6298" w:rsidRPr="007A6298" w14:paraId="0F04E436" w14:textId="77777777" w:rsidTr="007A6298">
        <w:trPr>
          <w:trHeight w:val="300"/>
        </w:trPr>
        <w:tc>
          <w:tcPr>
            <w:tcW w:w="2300" w:type="dxa"/>
            <w:vMerge w:val="restart"/>
            <w:shd w:val="clear" w:color="auto" w:fill="auto"/>
            <w:vAlign w:val="center"/>
            <w:hideMark/>
          </w:tcPr>
          <w:p w14:paraId="034942EB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2C98D32A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miR</w:t>
            </w:r>
            <w:proofErr w:type="gramEnd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-211</w:t>
            </w: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m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  <w:hideMark/>
          </w:tcPr>
          <w:p w14:paraId="7DE9C906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1350" w:type="dxa"/>
            <w:vMerge w:val="restart"/>
            <w:shd w:val="clear" w:color="auto" w:fill="auto"/>
            <w:vAlign w:val="center"/>
            <w:hideMark/>
          </w:tcPr>
          <w:p w14:paraId="0CD1E910" w14:textId="0BE362A6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  <w:hideMark/>
          </w:tcPr>
          <w:p w14:paraId="6BE6C448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A6298" w:rsidRPr="007A6298" w14:paraId="6D492F36" w14:textId="77777777" w:rsidTr="007A6298">
        <w:trPr>
          <w:trHeight w:val="300"/>
        </w:trPr>
        <w:tc>
          <w:tcPr>
            <w:tcW w:w="2300" w:type="dxa"/>
            <w:vMerge/>
            <w:shd w:val="clear" w:color="auto" w:fill="auto"/>
            <w:vAlign w:val="center"/>
            <w:hideMark/>
          </w:tcPr>
          <w:p w14:paraId="49B3AE61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0D359303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miR</w:t>
            </w:r>
            <w:proofErr w:type="gramEnd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-451a</w:t>
            </w: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m, t</w:t>
            </w:r>
          </w:p>
        </w:tc>
        <w:tc>
          <w:tcPr>
            <w:tcW w:w="1260" w:type="dxa"/>
            <w:vMerge/>
            <w:shd w:val="clear" w:color="auto" w:fill="auto"/>
            <w:vAlign w:val="center"/>
            <w:hideMark/>
          </w:tcPr>
          <w:p w14:paraId="5B559069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  <w:hideMark/>
          </w:tcPr>
          <w:p w14:paraId="7C92006E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  <w:hideMark/>
          </w:tcPr>
          <w:p w14:paraId="08277892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A6298" w:rsidRPr="007A6298" w14:paraId="55740916" w14:textId="77777777" w:rsidTr="007A6298">
        <w:trPr>
          <w:trHeight w:val="300"/>
        </w:trPr>
        <w:tc>
          <w:tcPr>
            <w:tcW w:w="2300" w:type="dxa"/>
            <w:vMerge/>
            <w:shd w:val="clear" w:color="auto" w:fill="auto"/>
            <w:vAlign w:val="center"/>
            <w:hideMark/>
          </w:tcPr>
          <w:p w14:paraId="2BA510F9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7688D8BA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miR</w:t>
            </w:r>
            <w:proofErr w:type="gramEnd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-451a.1</w:t>
            </w: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m, t</w:t>
            </w:r>
          </w:p>
        </w:tc>
        <w:tc>
          <w:tcPr>
            <w:tcW w:w="1260" w:type="dxa"/>
            <w:vMerge/>
            <w:shd w:val="clear" w:color="auto" w:fill="auto"/>
            <w:vAlign w:val="center"/>
            <w:hideMark/>
          </w:tcPr>
          <w:p w14:paraId="7AEF4137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  <w:hideMark/>
          </w:tcPr>
          <w:p w14:paraId="47A5DFAE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  <w:hideMark/>
          </w:tcPr>
          <w:p w14:paraId="4182E410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3078A" w:rsidRPr="007A6298" w14:paraId="5375CDC6" w14:textId="77777777" w:rsidTr="007A6298">
        <w:trPr>
          <w:trHeight w:val="480"/>
        </w:trPr>
        <w:tc>
          <w:tcPr>
            <w:tcW w:w="2300" w:type="dxa"/>
            <w:shd w:val="clear" w:color="auto" w:fill="auto"/>
            <w:vAlign w:val="center"/>
            <w:hideMark/>
          </w:tcPr>
          <w:p w14:paraId="5F8D7193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Age at diagnosis 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504AF369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6668E945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61C9EC02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1A6FF0CE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3078A" w:rsidRPr="007A6298" w14:paraId="432AD9B1" w14:textId="77777777" w:rsidTr="007A6298">
        <w:trPr>
          <w:trHeight w:val="480"/>
        </w:trPr>
        <w:tc>
          <w:tcPr>
            <w:tcW w:w="2300" w:type="dxa"/>
            <w:shd w:val="clear" w:color="auto" w:fill="auto"/>
            <w:vAlign w:val="center"/>
            <w:hideMark/>
          </w:tcPr>
          <w:p w14:paraId="696414F2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Histological subtype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3F8476F5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miR</w:t>
            </w:r>
            <w:proofErr w:type="gramEnd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-451a</w:t>
            </w: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m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57D4762F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SSM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0CC6D978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439195C1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A9730E" w:rsidRPr="007A6298" w14:paraId="3FCA684D" w14:textId="77777777" w:rsidTr="004B3C43">
        <w:trPr>
          <w:trHeight w:val="480"/>
        </w:trPr>
        <w:tc>
          <w:tcPr>
            <w:tcW w:w="2300" w:type="dxa"/>
            <w:shd w:val="clear" w:color="auto" w:fill="auto"/>
            <w:vAlign w:val="center"/>
            <w:hideMark/>
          </w:tcPr>
          <w:p w14:paraId="7CB3EA52" w14:textId="77777777" w:rsidR="00A9730E" w:rsidRPr="007A6298" w:rsidRDefault="00A9730E" w:rsidP="004B3C43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Cytoplasmic melanin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1D315762" w14:textId="77777777" w:rsidR="00A9730E" w:rsidRPr="007A6298" w:rsidRDefault="00A9730E" w:rsidP="004B3C4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miR</w:t>
            </w:r>
            <w:proofErr w:type="gramEnd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-451a.1</w:t>
            </w: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m, t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08F20D5E" w14:textId="77777777" w:rsidR="00A9730E" w:rsidRPr="007A6298" w:rsidRDefault="00A9730E" w:rsidP="004B3C4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Absent to faint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48F77C8E" w14:textId="77777777" w:rsidR="00A9730E" w:rsidRPr="007A6298" w:rsidRDefault="00A9730E" w:rsidP="004B3C4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proofErr w:type="gramStart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miR</w:t>
            </w:r>
            <w:proofErr w:type="gramEnd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-451a</w:t>
            </w: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m, t</w:t>
            </w:r>
          </w:p>
          <w:p w14:paraId="59723045" w14:textId="77777777" w:rsidR="00A9730E" w:rsidRPr="007A6298" w:rsidRDefault="00A9730E" w:rsidP="004B3C4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miR</w:t>
            </w:r>
            <w:proofErr w:type="gramEnd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-451a.1</w:t>
            </w: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m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0CB2BB5C" w14:textId="77777777" w:rsidR="00A9730E" w:rsidRPr="007A6298" w:rsidRDefault="00A9730E" w:rsidP="004B3C4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Absent to moderate</w:t>
            </w:r>
          </w:p>
        </w:tc>
      </w:tr>
      <w:tr w:rsidR="00D3078A" w:rsidRPr="007A6298" w14:paraId="6A14FABC" w14:textId="77777777" w:rsidTr="007A6298">
        <w:trPr>
          <w:trHeight w:val="480"/>
        </w:trPr>
        <w:tc>
          <w:tcPr>
            <w:tcW w:w="2300" w:type="dxa"/>
            <w:shd w:val="clear" w:color="auto" w:fill="auto"/>
            <w:vAlign w:val="center"/>
            <w:hideMark/>
          </w:tcPr>
          <w:p w14:paraId="5DEE2734" w14:textId="7609A272" w:rsidR="00D3078A" w:rsidRPr="007A6298" w:rsidRDefault="007A6298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Upward s</w:t>
            </w:r>
            <w:r w:rsidR="00D3078A"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catter of IEM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1462CFCF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2DCAEA7A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5C921F96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miR</w:t>
            </w:r>
            <w:proofErr w:type="gramEnd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-451a</w:t>
            </w: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m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6CD2B274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Absent</w:t>
            </w:r>
          </w:p>
        </w:tc>
      </w:tr>
      <w:tr w:rsidR="00D3078A" w:rsidRPr="007A6298" w14:paraId="2F94588B" w14:textId="77777777" w:rsidTr="007A6298">
        <w:trPr>
          <w:trHeight w:val="332"/>
        </w:trPr>
        <w:tc>
          <w:tcPr>
            <w:tcW w:w="2300" w:type="dxa"/>
            <w:shd w:val="clear" w:color="auto" w:fill="auto"/>
            <w:vAlign w:val="center"/>
            <w:hideMark/>
          </w:tcPr>
          <w:p w14:paraId="41E3DC08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Nesting of IEM 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5D7D01A9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1FB599AC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14D516D5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4DD99776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3078A" w:rsidRPr="007A6298" w14:paraId="369247AB" w14:textId="77777777" w:rsidTr="007A6298">
        <w:trPr>
          <w:trHeight w:val="300"/>
        </w:trPr>
        <w:tc>
          <w:tcPr>
            <w:tcW w:w="2300" w:type="dxa"/>
            <w:shd w:val="clear" w:color="auto" w:fill="auto"/>
            <w:vAlign w:val="center"/>
            <w:hideMark/>
          </w:tcPr>
          <w:p w14:paraId="69159BB1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Solar elastosis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7D02D546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70BCE7EC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1A1A2E91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79791E74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3078A" w:rsidRPr="007A6298" w14:paraId="66473FA2" w14:textId="77777777" w:rsidTr="007A6298">
        <w:trPr>
          <w:trHeight w:val="300"/>
        </w:trPr>
        <w:tc>
          <w:tcPr>
            <w:tcW w:w="2300" w:type="dxa"/>
            <w:shd w:val="clear" w:color="auto" w:fill="auto"/>
            <w:vAlign w:val="center"/>
            <w:hideMark/>
          </w:tcPr>
          <w:p w14:paraId="325A6A00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Cell shape 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51A15399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3510E701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7AE3B5" w14:textId="5C0B91ED" w:rsidR="00D3078A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7E887E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3078A" w:rsidRPr="007A6298" w14:paraId="5B555DD2" w14:textId="77777777" w:rsidTr="007A6298">
        <w:trPr>
          <w:trHeight w:val="413"/>
        </w:trPr>
        <w:tc>
          <w:tcPr>
            <w:tcW w:w="2300" w:type="dxa"/>
            <w:shd w:val="clear" w:color="auto" w:fill="auto"/>
            <w:vAlign w:val="center"/>
            <w:hideMark/>
          </w:tcPr>
          <w:p w14:paraId="3EDCA552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Vertical growth phase 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31BEFFA6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07625A60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606060"/>
            <w:vAlign w:val="center"/>
            <w:hideMark/>
          </w:tcPr>
          <w:p w14:paraId="6331CAE5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606060"/>
            <w:vAlign w:val="center"/>
            <w:hideMark/>
          </w:tcPr>
          <w:p w14:paraId="0841B1F9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3078A" w:rsidRPr="007A6298" w14:paraId="1E528A6F" w14:textId="77777777" w:rsidTr="007A6298">
        <w:trPr>
          <w:trHeight w:val="521"/>
        </w:trPr>
        <w:tc>
          <w:tcPr>
            <w:tcW w:w="2300" w:type="dxa"/>
            <w:shd w:val="clear" w:color="auto" w:fill="auto"/>
            <w:vAlign w:val="center"/>
            <w:hideMark/>
          </w:tcPr>
          <w:p w14:paraId="74FD1C40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Depth of invasion (mm)</w:t>
            </w:r>
          </w:p>
        </w:tc>
        <w:tc>
          <w:tcPr>
            <w:tcW w:w="1405" w:type="dxa"/>
            <w:shd w:val="clear" w:color="auto" w:fill="auto"/>
            <w:noWrap/>
            <w:vAlign w:val="bottom"/>
            <w:hideMark/>
          </w:tcPr>
          <w:p w14:paraId="151EDCDC" w14:textId="77777777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  <w:p w14:paraId="2D31B0B9" w14:textId="4441386F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66556B38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606060"/>
            <w:vAlign w:val="center"/>
            <w:hideMark/>
          </w:tcPr>
          <w:p w14:paraId="75FF1E27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606060"/>
            <w:vAlign w:val="center"/>
            <w:hideMark/>
          </w:tcPr>
          <w:p w14:paraId="5734C410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3078A" w:rsidRPr="007A6298" w14:paraId="723F3282" w14:textId="77777777" w:rsidTr="007A6298">
        <w:trPr>
          <w:trHeight w:val="300"/>
        </w:trPr>
        <w:tc>
          <w:tcPr>
            <w:tcW w:w="2300" w:type="dxa"/>
            <w:shd w:val="clear" w:color="auto" w:fill="auto"/>
            <w:vAlign w:val="center"/>
            <w:hideMark/>
          </w:tcPr>
          <w:p w14:paraId="5F957806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Clark’s level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042A64C3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69683380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606060"/>
            <w:vAlign w:val="center"/>
            <w:hideMark/>
          </w:tcPr>
          <w:p w14:paraId="5D8CAB36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606060"/>
            <w:vAlign w:val="center"/>
            <w:hideMark/>
          </w:tcPr>
          <w:p w14:paraId="78911E2A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3078A" w:rsidRPr="007A6298" w14:paraId="6239134C" w14:textId="77777777" w:rsidTr="007A6298">
        <w:trPr>
          <w:trHeight w:val="404"/>
        </w:trPr>
        <w:tc>
          <w:tcPr>
            <w:tcW w:w="2300" w:type="dxa"/>
            <w:shd w:val="clear" w:color="auto" w:fill="auto"/>
            <w:vAlign w:val="center"/>
            <w:hideMark/>
          </w:tcPr>
          <w:p w14:paraId="7D818BCD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Mitotic index (/mm</w:t>
            </w: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</w:rPr>
              <w:t>2</w:t>
            </w: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6DDD2AEF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NSD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58C50F94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606060"/>
            <w:vAlign w:val="center"/>
            <w:hideMark/>
          </w:tcPr>
          <w:p w14:paraId="1AF38B3E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606060"/>
            <w:vAlign w:val="center"/>
            <w:hideMark/>
          </w:tcPr>
          <w:p w14:paraId="0C318146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3078A" w:rsidRPr="007A6298" w14:paraId="560FEF06" w14:textId="77777777" w:rsidTr="007A6298">
        <w:trPr>
          <w:trHeight w:val="480"/>
        </w:trPr>
        <w:tc>
          <w:tcPr>
            <w:tcW w:w="2300" w:type="dxa"/>
            <w:shd w:val="clear" w:color="auto" w:fill="auto"/>
            <w:vAlign w:val="center"/>
            <w:hideMark/>
          </w:tcPr>
          <w:p w14:paraId="42A645A4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Tumor inflammation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50FE01CA" w14:textId="77777777" w:rsidR="00D3078A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</w:pPr>
            <w:proofErr w:type="gramStart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miR</w:t>
            </w:r>
            <w:proofErr w:type="gramEnd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-211</w:t>
            </w: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m, t </w:t>
            </w:r>
          </w:p>
          <w:p w14:paraId="7FCA8827" w14:textId="3B978909" w:rsidR="007A6298" w:rsidRPr="007A6298" w:rsidRDefault="007A6298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miR</w:t>
            </w:r>
            <w:proofErr w:type="gramEnd"/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-451a</w:t>
            </w: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m, t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17D64FBC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A62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Present, non-brisk</w:t>
            </w:r>
          </w:p>
        </w:tc>
        <w:tc>
          <w:tcPr>
            <w:tcW w:w="1350" w:type="dxa"/>
            <w:shd w:val="clear" w:color="auto" w:fill="606060"/>
            <w:vAlign w:val="center"/>
            <w:hideMark/>
          </w:tcPr>
          <w:p w14:paraId="13BD93AD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606060"/>
            <w:vAlign w:val="center"/>
            <w:hideMark/>
          </w:tcPr>
          <w:p w14:paraId="6AD7060C" w14:textId="77777777" w:rsidR="00D3078A" w:rsidRPr="007A6298" w:rsidRDefault="00D3078A" w:rsidP="007A629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994E922" w14:textId="3DC59952" w:rsidR="00FA47FE" w:rsidRDefault="00FA47FE" w:rsidP="00FA47FE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DF78D6">
        <w:rPr>
          <w:rFonts w:ascii="Times New Roman" w:hAnsi="Times New Roman" w:cs="Times New Roman"/>
          <w:sz w:val="20"/>
          <w:szCs w:val="20"/>
        </w:rPr>
        <w:t>PCM, primary cutaneous melanoma (invasive); MIS, melanoma in situ;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3078A">
        <w:rPr>
          <w:rFonts w:ascii="Times New Roman" w:hAnsi="Times New Roman" w:cs="Times New Roman"/>
          <w:sz w:val="20"/>
          <w:szCs w:val="20"/>
        </w:rPr>
        <w:t>NSD</w:t>
      </w:r>
      <w:r>
        <w:rPr>
          <w:rFonts w:ascii="Times New Roman" w:hAnsi="Times New Roman" w:cs="Times New Roman"/>
          <w:sz w:val="20"/>
          <w:szCs w:val="20"/>
        </w:rPr>
        <w:t>, no</w:t>
      </w:r>
      <w:r w:rsidR="00D3078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significant </w:t>
      </w:r>
      <w:r w:rsidR="00D3078A">
        <w:rPr>
          <w:rFonts w:ascii="Times New Roman" w:hAnsi="Times New Roman" w:cs="Times New Roman"/>
          <w:sz w:val="20"/>
          <w:szCs w:val="20"/>
        </w:rPr>
        <w:t xml:space="preserve">difference </w:t>
      </w:r>
      <w:r>
        <w:rPr>
          <w:rFonts w:ascii="Times New Roman" w:hAnsi="Times New Roman" w:cs="Times New Roman"/>
          <w:sz w:val="20"/>
          <w:szCs w:val="20"/>
        </w:rPr>
        <w:t>for any miRNA.</w:t>
      </w:r>
      <w:proofErr w:type="gramEnd"/>
      <w:r w:rsidRPr="00DF78D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DF78D6">
        <w:rPr>
          <w:rFonts w:ascii="Times New Roman" w:hAnsi="Times New Roman" w:cs="Times New Roman"/>
          <w:sz w:val="20"/>
          <w:szCs w:val="20"/>
          <w:vertAlign w:val="superscript"/>
        </w:rPr>
        <w:t>m</w:t>
      </w:r>
      <w:r w:rsidRPr="00DF78D6">
        <w:rPr>
          <w:rFonts w:ascii="Times New Roman" w:hAnsi="Times New Roman" w:cs="Times New Roman"/>
          <w:sz w:val="20"/>
          <w:szCs w:val="20"/>
        </w:rPr>
        <w:t>Statistically</w:t>
      </w:r>
      <w:proofErr w:type="spellEnd"/>
      <w:proofErr w:type="gramEnd"/>
      <w:r w:rsidRPr="00DF78D6">
        <w:rPr>
          <w:rFonts w:ascii="Times New Roman" w:hAnsi="Times New Roman" w:cs="Times New Roman"/>
          <w:sz w:val="20"/>
          <w:szCs w:val="20"/>
        </w:rPr>
        <w:t xml:space="preserve"> significant by Wilcoxon-Mann-Whitney test (alpha =0.05); </w:t>
      </w:r>
      <w:proofErr w:type="spellStart"/>
      <w:r w:rsidRPr="00DF78D6">
        <w:rPr>
          <w:rFonts w:ascii="Times New Roman" w:hAnsi="Times New Roman" w:cs="Times New Roman"/>
          <w:sz w:val="20"/>
          <w:szCs w:val="20"/>
          <w:vertAlign w:val="superscript"/>
        </w:rPr>
        <w:t>t</w:t>
      </w:r>
      <w:r>
        <w:rPr>
          <w:rFonts w:ascii="Times New Roman" w:hAnsi="Times New Roman" w:cs="Times New Roman"/>
          <w:sz w:val="20"/>
          <w:szCs w:val="20"/>
        </w:rPr>
        <w:t>Statist</w:t>
      </w:r>
      <w:r w:rsidRPr="00DF78D6">
        <w:rPr>
          <w:rFonts w:ascii="Times New Roman" w:hAnsi="Times New Roman" w:cs="Times New Roman"/>
          <w:sz w:val="20"/>
          <w:szCs w:val="20"/>
        </w:rPr>
        <w:t>ically</w:t>
      </w:r>
      <w:proofErr w:type="spellEnd"/>
      <w:r w:rsidRPr="00DF78D6">
        <w:rPr>
          <w:rFonts w:ascii="Times New Roman" w:hAnsi="Times New Roman" w:cs="Times New Roman"/>
          <w:sz w:val="20"/>
          <w:szCs w:val="20"/>
        </w:rPr>
        <w:t xml:space="preserve"> significant by t-test (alpha =0.05).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3078A">
        <w:rPr>
          <w:rFonts w:ascii="Times New Roman" w:hAnsi="Times New Roman" w:cs="Times New Roman"/>
          <w:sz w:val="20"/>
          <w:szCs w:val="20"/>
        </w:rPr>
        <w:t xml:space="preserve">IEM, </w:t>
      </w:r>
      <w:proofErr w:type="spellStart"/>
      <w:r w:rsidR="00D3078A">
        <w:rPr>
          <w:rFonts w:ascii="Times New Roman" w:hAnsi="Times New Roman" w:cs="Times New Roman"/>
          <w:sz w:val="20"/>
          <w:szCs w:val="20"/>
        </w:rPr>
        <w:t>intraepidermal</w:t>
      </w:r>
      <w:proofErr w:type="spellEnd"/>
      <w:r w:rsidR="00D3078A">
        <w:rPr>
          <w:rFonts w:ascii="Times New Roman" w:hAnsi="Times New Roman" w:cs="Times New Roman"/>
          <w:sz w:val="20"/>
          <w:szCs w:val="20"/>
        </w:rPr>
        <w:t xml:space="preserve"> melanocytes; </w:t>
      </w:r>
      <w:r>
        <w:rPr>
          <w:rFonts w:ascii="Times New Roman" w:hAnsi="Times New Roman" w:cs="Times New Roman"/>
          <w:sz w:val="20"/>
          <w:szCs w:val="20"/>
        </w:rPr>
        <w:t>SSM, superficial spreading melanoma.</w:t>
      </w:r>
    </w:p>
    <w:p w14:paraId="1DCA10C0" w14:textId="77777777" w:rsidR="005C4DBD" w:rsidRDefault="005C4DBD" w:rsidP="005C4DBD">
      <w:pPr>
        <w:rPr>
          <w:rFonts w:ascii="Times New Roman" w:hAnsi="Times New Roman" w:cs="Times New Roman"/>
          <w:b/>
        </w:rPr>
      </w:pPr>
    </w:p>
    <w:p w14:paraId="30D72965" w14:textId="77777777" w:rsidR="00DE09A2" w:rsidRDefault="00DE09A2" w:rsidP="005C4DBD">
      <w:pPr>
        <w:rPr>
          <w:ins w:id="4" w:author="Sam Dadras" w:date="2014-07-02T17:24:00Z"/>
          <w:rFonts w:ascii="Times New Roman" w:hAnsi="Times New Roman" w:cs="Times New Roman"/>
          <w:b/>
        </w:rPr>
      </w:pPr>
    </w:p>
    <w:p w14:paraId="495BC6DB" w14:textId="77777777" w:rsidR="00DE09A2" w:rsidRDefault="00DE09A2" w:rsidP="005C4DBD">
      <w:pPr>
        <w:rPr>
          <w:ins w:id="5" w:author="Sam Dadras" w:date="2014-07-02T17:24:00Z"/>
          <w:rFonts w:ascii="Times New Roman" w:hAnsi="Times New Roman" w:cs="Times New Roman"/>
          <w:b/>
        </w:rPr>
      </w:pPr>
    </w:p>
    <w:p w14:paraId="60E89E1E" w14:textId="77777777" w:rsidR="00DE09A2" w:rsidRDefault="00DE09A2" w:rsidP="005C4DBD">
      <w:pPr>
        <w:rPr>
          <w:ins w:id="6" w:author="Sam Dadras" w:date="2014-07-02T17:24:00Z"/>
          <w:rFonts w:ascii="Times New Roman" w:hAnsi="Times New Roman" w:cs="Times New Roman"/>
          <w:b/>
        </w:rPr>
      </w:pPr>
    </w:p>
    <w:p w14:paraId="5706C794" w14:textId="77777777" w:rsidR="00DE09A2" w:rsidRDefault="00DE09A2" w:rsidP="005C4DBD">
      <w:pPr>
        <w:rPr>
          <w:ins w:id="7" w:author="Sam Dadras" w:date="2014-07-02T17:24:00Z"/>
          <w:rFonts w:ascii="Times New Roman" w:hAnsi="Times New Roman" w:cs="Times New Roman"/>
          <w:b/>
        </w:rPr>
      </w:pPr>
    </w:p>
    <w:p w14:paraId="3A235B12" w14:textId="77777777" w:rsidR="00DE09A2" w:rsidRDefault="00DE09A2" w:rsidP="005C4DBD">
      <w:pPr>
        <w:rPr>
          <w:ins w:id="8" w:author="Sam Dadras" w:date="2014-07-02T17:24:00Z"/>
          <w:rFonts w:ascii="Times New Roman" w:hAnsi="Times New Roman" w:cs="Times New Roman"/>
          <w:b/>
        </w:rPr>
      </w:pPr>
    </w:p>
    <w:p w14:paraId="7969A75D" w14:textId="77777777" w:rsidR="00DE09A2" w:rsidRDefault="00DE09A2" w:rsidP="005C4DBD">
      <w:pPr>
        <w:rPr>
          <w:ins w:id="9" w:author="Sam Dadras" w:date="2014-07-02T17:24:00Z"/>
          <w:rFonts w:ascii="Times New Roman" w:hAnsi="Times New Roman" w:cs="Times New Roman"/>
          <w:b/>
        </w:rPr>
      </w:pPr>
    </w:p>
    <w:p w14:paraId="65469537" w14:textId="77777777" w:rsidR="00DE09A2" w:rsidRDefault="00DE09A2" w:rsidP="005C4DBD">
      <w:pPr>
        <w:rPr>
          <w:ins w:id="10" w:author="Sam Dadras" w:date="2014-07-02T17:24:00Z"/>
          <w:rFonts w:ascii="Times New Roman" w:hAnsi="Times New Roman" w:cs="Times New Roman"/>
          <w:b/>
        </w:rPr>
      </w:pPr>
    </w:p>
    <w:p w14:paraId="71F5090E" w14:textId="7248B85F" w:rsidR="008F57AB" w:rsidRDefault="00D239FF" w:rsidP="005C4DBD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 xml:space="preserve">Supplemental </w:t>
      </w:r>
      <w:r w:rsidR="008F57AB">
        <w:rPr>
          <w:rFonts w:ascii="Times New Roman" w:hAnsi="Times New Roman" w:cs="Times New Roman"/>
          <w:b/>
        </w:rPr>
        <w:t xml:space="preserve">Table </w:t>
      </w:r>
      <w:r w:rsidR="00A55DF3">
        <w:rPr>
          <w:rFonts w:ascii="Times New Roman" w:hAnsi="Times New Roman" w:cs="Times New Roman"/>
          <w:b/>
        </w:rPr>
        <w:t>6</w:t>
      </w:r>
      <w:r w:rsidR="008F57AB">
        <w:rPr>
          <w:rFonts w:ascii="Times New Roman" w:hAnsi="Times New Roman" w:cs="Times New Roman"/>
          <w:b/>
        </w:rPr>
        <w:t>.</w:t>
      </w:r>
      <w:proofErr w:type="gramEnd"/>
      <w:r w:rsidR="008F57AB">
        <w:rPr>
          <w:rFonts w:ascii="Times New Roman" w:hAnsi="Times New Roman" w:cs="Times New Roman"/>
          <w:b/>
        </w:rPr>
        <w:t xml:space="preserve"> Association between histopathological phenotype and miR-451a </w:t>
      </w:r>
      <w:proofErr w:type="spellStart"/>
      <w:r w:rsidR="008F57AB">
        <w:rPr>
          <w:rFonts w:ascii="Times New Roman" w:hAnsi="Times New Roman" w:cs="Times New Roman"/>
          <w:b/>
        </w:rPr>
        <w:t>isomiRs</w:t>
      </w:r>
      <w:proofErr w:type="spellEnd"/>
      <w:r w:rsidR="008F57AB">
        <w:rPr>
          <w:rFonts w:ascii="Times New Roman" w:hAnsi="Times New Roman" w:cs="Times New Roman"/>
          <w:b/>
        </w:rPr>
        <w:t xml:space="preserve"> in melanoma (n=47)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3"/>
        <w:gridCol w:w="2127"/>
        <w:gridCol w:w="1355"/>
      </w:tblGrid>
      <w:tr w:rsidR="008F57AB" w:rsidRPr="00DE16AC" w14:paraId="127AF621" w14:textId="77777777" w:rsidTr="00D90A9C">
        <w:tc>
          <w:tcPr>
            <w:tcW w:w="2233" w:type="dxa"/>
          </w:tcPr>
          <w:p w14:paraId="5016D9CC" w14:textId="0944FE6E" w:rsidR="008F57AB" w:rsidRPr="00DE16AC" w:rsidRDefault="008F57AB" w:rsidP="008F57A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E16A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Melanoma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  <w:r w:rsidRPr="00DE16AC">
              <w:rPr>
                <w:rFonts w:ascii="Times New Roman" w:hAnsi="Times New Roman" w:cs="Times New Roman"/>
                <w:b/>
                <w:sz w:val="20"/>
                <w:szCs w:val="20"/>
              </w:rPr>
              <w:t>henotype</w:t>
            </w:r>
          </w:p>
        </w:tc>
        <w:tc>
          <w:tcPr>
            <w:tcW w:w="2127" w:type="dxa"/>
          </w:tcPr>
          <w:p w14:paraId="17AE4AEB" w14:textId="77777777" w:rsidR="008F57AB" w:rsidRPr="00DE16AC" w:rsidRDefault="008F57AB" w:rsidP="00D90A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E16AC">
              <w:rPr>
                <w:rFonts w:ascii="Times New Roman" w:hAnsi="Times New Roman" w:cs="Times New Roman"/>
                <w:b/>
                <w:sz w:val="20"/>
                <w:szCs w:val="20"/>
              </w:rPr>
              <w:t>miR</w:t>
            </w:r>
            <w:proofErr w:type="gramEnd"/>
            <w:r w:rsidRPr="00DE16AC">
              <w:rPr>
                <w:rFonts w:ascii="Times New Roman" w:hAnsi="Times New Roman" w:cs="Times New Roman"/>
                <w:b/>
                <w:sz w:val="20"/>
                <w:szCs w:val="20"/>
              </w:rPr>
              <w:t>-451a</w:t>
            </w:r>
          </w:p>
        </w:tc>
        <w:tc>
          <w:tcPr>
            <w:tcW w:w="1355" w:type="dxa"/>
          </w:tcPr>
          <w:p w14:paraId="147CCAC0" w14:textId="77777777" w:rsidR="008F57AB" w:rsidRPr="00DE16AC" w:rsidRDefault="008F57AB" w:rsidP="00D90A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E16AC">
              <w:rPr>
                <w:rFonts w:ascii="Times New Roman" w:hAnsi="Times New Roman" w:cs="Times New Roman"/>
                <w:b/>
                <w:sz w:val="20"/>
                <w:szCs w:val="20"/>
              </w:rPr>
              <w:t>miR</w:t>
            </w:r>
            <w:proofErr w:type="gramEnd"/>
            <w:r w:rsidRPr="00DE16AC">
              <w:rPr>
                <w:rFonts w:ascii="Times New Roman" w:hAnsi="Times New Roman" w:cs="Times New Roman"/>
                <w:b/>
                <w:sz w:val="20"/>
                <w:szCs w:val="20"/>
              </w:rPr>
              <w:t>-451a.1</w:t>
            </w:r>
          </w:p>
        </w:tc>
      </w:tr>
      <w:tr w:rsidR="008F57AB" w:rsidRPr="00DE16AC" w14:paraId="64A3A484" w14:textId="77777777" w:rsidTr="00D90A9C">
        <w:tc>
          <w:tcPr>
            <w:tcW w:w="2233" w:type="dxa"/>
          </w:tcPr>
          <w:p w14:paraId="12410351" w14:textId="77777777" w:rsidR="008F57AB" w:rsidRPr="00DE16AC" w:rsidRDefault="008F57AB" w:rsidP="00D90A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6AC">
              <w:rPr>
                <w:rFonts w:ascii="Times New Roman" w:hAnsi="Times New Roman" w:cs="Times New Roman"/>
                <w:sz w:val="20"/>
                <w:szCs w:val="20"/>
              </w:rPr>
              <w:t>Melanin</w:t>
            </w:r>
          </w:p>
        </w:tc>
        <w:tc>
          <w:tcPr>
            <w:tcW w:w="2127" w:type="dxa"/>
          </w:tcPr>
          <w:p w14:paraId="6328FE29" w14:textId="5244230E" w:rsidR="008F57AB" w:rsidRPr="00DE16AC" w:rsidRDefault="004B3C43" w:rsidP="00D90A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3A2E27">
              <w:rPr>
                <w:rFonts w:ascii="Times New Roman" w:hAnsi="Times New Roman" w:cs="Times New Roman"/>
                <w:sz w:val="20"/>
                <w:szCs w:val="20"/>
              </w:rPr>
              <w:t>elanotic</w:t>
            </w:r>
            <w:proofErr w:type="spellEnd"/>
            <w:r w:rsidR="003A2E2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5" w:type="dxa"/>
          </w:tcPr>
          <w:p w14:paraId="36AB4C87" w14:textId="77777777" w:rsidR="008F57AB" w:rsidRPr="00DE16AC" w:rsidRDefault="008F57AB" w:rsidP="00D90A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16AC">
              <w:rPr>
                <w:rFonts w:ascii="Times New Roman" w:hAnsi="Times New Roman" w:cs="Times New Roman"/>
                <w:sz w:val="20"/>
                <w:szCs w:val="20"/>
              </w:rPr>
              <w:t>Amelanotic</w:t>
            </w:r>
            <w:proofErr w:type="spellEnd"/>
          </w:p>
        </w:tc>
      </w:tr>
      <w:tr w:rsidR="008F57AB" w:rsidRPr="00DE16AC" w14:paraId="1DB7D553" w14:textId="77777777" w:rsidTr="00D90A9C">
        <w:tc>
          <w:tcPr>
            <w:tcW w:w="2233" w:type="dxa"/>
          </w:tcPr>
          <w:p w14:paraId="74EB551C" w14:textId="346D20AA" w:rsidR="008F57AB" w:rsidRPr="00DE16AC" w:rsidRDefault="008F57AB" w:rsidP="00D90A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16AC">
              <w:rPr>
                <w:rFonts w:ascii="Times New Roman" w:hAnsi="Times New Roman" w:cs="Times New Roman"/>
                <w:sz w:val="20"/>
                <w:szCs w:val="20"/>
              </w:rPr>
              <w:t>Pagetoid</w:t>
            </w:r>
            <w:proofErr w:type="spellEnd"/>
            <w:r w:rsidRPr="00DE16AC">
              <w:rPr>
                <w:rFonts w:ascii="Times New Roman" w:hAnsi="Times New Roman" w:cs="Times New Roman"/>
                <w:sz w:val="20"/>
                <w:szCs w:val="20"/>
              </w:rPr>
              <w:t xml:space="preserve"> scatter</w:t>
            </w:r>
            <w:r w:rsidR="00C116B4">
              <w:rPr>
                <w:rFonts w:ascii="Times New Roman" w:hAnsi="Times New Roman" w:cs="Times New Roman"/>
                <w:sz w:val="20"/>
                <w:szCs w:val="20"/>
              </w:rPr>
              <w:t xml:space="preserve"> of melanocytes</w:t>
            </w:r>
          </w:p>
        </w:tc>
        <w:tc>
          <w:tcPr>
            <w:tcW w:w="2127" w:type="dxa"/>
          </w:tcPr>
          <w:p w14:paraId="032D085D" w14:textId="77777777" w:rsidR="008F57AB" w:rsidRPr="00DE16AC" w:rsidRDefault="008F57AB" w:rsidP="00D90A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6AC">
              <w:rPr>
                <w:rFonts w:ascii="Times New Roman" w:hAnsi="Times New Roman" w:cs="Times New Roman"/>
                <w:sz w:val="20"/>
                <w:szCs w:val="20"/>
              </w:rPr>
              <w:t>Absent</w:t>
            </w:r>
          </w:p>
        </w:tc>
        <w:tc>
          <w:tcPr>
            <w:tcW w:w="1355" w:type="dxa"/>
          </w:tcPr>
          <w:p w14:paraId="71A68E8E" w14:textId="71FE7AF1" w:rsidR="008F57AB" w:rsidRPr="00DE16AC" w:rsidRDefault="008F57AB" w:rsidP="00D90A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57AB" w:rsidRPr="00DE16AC" w14:paraId="76BE145D" w14:textId="77777777" w:rsidTr="00D90A9C">
        <w:tc>
          <w:tcPr>
            <w:tcW w:w="2233" w:type="dxa"/>
          </w:tcPr>
          <w:p w14:paraId="307FA5BF" w14:textId="77777777" w:rsidR="008F57AB" w:rsidRPr="00DE16AC" w:rsidRDefault="008F57AB" w:rsidP="00D90A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6AC">
              <w:rPr>
                <w:rFonts w:ascii="Times New Roman" w:hAnsi="Times New Roman" w:cs="Times New Roman"/>
                <w:sz w:val="20"/>
                <w:szCs w:val="20"/>
              </w:rPr>
              <w:t>Histological subtype</w:t>
            </w:r>
          </w:p>
        </w:tc>
        <w:tc>
          <w:tcPr>
            <w:tcW w:w="2127" w:type="dxa"/>
          </w:tcPr>
          <w:p w14:paraId="2C066D00" w14:textId="77777777" w:rsidR="008F57AB" w:rsidRPr="00DE16AC" w:rsidRDefault="008F57AB" w:rsidP="00D90A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6AC">
              <w:rPr>
                <w:rFonts w:ascii="Times New Roman" w:hAnsi="Times New Roman" w:cs="Times New Roman"/>
                <w:sz w:val="20"/>
                <w:szCs w:val="20"/>
              </w:rPr>
              <w:t xml:space="preserve">Superficial spreading </w:t>
            </w:r>
          </w:p>
        </w:tc>
        <w:tc>
          <w:tcPr>
            <w:tcW w:w="1355" w:type="dxa"/>
          </w:tcPr>
          <w:p w14:paraId="0D905FF6" w14:textId="77777777" w:rsidR="008F57AB" w:rsidRPr="00DE16AC" w:rsidRDefault="008F57AB" w:rsidP="00D90A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57AB" w:rsidRPr="00DE16AC" w14:paraId="4F2D9776" w14:textId="77777777" w:rsidTr="00D90A9C">
        <w:tc>
          <w:tcPr>
            <w:tcW w:w="2233" w:type="dxa"/>
          </w:tcPr>
          <w:p w14:paraId="7520363B" w14:textId="77777777" w:rsidR="008F57AB" w:rsidRPr="00DE16AC" w:rsidRDefault="008F57AB" w:rsidP="00D90A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6AC">
              <w:rPr>
                <w:rFonts w:ascii="Times New Roman" w:hAnsi="Times New Roman" w:cs="Times New Roman"/>
                <w:sz w:val="20"/>
                <w:szCs w:val="20"/>
              </w:rPr>
              <w:t>Tumor inflammation</w:t>
            </w:r>
          </w:p>
        </w:tc>
        <w:tc>
          <w:tcPr>
            <w:tcW w:w="2127" w:type="dxa"/>
          </w:tcPr>
          <w:p w14:paraId="6FCD7EC6" w14:textId="77777777" w:rsidR="008F57AB" w:rsidRPr="00DE16AC" w:rsidRDefault="008F57AB" w:rsidP="00D90A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16AC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1355" w:type="dxa"/>
          </w:tcPr>
          <w:p w14:paraId="3985702F" w14:textId="1B01BF35" w:rsidR="008F57AB" w:rsidRPr="00DE16AC" w:rsidRDefault="008F57AB" w:rsidP="00D90A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7833863" w14:textId="77777777" w:rsidR="008F57AB" w:rsidRDefault="008F57AB" w:rsidP="005C4DBD">
      <w:pPr>
        <w:rPr>
          <w:ins w:id="11" w:author="Sam Dadras" w:date="2014-07-02T17:04:00Z"/>
          <w:rFonts w:ascii="Times New Roman" w:hAnsi="Times New Roman" w:cs="Times New Roman"/>
          <w:b/>
        </w:rPr>
      </w:pPr>
    </w:p>
    <w:p w14:paraId="12363BB2" w14:textId="184D7678" w:rsidR="007C0B90" w:rsidRPr="00206A2F" w:rsidRDefault="0064426D" w:rsidP="00206A2F">
      <w:pPr>
        <w:rPr>
          <w:ins w:id="12" w:author="Sam Dadras" w:date="2014-07-02T14:04:00Z"/>
          <w:rFonts w:ascii="Times New Roman" w:hAnsi="Times New Roman" w:cs="Times New Roman"/>
          <w:b/>
        </w:rPr>
      </w:pPr>
      <w:proofErr w:type="gramStart"/>
      <w:ins w:id="13" w:author="Sam Dadras" w:date="2014-07-02T14:04:00Z">
        <w:r w:rsidRPr="00206A2F">
          <w:rPr>
            <w:rFonts w:ascii="Times New Roman" w:hAnsi="Times New Roman" w:cs="Times New Roman"/>
            <w:b/>
          </w:rPr>
          <w:t>Supplemental Table 7.</w:t>
        </w:r>
        <w:proofErr w:type="gramEnd"/>
        <w:r w:rsidRPr="00206A2F">
          <w:rPr>
            <w:rFonts w:ascii="Times New Roman" w:hAnsi="Times New Roman" w:cs="Times New Roman"/>
            <w:b/>
          </w:rPr>
          <w:t xml:space="preserve"> List of </w:t>
        </w:r>
      </w:ins>
      <w:ins w:id="14" w:author="Sam Dadras" w:date="2014-07-02T14:24:00Z">
        <w:r w:rsidR="00D57933" w:rsidRPr="0033623C">
          <w:rPr>
            <w:rFonts w:ascii="Times New Roman" w:hAnsi="Times New Roman" w:cs="Times New Roman"/>
            <w:b/>
          </w:rPr>
          <w:t>used</w:t>
        </w:r>
        <w:r w:rsidR="00D57933" w:rsidRPr="00D57933">
          <w:rPr>
            <w:rFonts w:ascii="Times New Roman" w:hAnsi="Times New Roman" w:cs="Times New Roman"/>
            <w:b/>
          </w:rPr>
          <w:t xml:space="preserve"> </w:t>
        </w:r>
      </w:ins>
      <w:ins w:id="15" w:author="Sam Dadras" w:date="2014-07-02T14:04:00Z">
        <w:r w:rsidRPr="00206A2F">
          <w:rPr>
            <w:rFonts w:ascii="Times New Roman" w:hAnsi="Times New Roman" w:cs="Times New Roman"/>
            <w:b/>
          </w:rPr>
          <w:t xml:space="preserve">abbreviations 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0"/>
        <w:gridCol w:w="5148"/>
        <w:tblGridChange w:id="16">
          <w:tblGrid>
            <w:gridCol w:w="1720"/>
            <w:gridCol w:w="5148"/>
          </w:tblGrid>
        </w:tblGridChange>
      </w:tblGrid>
      <w:tr w:rsidR="0064426D" w:rsidRPr="00AB5500" w14:paraId="6FD7AA14" w14:textId="77777777" w:rsidTr="00206A2F">
        <w:trPr>
          <w:ins w:id="17" w:author="Sam Dadras" w:date="2014-07-02T14:05:00Z"/>
        </w:trPr>
        <w:tc>
          <w:tcPr>
            <w:tcW w:w="1720" w:type="dxa"/>
          </w:tcPr>
          <w:p w14:paraId="3D8E577B" w14:textId="117416DB" w:rsidR="0064426D" w:rsidRPr="00AB5500" w:rsidRDefault="0064426D" w:rsidP="00206A2F">
            <w:pPr>
              <w:jc w:val="center"/>
              <w:rPr>
                <w:ins w:id="18" w:author="Sam Dadras" w:date="2014-07-02T14:05:00Z"/>
                <w:rFonts w:ascii="Times New Roman" w:hAnsi="Times New Roman" w:cs="Times New Roman"/>
                <w:b/>
                <w:sz w:val="20"/>
                <w:szCs w:val="20"/>
              </w:rPr>
            </w:pPr>
            <w:ins w:id="19" w:author="Sam Dadras" w:date="2014-07-02T14:06:00Z">
              <w:r w:rsidRPr="00AB5500">
                <w:rPr>
                  <w:rFonts w:ascii="Times New Roman" w:hAnsi="Times New Roman" w:cs="Times New Roman"/>
                  <w:b/>
                  <w:sz w:val="20"/>
                  <w:szCs w:val="20"/>
                </w:rPr>
                <w:t>Abbreviations</w:t>
              </w:r>
            </w:ins>
          </w:p>
        </w:tc>
        <w:tc>
          <w:tcPr>
            <w:tcW w:w="5148" w:type="dxa"/>
          </w:tcPr>
          <w:p w14:paraId="18BEEEB1" w14:textId="2D9D982A" w:rsidR="0064426D" w:rsidRPr="00AB5500" w:rsidRDefault="0064426D" w:rsidP="00206A2F">
            <w:pPr>
              <w:jc w:val="center"/>
              <w:rPr>
                <w:ins w:id="20" w:author="Sam Dadras" w:date="2014-07-02T14:05:00Z"/>
                <w:rFonts w:ascii="Times New Roman" w:hAnsi="Times New Roman" w:cs="Times New Roman"/>
                <w:b/>
                <w:sz w:val="20"/>
                <w:szCs w:val="20"/>
              </w:rPr>
            </w:pPr>
            <w:ins w:id="21" w:author="Sam Dadras" w:date="2014-07-02T14:06:00Z">
              <w:r w:rsidRPr="00AB5500">
                <w:rPr>
                  <w:rFonts w:ascii="Times New Roman" w:hAnsi="Times New Roman" w:cs="Times New Roman"/>
                  <w:b/>
                  <w:sz w:val="20"/>
                  <w:szCs w:val="20"/>
                </w:rPr>
                <w:t>Description</w:t>
              </w:r>
            </w:ins>
          </w:p>
        </w:tc>
      </w:tr>
      <w:tr w:rsidR="0064426D" w:rsidRPr="00AB5500" w14:paraId="411A12D1" w14:textId="77777777" w:rsidTr="00206A2F">
        <w:trPr>
          <w:trHeight w:val="269"/>
          <w:ins w:id="22" w:author="Sam Dadras" w:date="2014-07-02T14:05:00Z"/>
        </w:trPr>
        <w:tc>
          <w:tcPr>
            <w:tcW w:w="1720" w:type="dxa"/>
          </w:tcPr>
          <w:p w14:paraId="3FA4C0CB" w14:textId="11E35D7A" w:rsidR="0064426D" w:rsidRPr="00AB5500" w:rsidRDefault="0064426D" w:rsidP="00206A2F">
            <w:pPr>
              <w:rPr>
                <w:ins w:id="23" w:author="Sam Dadras" w:date="2014-07-02T14:05:00Z"/>
                <w:rFonts w:ascii="Times New Roman" w:hAnsi="Times New Roman" w:cs="Times New Roman"/>
                <w:sz w:val="20"/>
                <w:szCs w:val="20"/>
              </w:rPr>
            </w:pPr>
            <w:ins w:id="24" w:author="Sam Dadras" w:date="2014-07-02T14:06:00Z"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>NS</w:t>
              </w:r>
            </w:ins>
          </w:p>
        </w:tc>
        <w:tc>
          <w:tcPr>
            <w:tcW w:w="5148" w:type="dxa"/>
          </w:tcPr>
          <w:p w14:paraId="2E850B95" w14:textId="5E2C93F4" w:rsidR="0064426D" w:rsidRPr="00AB5500" w:rsidRDefault="0064426D" w:rsidP="00206A2F">
            <w:pPr>
              <w:rPr>
                <w:ins w:id="25" w:author="Sam Dadras" w:date="2014-07-02T14:05:00Z"/>
                <w:rFonts w:ascii="Times New Roman" w:hAnsi="Times New Roman" w:cs="Times New Roman"/>
                <w:sz w:val="20"/>
                <w:szCs w:val="20"/>
              </w:rPr>
            </w:pPr>
            <w:ins w:id="26" w:author="Sam Dadras" w:date="2014-07-02T14:06:00Z"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>Normal skin</w:t>
              </w:r>
            </w:ins>
          </w:p>
        </w:tc>
      </w:tr>
      <w:tr w:rsidR="0064426D" w:rsidRPr="00AB5500" w14:paraId="403085AE" w14:textId="77777777" w:rsidTr="00206A2F">
        <w:trPr>
          <w:ins w:id="27" w:author="Sam Dadras" w:date="2014-07-02T14:05:00Z"/>
        </w:trPr>
        <w:tc>
          <w:tcPr>
            <w:tcW w:w="1720" w:type="dxa"/>
          </w:tcPr>
          <w:p w14:paraId="2050C4E7" w14:textId="6F34CFAE" w:rsidR="0064426D" w:rsidRPr="00AB5500" w:rsidRDefault="0064426D" w:rsidP="00206A2F">
            <w:pPr>
              <w:rPr>
                <w:ins w:id="28" w:author="Sam Dadras" w:date="2014-07-02T14:05:00Z"/>
                <w:rFonts w:ascii="Times New Roman" w:hAnsi="Times New Roman" w:cs="Times New Roman"/>
                <w:sz w:val="20"/>
                <w:szCs w:val="20"/>
              </w:rPr>
            </w:pPr>
            <w:ins w:id="29" w:author="Sam Dadras" w:date="2014-07-02T14:06:00Z"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>CN</w:t>
              </w:r>
            </w:ins>
            <w:bookmarkStart w:id="30" w:name="_GoBack"/>
            <w:bookmarkEnd w:id="30"/>
          </w:p>
        </w:tc>
        <w:tc>
          <w:tcPr>
            <w:tcW w:w="5148" w:type="dxa"/>
          </w:tcPr>
          <w:p w14:paraId="559E97C0" w14:textId="5D14740B" w:rsidR="0064426D" w:rsidRPr="00AB5500" w:rsidRDefault="0064426D" w:rsidP="00206A2F">
            <w:pPr>
              <w:rPr>
                <w:ins w:id="31" w:author="Sam Dadras" w:date="2014-07-02T14:05:00Z"/>
                <w:rFonts w:ascii="Times New Roman" w:hAnsi="Times New Roman" w:cs="Times New Roman"/>
                <w:sz w:val="20"/>
                <w:szCs w:val="20"/>
              </w:rPr>
            </w:pPr>
            <w:ins w:id="32" w:author="Sam Dadras" w:date="2014-07-02T14:06:00Z"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>Common (melanocytic) nevus</w:t>
              </w:r>
            </w:ins>
          </w:p>
        </w:tc>
      </w:tr>
      <w:tr w:rsidR="0064426D" w:rsidRPr="00AB5500" w14:paraId="7D78F68E" w14:textId="77777777" w:rsidTr="00206A2F">
        <w:trPr>
          <w:ins w:id="33" w:author="Sam Dadras" w:date="2014-07-02T14:05:00Z"/>
        </w:trPr>
        <w:tc>
          <w:tcPr>
            <w:tcW w:w="1720" w:type="dxa"/>
          </w:tcPr>
          <w:p w14:paraId="20853164" w14:textId="74B4A0E9" w:rsidR="0064426D" w:rsidRPr="00AB5500" w:rsidRDefault="0064426D" w:rsidP="00206A2F">
            <w:pPr>
              <w:rPr>
                <w:ins w:id="34" w:author="Sam Dadras" w:date="2014-07-02T14:05:00Z"/>
                <w:rFonts w:ascii="Times New Roman" w:hAnsi="Times New Roman" w:cs="Times New Roman"/>
                <w:sz w:val="20"/>
                <w:szCs w:val="20"/>
              </w:rPr>
            </w:pPr>
            <w:ins w:id="35" w:author="Sam Dadras" w:date="2014-07-02T14:06:00Z"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>DN</w:t>
              </w:r>
            </w:ins>
          </w:p>
        </w:tc>
        <w:tc>
          <w:tcPr>
            <w:tcW w:w="5148" w:type="dxa"/>
          </w:tcPr>
          <w:p w14:paraId="30C48040" w14:textId="773EC50E" w:rsidR="0064426D" w:rsidRPr="00AB5500" w:rsidRDefault="0064426D" w:rsidP="00206A2F">
            <w:pPr>
              <w:rPr>
                <w:ins w:id="36" w:author="Sam Dadras" w:date="2014-07-02T14:05:00Z"/>
                <w:rFonts w:ascii="Times New Roman" w:hAnsi="Times New Roman" w:cs="Times New Roman"/>
                <w:sz w:val="20"/>
                <w:szCs w:val="20"/>
              </w:rPr>
            </w:pPr>
            <w:ins w:id="37" w:author="Sam Dadras" w:date="2014-07-02T14:07:00Z"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>Dysplastic</w:t>
              </w:r>
            </w:ins>
            <w:ins w:id="38" w:author="Sam Dadras" w:date="2014-07-02T14:06:00Z"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 xml:space="preserve"> nevus</w:t>
              </w:r>
            </w:ins>
          </w:p>
        </w:tc>
      </w:tr>
      <w:tr w:rsidR="0064426D" w:rsidRPr="00AB5500" w14:paraId="009EA7BA" w14:textId="77777777" w:rsidTr="00206A2F">
        <w:trPr>
          <w:ins w:id="39" w:author="Sam Dadras" w:date="2014-07-02T14:05:00Z"/>
        </w:trPr>
        <w:tc>
          <w:tcPr>
            <w:tcW w:w="1720" w:type="dxa"/>
          </w:tcPr>
          <w:p w14:paraId="2497A797" w14:textId="3E1AA8B7" w:rsidR="0064426D" w:rsidRPr="00AB5500" w:rsidRDefault="0064426D" w:rsidP="00206A2F">
            <w:pPr>
              <w:rPr>
                <w:ins w:id="40" w:author="Sam Dadras" w:date="2014-07-02T14:05:00Z"/>
                <w:rFonts w:ascii="Times New Roman" w:hAnsi="Times New Roman" w:cs="Times New Roman"/>
                <w:sz w:val="20"/>
                <w:szCs w:val="20"/>
              </w:rPr>
            </w:pPr>
            <w:ins w:id="41" w:author="Sam Dadras" w:date="2014-07-02T14:07:00Z"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>PCM</w:t>
              </w:r>
            </w:ins>
          </w:p>
        </w:tc>
        <w:tc>
          <w:tcPr>
            <w:tcW w:w="5148" w:type="dxa"/>
          </w:tcPr>
          <w:p w14:paraId="69050506" w14:textId="1FC74D6C" w:rsidR="0064426D" w:rsidRPr="00AB5500" w:rsidRDefault="0064426D" w:rsidP="00206A2F">
            <w:pPr>
              <w:rPr>
                <w:ins w:id="42" w:author="Sam Dadras" w:date="2014-07-02T14:05:00Z"/>
                <w:rFonts w:ascii="Times New Roman" w:hAnsi="Times New Roman" w:cs="Times New Roman"/>
                <w:sz w:val="20"/>
                <w:szCs w:val="20"/>
              </w:rPr>
            </w:pPr>
            <w:ins w:id="43" w:author="Sam Dadras" w:date="2014-07-02T14:07:00Z"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>Primary cutaneous melanoma</w:t>
              </w:r>
            </w:ins>
          </w:p>
        </w:tc>
      </w:tr>
      <w:tr w:rsidR="0064426D" w:rsidRPr="00AB5500" w14:paraId="6503F199" w14:textId="77777777" w:rsidTr="00206A2F">
        <w:trPr>
          <w:ins w:id="44" w:author="Sam Dadras" w:date="2014-07-02T14:05:00Z"/>
        </w:trPr>
        <w:tc>
          <w:tcPr>
            <w:tcW w:w="1720" w:type="dxa"/>
          </w:tcPr>
          <w:p w14:paraId="6195374D" w14:textId="16442538" w:rsidR="0064426D" w:rsidRPr="00AB5500" w:rsidRDefault="0064426D" w:rsidP="00206A2F">
            <w:pPr>
              <w:rPr>
                <w:ins w:id="45" w:author="Sam Dadras" w:date="2014-07-02T14:05:00Z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ins w:id="46" w:author="Sam Dadras" w:date="2014-07-02T14:08:00Z"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>qRT</w:t>
              </w:r>
              <w:proofErr w:type="spellEnd"/>
              <w:proofErr w:type="gramEnd"/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>-PCR</w:t>
              </w:r>
            </w:ins>
          </w:p>
        </w:tc>
        <w:tc>
          <w:tcPr>
            <w:tcW w:w="5148" w:type="dxa"/>
          </w:tcPr>
          <w:p w14:paraId="34776FAC" w14:textId="189F706C" w:rsidR="0064426D" w:rsidRPr="00AB5500" w:rsidRDefault="0064426D" w:rsidP="00206A2F">
            <w:pPr>
              <w:rPr>
                <w:ins w:id="47" w:author="Sam Dadras" w:date="2014-07-02T14:05:00Z"/>
                <w:rFonts w:ascii="Times New Roman" w:hAnsi="Times New Roman" w:cs="Times New Roman"/>
                <w:sz w:val="20"/>
                <w:szCs w:val="20"/>
              </w:rPr>
            </w:pPr>
            <w:ins w:id="48" w:author="Sam Dadras" w:date="2014-07-02T14:08:00Z"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>Quantitative real time polymerase chain reaction</w:t>
              </w:r>
            </w:ins>
          </w:p>
        </w:tc>
      </w:tr>
      <w:tr w:rsidR="0064426D" w:rsidRPr="00AB5500" w14:paraId="0AE79F90" w14:textId="77777777" w:rsidTr="00206A2F">
        <w:trPr>
          <w:ins w:id="49" w:author="Sam Dadras" w:date="2014-07-02T14:05:00Z"/>
        </w:trPr>
        <w:tc>
          <w:tcPr>
            <w:tcW w:w="1720" w:type="dxa"/>
          </w:tcPr>
          <w:p w14:paraId="63586BCC" w14:textId="37A8AD03" w:rsidR="0064426D" w:rsidRPr="00AB5500" w:rsidRDefault="0064426D" w:rsidP="00206A2F">
            <w:pPr>
              <w:rPr>
                <w:ins w:id="50" w:author="Sam Dadras" w:date="2014-07-02T14:05:00Z"/>
                <w:rFonts w:ascii="Times New Roman" w:hAnsi="Times New Roman" w:cs="Times New Roman"/>
                <w:sz w:val="20"/>
                <w:szCs w:val="20"/>
              </w:rPr>
            </w:pPr>
            <w:ins w:id="51" w:author="Sam Dadras" w:date="2014-07-02T14:08:00Z"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>NGS</w:t>
              </w:r>
            </w:ins>
          </w:p>
        </w:tc>
        <w:tc>
          <w:tcPr>
            <w:tcW w:w="5148" w:type="dxa"/>
          </w:tcPr>
          <w:p w14:paraId="522C5C8E" w14:textId="26E1E84E" w:rsidR="0064426D" w:rsidRPr="00AB5500" w:rsidRDefault="0064426D" w:rsidP="00206A2F">
            <w:pPr>
              <w:rPr>
                <w:ins w:id="52" w:author="Sam Dadras" w:date="2014-07-02T14:05:00Z"/>
                <w:rFonts w:ascii="Times New Roman" w:hAnsi="Times New Roman" w:cs="Times New Roman"/>
                <w:sz w:val="20"/>
                <w:szCs w:val="20"/>
              </w:rPr>
            </w:pPr>
            <w:ins w:id="53" w:author="Sam Dadras" w:date="2014-07-02T14:08:00Z">
              <w:r w:rsidRPr="00AB5500">
                <w:rPr>
                  <w:rFonts w:ascii="Times New Roman" w:hAnsi="Times New Roman" w:cs="Times New Roman"/>
                  <w:sz w:val="20"/>
                  <w:szCs w:val="20"/>
                </w:rPr>
                <w:t xml:space="preserve">Next generation </w:t>
              </w:r>
            </w:ins>
            <w:ins w:id="54" w:author="Sam Dadras" w:date="2014-07-02T14:14:00Z">
              <w:r w:rsidR="00DA6067" w:rsidRPr="00AB5500">
                <w:rPr>
                  <w:rFonts w:ascii="Times New Roman" w:hAnsi="Times New Roman" w:cs="Times New Roman"/>
                  <w:sz w:val="20"/>
                  <w:szCs w:val="20"/>
                </w:rPr>
                <w:t>sequencing</w:t>
              </w:r>
            </w:ins>
          </w:p>
        </w:tc>
      </w:tr>
      <w:tr w:rsidR="00DA6067" w:rsidRPr="00AB5500" w14:paraId="0DC6358C" w14:textId="77777777" w:rsidTr="00AE7942">
        <w:trPr>
          <w:ins w:id="55" w:author="Sam Dadras" w:date="2014-07-02T14:13:00Z"/>
        </w:trPr>
        <w:tc>
          <w:tcPr>
            <w:tcW w:w="1720" w:type="dxa"/>
          </w:tcPr>
          <w:p w14:paraId="42305B07" w14:textId="77777777" w:rsidR="00DA6067" w:rsidRPr="00AB5500" w:rsidRDefault="00DA6067" w:rsidP="00206A2F">
            <w:pPr>
              <w:rPr>
                <w:ins w:id="56" w:author="Sam Dadras" w:date="2014-07-02T14:13:00Z"/>
                <w:rFonts w:ascii="Times New Roman" w:hAnsi="Times New Roman" w:cs="Times New Roman"/>
                <w:sz w:val="20"/>
                <w:szCs w:val="20"/>
              </w:rPr>
            </w:pPr>
            <w:ins w:id="57" w:author="Sam Dadras" w:date="2014-07-02T14:13:00Z">
              <w:r w:rsidRPr="00AB5500">
                <w:rPr>
                  <w:rFonts w:ascii="Times New Roman" w:hAnsi="Times New Roman"/>
                  <w:sz w:val="20"/>
                  <w:szCs w:val="20"/>
                </w:rPr>
                <w:t>FFPE</w:t>
              </w:r>
            </w:ins>
          </w:p>
        </w:tc>
        <w:tc>
          <w:tcPr>
            <w:tcW w:w="5148" w:type="dxa"/>
          </w:tcPr>
          <w:p w14:paraId="5420EA37" w14:textId="7B2A27AB" w:rsidR="00DA6067" w:rsidRPr="00AB5500" w:rsidRDefault="00DA6067" w:rsidP="00206A2F">
            <w:pPr>
              <w:rPr>
                <w:ins w:id="58" w:author="Sam Dadras" w:date="2014-07-02T14:13:00Z"/>
                <w:rFonts w:ascii="Times New Roman" w:hAnsi="Times New Roman" w:cs="Times New Roman"/>
                <w:sz w:val="20"/>
                <w:szCs w:val="20"/>
              </w:rPr>
            </w:pPr>
            <w:ins w:id="59" w:author="Sam Dadras" w:date="2014-07-02T14:14:00Z">
              <w:r w:rsidRPr="00AB5500">
                <w:rPr>
                  <w:rFonts w:ascii="Times New Roman" w:hAnsi="Times New Roman"/>
                  <w:sz w:val="20"/>
                  <w:szCs w:val="20"/>
                </w:rPr>
                <w:t>Formalin</w:t>
              </w:r>
            </w:ins>
            <w:ins w:id="60" w:author="Sam Dadras" w:date="2014-07-02T14:13:00Z">
              <w:r w:rsidRPr="00AB5500">
                <w:rPr>
                  <w:rFonts w:ascii="Times New Roman" w:hAnsi="Times New Roman"/>
                  <w:sz w:val="20"/>
                  <w:szCs w:val="20"/>
                </w:rPr>
                <w:t>-fixed paraffin-embedded</w:t>
              </w:r>
            </w:ins>
          </w:p>
        </w:tc>
      </w:tr>
      <w:tr w:rsidR="00DA6067" w:rsidRPr="00AB5500" w14:paraId="72009069" w14:textId="77777777" w:rsidTr="0064426D">
        <w:trPr>
          <w:ins w:id="61" w:author="Sam Dadras" w:date="2014-07-02T14:13:00Z"/>
        </w:trPr>
        <w:tc>
          <w:tcPr>
            <w:tcW w:w="1720" w:type="dxa"/>
          </w:tcPr>
          <w:p w14:paraId="66F8AF46" w14:textId="6F059625" w:rsidR="00DA6067" w:rsidRPr="00AB5500" w:rsidRDefault="00DA6067" w:rsidP="00206A2F">
            <w:pPr>
              <w:rPr>
                <w:ins w:id="62" w:author="Sam Dadras" w:date="2014-07-02T14:13:00Z"/>
                <w:rFonts w:ascii="Times New Roman" w:hAnsi="Times New Roman"/>
                <w:sz w:val="20"/>
                <w:szCs w:val="20"/>
              </w:rPr>
            </w:pPr>
            <w:ins w:id="63" w:author="Sam Dadras" w:date="2014-07-02T14:15:00Z">
              <w:r w:rsidRPr="00AB5500">
                <w:rPr>
                  <w:rFonts w:ascii="Times New Roman" w:hAnsi="Times New Roman"/>
                  <w:sz w:val="20"/>
                  <w:szCs w:val="20"/>
                </w:rPr>
                <w:t>CMEL</w:t>
              </w:r>
            </w:ins>
          </w:p>
        </w:tc>
        <w:tc>
          <w:tcPr>
            <w:tcW w:w="5148" w:type="dxa"/>
          </w:tcPr>
          <w:p w14:paraId="6D690C0F" w14:textId="537557A0" w:rsidR="00DA6067" w:rsidRPr="00AB5500" w:rsidRDefault="003E3C7D" w:rsidP="00206A2F">
            <w:pPr>
              <w:rPr>
                <w:ins w:id="64" w:author="Sam Dadras" w:date="2014-07-02T14:13:00Z"/>
                <w:rFonts w:ascii="Times New Roman" w:hAnsi="Times New Roman"/>
                <w:sz w:val="20"/>
                <w:szCs w:val="20"/>
              </w:rPr>
            </w:pPr>
            <w:ins w:id="65" w:author="Sam Dadras" w:date="2014-07-02T14:22:00Z">
              <w:r w:rsidRPr="00AB5500">
                <w:rPr>
                  <w:rFonts w:ascii="Times New Roman" w:hAnsi="Times New Roman"/>
                  <w:sz w:val="20"/>
                  <w:szCs w:val="20"/>
                </w:rPr>
                <w:t>Cultured</w:t>
              </w:r>
            </w:ins>
            <w:ins w:id="66" w:author="Sam Dadras" w:date="2014-07-02T14:15:00Z">
              <w:r w:rsidR="00DA6067" w:rsidRPr="00AB5500">
                <w:rPr>
                  <w:rFonts w:ascii="Times New Roman" w:hAnsi="Times New Roman"/>
                  <w:sz w:val="20"/>
                  <w:szCs w:val="20"/>
                </w:rPr>
                <w:t xml:space="preserve"> primary melanocytes</w:t>
              </w:r>
            </w:ins>
          </w:p>
        </w:tc>
      </w:tr>
      <w:tr w:rsidR="00DA6067" w:rsidRPr="00AB5500" w14:paraId="3B8B65DA" w14:textId="77777777" w:rsidTr="0064426D">
        <w:trPr>
          <w:ins w:id="67" w:author="Sam Dadras" w:date="2014-07-02T14:13:00Z"/>
        </w:trPr>
        <w:tc>
          <w:tcPr>
            <w:tcW w:w="1720" w:type="dxa"/>
          </w:tcPr>
          <w:p w14:paraId="0EC8E4D9" w14:textId="34833BED" w:rsidR="00DA6067" w:rsidRPr="00AB5500" w:rsidRDefault="00DA6067" w:rsidP="00206A2F">
            <w:pPr>
              <w:rPr>
                <w:ins w:id="68" w:author="Sam Dadras" w:date="2014-07-02T14:13:00Z"/>
                <w:rFonts w:ascii="Times New Roman" w:hAnsi="Times New Roman"/>
                <w:sz w:val="20"/>
                <w:szCs w:val="20"/>
              </w:rPr>
            </w:pPr>
            <w:ins w:id="69" w:author="Sam Dadras" w:date="2014-07-02T14:15:00Z">
              <w:r w:rsidRPr="00AB5500">
                <w:rPr>
                  <w:rFonts w:ascii="Times New Roman" w:hAnsi="Times New Roman"/>
                  <w:sz w:val="20"/>
                  <w:szCs w:val="20"/>
                </w:rPr>
                <w:t>CPM</w:t>
              </w:r>
            </w:ins>
          </w:p>
        </w:tc>
        <w:tc>
          <w:tcPr>
            <w:tcW w:w="5148" w:type="dxa"/>
          </w:tcPr>
          <w:p w14:paraId="4C001DFE" w14:textId="3EE7F2EC" w:rsidR="00DA6067" w:rsidRPr="00AB5500" w:rsidRDefault="003E3C7D" w:rsidP="00206A2F">
            <w:pPr>
              <w:rPr>
                <w:ins w:id="70" w:author="Sam Dadras" w:date="2014-07-02T14:13:00Z"/>
                <w:rFonts w:ascii="Times New Roman" w:hAnsi="Times New Roman"/>
                <w:sz w:val="20"/>
                <w:szCs w:val="20"/>
              </w:rPr>
            </w:pPr>
            <w:ins w:id="71" w:author="Sam Dadras" w:date="2014-07-02T14:22:00Z">
              <w:r w:rsidRPr="00AB5500">
                <w:rPr>
                  <w:rFonts w:ascii="Times New Roman" w:hAnsi="Times New Roman"/>
                  <w:sz w:val="20"/>
                  <w:szCs w:val="20"/>
                </w:rPr>
                <w:t>Cultured</w:t>
              </w:r>
            </w:ins>
            <w:ins w:id="72" w:author="Sam Dadras" w:date="2014-07-02T14:15:00Z">
              <w:r w:rsidR="00DA6067" w:rsidRPr="00AB5500">
                <w:rPr>
                  <w:rFonts w:ascii="Times New Roman" w:hAnsi="Times New Roman"/>
                  <w:sz w:val="20"/>
                  <w:szCs w:val="20"/>
                </w:rPr>
                <w:t xml:space="preserve"> primary melanoma cell lines</w:t>
              </w:r>
            </w:ins>
          </w:p>
        </w:tc>
      </w:tr>
      <w:tr w:rsidR="00DA6067" w:rsidRPr="00AB5500" w14:paraId="555E759F" w14:textId="77777777" w:rsidTr="0064426D">
        <w:trPr>
          <w:ins w:id="73" w:author="Sam Dadras" w:date="2014-07-02T14:13:00Z"/>
        </w:trPr>
        <w:tc>
          <w:tcPr>
            <w:tcW w:w="1720" w:type="dxa"/>
          </w:tcPr>
          <w:p w14:paraId="41791E92" w14:textId="51C7FCA2" w:rsidR="00DA6067" w:rsidRPr="00AB5500" w:rsidRDefault="00DA6067" w:rsidP="00206A2F">
            <w:pPr>
              <w:rPr>
                <w:ins w:id="74" w:author="Sam Dadras" w:date="2014-07-02T14:13:00Z"/>
                <w:rFonts w:ascii="Times New Roman" w:hAnsi="Times New Roman"/>
                <w:sz w:val="20"/>
                <w:szCs w:val="20"/>
              </w:rPr>
            </w:pPr>
            <w:ins w:id="75" w:author="Sam Dadras" w:date="2014-07-02T14:16:00Z">
              <w:r w:rsidRPr="00AB5500">
                <w:rPr>
                  <w:rFonts w:ascii="Times New Roman" w:hAnsi="Times New Roman"/>
                  <w:sz w:val="20"/>
                  <w:szCs w:val="20"/>
                </w:rPr>
                <w:t>CMM</w:t>
              </w:r>
            </w:ins>
          </w:p>
        </w:tc>
        <w:tc>
          <w:tcPr>
            <w:tcW w:w="5148" w:type="dxa"/>
          </w:tcPr>
          <w:p w14:paraId="5E96AC57" w14:textId="7E5AE163" w:rsidR="00DA6067" w:rsidRPr="00AB5500" w:rsidRDefault="003E3C7D" w:rsidP="00206A2F">
            <w:pPr>
              <w:rPr>
                <w:ins w:id="76" w:author="Sam Dadras" w:date="2014-07-02T14:13:00Z"/>
                <w:rFonts w:ascii="Times New Roman" w:hAnsi="Times New Roman"/>
                <w:sz w:val="20"/>
                <w:szCs w:val="20"/>
              </w:rPr>
            </w:pPr>
            <w:ins w:id="77" w:author="Sam Dadras" w:date="2014-07-02T14:22:00Z">
              <w:r w:rsidRPr="00AB5500">
                <w:rPr>
                  <w:rFonts w:ascii="Times New Roman" w:hAnsi="Times New Roman"/>
                  <w:sz w:val="20"/>
                  <w:szCs w:val="20"/>
                </w:rPr>
                <w:t>Cultured</w:t>
              </w:r>
            </w:ins>
            <w:ins w:id="78" w:author="Sam Dadras" w:date="2014-07-02T14:16:00Z">
              <w:r w:rsidR="00DA6067" w:rsidRPr="00AB5500">
                <w:rPr>
                  <w:rFonts w:ascii="Times New Roman" w:hAnsi="Times New Roman"/>
                  <w:sz w:val="20"/>
                  <w:szCs w:val="20"/>
                </w:rPr>
                <w:t xml:space="preserve"> metastatic melanoma cell lines</w:t>
              </w:r>
            </w:ins>
          </w:p>
        </w:tc>
      </w:tr>
      <w:tr w:rsidR="00AE7942" w:rsidRPr="00AB5500" w14:paraId="19EA1261" w14:textId="77777777" w:rsidTr="00AE7942">
        <w:trPr>
          <w:ins w:id="79" w:author="Sam Dadras" w:date="2014-07-02T14:20:00Z"/>
        </w:trPr>
        <w:tc>
          <w:tcPr>
            <w:tcW w:w="1720" w:type="dxa"/>
          </w:tcPr>
          <w:p w14:paraId="05E74982" w14:textId="77777777" w:rsidR="00AE7942" w:rsidRPr="00AB5500" w:rsidRDefault="00AE7942" w:rsidP="00206A2F">
            <w:pPr>
              <w:rPr>
                <w:ins w:id="80" w:author="Sam Dadras" w:date="2014-07-02T14:20:00Z"/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ins w:id="81" w:author="Sam Dadras" w:date="2014-07-02T14:20:00Z">
              <w:r w:rsidRPr="00AB5500">
                <w:rPr>
                  <w:rFonts w:ascii="Times New Roman" w:hAnsi="Times New Roman"/>
                  <w:sz w:val="20"/>
                  <w:szCs w:val="20"/>
                </w:rPr>
                <w:t>isomiR</w:t>
              </w:r>
              <w:proofErr w:type="spellEnd"/>
              <w:proofErr w:type="gramEnd"/>
            </w:ins>
          </w:p>
        </w:tc>
        <w:tc>
          <w:tcPr>
            <w:tcW w:w="5148" w:type="dxa"/>
          </w:tcPr>
          <w:p w14:paraId="14FBC610" w14:textId="77777777" w:rsidR="00AE7942" w:rsidRPr="00AB5500" w:rsidRDefault="00AE7942" w:rsidP="00206A2F">
            <w:pPr>
              <w:rPr>
                <w:ins w:id="82" w:author="Sam Dadras" w:date="2014-07-02T14:20:00Z"/>
                <w:rFonts w:ascii="Times New Roman" w:hAnsi="Times New Roman"/>
                <w:sz w:val="20"/>
                <w:szCs w:val="20"/>
              </w:rPr>
            </w:pPr>
            <w:ins w:id="83" w:author="Sam Dadras" w:date="2014-07-02T14:20:00Z">
              <w:r w:rsidRPr="00AB5500">
                <w:rPr>
                  <w:rFonts w:ascii="Times New Roman" w:hAnsi="Times New Roman"/>
                  <w:sz w:val="20"/>
                  <w:szCs w:val="20"/>
                </w:rPr>
                <w:t>Isomeric microRNAs</w:t>
              </w:r>
            </w:ins>
          </w:p>
        </w:tc>
      </w:tr>
      <w:tr w:rsidR="00AE7942" w:rsidRPr="00AB5500" w14:paraId="141E71E6" w14:textId="77777777" w:rsidTr="0064426D">
        <w:trPr>
          <w:ins w:id="84" w:author="Sam Dadras" w:date="2014-07-02T14:20:00Z"/>
        </w:trPr>
        <w:tc>
          <w:tcPr>
            <w:tcW w:w="1720" w:type="dxa"/>
          </w:tcPr>
          <w:p w14:paraId="0C810820" w14:textId="5663190C" w:rsidR="00AE7942" w:rsidRPr="00AB5500" w:rsidRDefault="00D57933" w:rsidP="00206A2F">
            <w:pPr>
              <w:rPr>
                <w:ins w:id="85" w:author="Sam Dadras" w:date="2014-07-02T14:20:00Z"/>
                <w:rFonts w:ascii="Times New Roman" w:hAnsi="Times New Roman"/>
                <w:sz w:val="20"/>
                <w:szCs w:val="20"/>
              </w:rPr>
            </w:pPr>
            <w:proofErr w:type="gramStart"/>
            <w:ins w:id="86" w:author="Sam Dadras" w:date="2014-07-02T14:25:00Z">
              <w:r w:rsidRPr="00AB5500">
                <w:rPr>
                  <w:rFonts w:ascii="Times New Roman" w:hAnsi="Times New Roman"/>
                  <w:sz w:val="20"/>
                  <w:szCs w:val="20"/>
                </w:rPr>
                <w:t>miRNA</w:t>
              </w:r>
            </w:ins>
            <w:proofErr w:type="gramEnd"/>
          </w:p>
        </w:tc>
        <w:tc>
          <w:tcPr>
            <w:tcW w:w="5148" w:type="dxa"/>
          </w:tcPr>
          <w:p w14:paraId="4D215DF6" w14:textId="32C4CCCF" w:rsidR="00AE7942" w:rsidRPr="00AB5500" w:rsidRDefault="00D57933" w:rsidP="00206A2F">
            <w:pPr>
              <w:rPr>
                <w:ins w:id="87" w:author="Sam Dadras" w:date="2014-07-02T14:20:00Z"/>
                <w:rFonts w:ascii="Times New Roman" w:hAnsi="Times New Roman"/>
                <w:sz w:val="20"/>
                <w:szCs w:val="20"/>
              </w:rPr>
            </w:pPr>
            <w:proofErr w:type="gramStart"/>
            <w:ins w:id="88" w:author="Sam Dadras" w:date="2014-07-02T14:25:00Z">
              <w:r w:rsidRPr="00AB5500">
                <w:rPr>
                  <w:rFonts w:ascii="Times New Roman" w:hAnsi="Times New Roman"/>
                  <w:sz w:val="20"/>
                  <w:szCs w:val="20"/>
                </w:rPr>
                <w:t>microRNA</w:t>
              </w:r>
            </w:ins>
            <w:proofErr w:type="gramEnd"/>
          </w:p>
        </w:tc>
      </w:tr>
      <w:tr w:rsidR="00D57933" w:rsidRPr="00AB5500" w14:paraId="3EEF8C17" w14:textId="77777777" w:rsidTr="0064426D">
        <w:trPr>
          <w:ins w:id="89" w:author="Sam Dadras" w:date="2014-07-02T14:20:00Z"/>
        </w:trPr>
        <w:tc>
          <w:tcPr>
            <w:tcW w:w="1720" w:type="dxa"/>
          </w:tcPr>
          <w:p w14:paraId="703C55EC" w14:textId="41BA9CA3" w:rsidR="00D57933" w:rsidRPr="00AB5500" w:rsidRDefault="00D57933" w:rsidP="00206A2F">
            <w:pPr>
              <w:rPr>
                <w:ins w:id="90" w:author="Sam Dadras" w:date="2014-07-02T14:20:00Z"/>
                <w:rFonts w:ascii="Times New Roman" w:hAnsi="Times New Roman"/>
                <w:sz w:val="20"/>
                <w:szCs w:val="20"/>
              </w:rPr>
            </w:pPr>
            <w:ins w:id="91" w:author="Sam Dadras" w:date="2014-07-02T14:24:00Z">
              <w:r w:rsidRPr="00AB5500">
                <w:rPr>
                  <w:rFonts w:ascii="Times New Roman" w:eastAsia="Times New Roman" w:hAnsi="Times New Roman"/>
                  <w:sz w:val="20"/>
                  <w:szCs w:val="20"/>
                </w:rPr>
                <w:t>LKB1</w:t>
              </w:r>
            </w:ins>
          </w:p>
        </w:tc>
        <w:tc>
          <w:tcPr>
            <w:tcW w:w="5148" w:type="dxa"/>
          </w:tcPr>
          <w:p w14:paraId="55B94096" w14:textId="2F17F262" w:rsidR="00D57933" w:rsidRPr="00AB5500" w:rsidRDefault="00D57933" w:rsidP="00206A2F">
            <w:pPr>
              <w:rPr>
                <w:ins w:id="92" w:author="Sam Dadras" w:date="2014-07-02T14:20:00Z"/>
                <w:rFonts w:ascii="Times New Roman" w:hAnsi="Times New Roman"/>
                <w:sz w:val="20"/>
                <w:szCs w:val="20"/>
              </w:rPr>
            </w:pPr>
            <w:ins w:id="93" w:author="Sam Dadras" w:date="2014-07-02T14:24:00Z">
              <w:r w:rsidRPr="00AB5500">
                <w:rPr>
                  <w:rFonts w:ascii="Times New Roman" w:eastAsia="Times New Roman" w:hAnsi="Times New Roman"/>
                  <w:sz w:val="20"/>
                  <w:szCs w:val="20"/>
                </w:rPr>
                <w:t xml:space="preserve">Liver kinase B1 </w:t>
              </w:r>
            </w:ins>
          </w:p>
        </w:tc>
      </w:tr>
      <w:tr w:rsidR="00D57933" w:rsidRPr="00AB5500" w14:paraId="16729519" w14:textId="77777777" w:rsidTr="0064426D">
        <w:trPr>
          <w:ins w:id="94" w:author="Sam Dadras" w:date="2014-07-02T14:21:00Z"/>
        </w:trPr>
        <w:tc>
          <w:tcPr>
            <w:tcW w:w="1720" w:type="dxa"/>
          </w:tcPr>
          <w:p w14:paraId="51C9BAAA" w14:textId="44BA52EC" w:rsidR="00D57933" w:rsidRPr="00AB5500" w:rsidRDefault="00D57933" w:rsidP="00206A2F">
            <w:pPr>
              <w:rPr>
                <w:ins w:id="95" w:author="Sam Dadras" w:date="2014-07-02T14:21:00Z"/>
                <w:rFonts w:ascii="Times New Roman" w:hAnsi="Times New Roman"/>
                <w:sz w:val="20"/>
                <w:szCs w:val="20"/>
              </w:rPr>
            </w:pPr>
            <w:ins w:id="96" w:author="Sam Dadras" w:date="2014-07-02T14:24:00Z">
              <w:r w:rsidRPr="00AB5500">
                <w:rPr>
                  <w:rFonts w:ascii="Times New Roman" w:eastAsia="Times New Roman" w:hAnsi="Times New Roman"/>
                  <w:sz w:val="20"/>
                  <w:szCs w:val="20"/>
                </w:rPr>
                <w:t>AMPK</w:t>
              </w:r>
            </w:ins>
          </w:p>
        </w:tc>
        <w:tc>
          <w:tcPr>
            <w:tcW w:w="5148" w:type="dxa"/>
          </w:tcPr>
          <w:p w14:paraId="430AF555" w14:textId="3B0BFFDA" w:rsidR="00D57933" w:rsidRPr="00AB5500" w:rsidRDefault="00D57933" w:rsidP="00206A2F">
            <w:pPr>
              <w:rPr>
                <w:ins w:id="97" w:author="Sam Dadras" w:date="2014-07-02T14:21:00Z"/>
                <w:rFonts w:ascii="Times New Roman" w:hAnsi="Times New Roman"/>
                <w:sz w:val="20"/>
                <w:szCs w:val="20"/>
              </w:rPr>
            </w:pPr>
            <w:ins w:id="98" w:author="Sam Dadras" w:date="2014-07-02T14:24:00Z">
              <w:r w:rsidRPr="00AB5500">
                <w:rPr>
                  <w:rFonts w:ascii="Times New Roman" w:eastAsia="Times New Roman" w:hAnsi="Times New Roman"/>
                  <w:sz w:val="20"/>
                  <w:szCs w:val="20"/>
                </w:rPr>
                <w:t>5' adenosine monophosphate-activated protein</w:t>
              </w:r>
            </w:ins>
          </w:p>
        </w:tc>
      </w:tr>
    </w:tbl>
    <w:p w14:paraId="27335EA2" w14:textId="75069A55" w:rsidR="007C0B90" w:rsidRDefault="00AE7942" w:rsidP="005D7E0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D83498E" wp14:editId="10A9AE85">
            <wp:extent cx="4647597" cy="86868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97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ACC9A" w14:textId="70AF37F2" w:rsidR="00ED4334" w:rsidRDefault="00CA6C4B" w:rsidP="005D7E0C">
      <w:pPr>
        <w:spacing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Supplementa</w:t>
      </w:r>
      <w:r w:rsidR="00FA47FE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Figure 1.</w:t>
      </w:r>
      <w:proofErr w:type="gramEnd"/>
    </w:p>
    <w:p w14:paraId="78C75FAE" w14:textId="6B0A3030" w:rsidR="00CA6C4B" w:rsidRDefault="00CA6C4B" w:rsidP="005D7E0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20109DE" wp14:editId="4AE60277">
            <wp:extent cx="5453877" cy="6586167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44" cy="658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A9E1" w14:textId="4B68F915" w:rsidR="00CA6C4B" w:rsidRDefault="00CA6C4B" w:rsidP="00CA6C4B">
      <w:pPr>
        <w:spacing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Supplementa</w:t>
      </w:r>
      <w:r w:rsidR="00FA47FE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Figure 2.</w:t>
      </w:r>
      <w:proofErr w:type="gramEnd"/>
    </w:p>
    <w:p w14:paraId="290689D0" w14:textId="77777777" w:rsidR="00CA6C4B" w:rsidRDefault="00CA6C4B" w:rsidP="005D7E0C">
      <w:pPr>
        <w:spacing w:line="480" w:lineRule="auto"/>
        <w:rPr>
          <w:rFonts w:ascii="Times New Roman" w:hAnsi="Times New Roman" w:cs="Times New Roman"/>
        </w:rPr>
      </w:pPr>
    </w:p>
    <w:p w14:paraId="3E3F1B38" w14:textId="77777777" w:rsidR="00CA6C4B" w:rsidRDefault="00CA6C4B" w:rsidP="005D7E0C">
      <w:pPr>
        <w:spacing w:line="480" w:lineRule="auto"/>
        <w:rPr>
          <w:rFonts w:ascii="Times New Roman" w:hAnsi="Times New Roman" w:cs="Times New Roman"/>
        </w:rPr>
      </w:pPr>
    </w:p>
    <w:p w14:paraId="5BE95049" w14:textId="77777777" w:rsidR="00CA6C4B" w:rsidRDefault="00CA6C4B" w:rsidP="005D7E0C">
      <w:pPr>
        <w:spacing w:line="480" w:lineRule="auto"/>
        <w:rPr>
          <w:rFonts w:ascii="Times New Roman" w:hAnsi="Times New Roman" w:cs="Times New Roman"/>
        </w:rPr>
      </w:pPr>
    </w:p>
    <w:p w14:paraId="20B9F2A3" w14:textId="77777777" w:rsidR="00CA6C4B" w:rsidRDefault="00CA6C4B" w:rsidP="005D7E0C">
      <w:pPr>
        <w:spacing w:line="480" w:lineRule="auto"/>
        <w:rPr>
          <w:rFonts w:ascii="Times New Roman" w:hAnsi="Times New Roman" w:cs="Times New Roman"/>
        </w:rPr>
      </w:pPr>
    </w:p>
    <w:p w14:paraId="189E2332" w14:textId="77777777" w:rsidR="00CA6C4B" w:rsidRDefault="00CA6C4B" w:rsidP="005D7E0C">
      <w:pPr>
        <w:spacing w:line="480" w:lineRule="auto"/>
        <w:rPr>
          <w:rFonts w:ascii="Times New Roman" w:hAnsi="Times New Roman" w:cs="Times New Roman"/>
        </w:rPr>
      </w:pPr>
    </w:p>
    <w:p w14:paraId="05B8EFB0" w14:textId="77777777" w:rsidR="00CA6C4B" w:rsidRDefault="00CA6C4B" w:rsidP="005D7E0C">
      <w:pPr>
        <w:spacing w:line="480" w:lineRule="auto"/>
        <w:rPr>
          <w:rFonts w:ascii="Times New Roman" w:hAnsi="Times New Roman" w:cs="Times New Roman"/>
        </w:rPr>
      </w:pPr>
    </w:p>
    <w:p w14:paraId="22CFE118" w14:textId="7C8910AD" w:rsidR="00CA6C4B" w:rsidRDefault="00CA6C4B" w:rsidP="005D7E0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7734D46" wp14:editId="5738A76E">
            <wp:extent cx="6673920" cy="68580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936" cy="68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BAF9D" w14:textId="19C429B1" w:rsidR="00CA6C4B" w:rsidRDefault="00CA6C4B" w:rsidP="00CA6C4B">
      <w:pPr>
        <w:spacing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Supplementa</w:t>
      </w:r>
      <w:r w:rsidR="00FA47FE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Figure 3.</w:t>
      </w:r>
      <w:proofErr w:type="gramEnd"/>
    </w:p>
    <w:p w14:paraId="1603FE33" w14:textId="77777777" w:rsidR="00CA6C4B" w:rsidRDefault="00CA6C4B" w:rsidP="005D7E0C">
      <w:pPr>
        <w:spacing w:line="480" w:lineRule="auto"/>
        <w:rPr>
          <w:rFonts w:ascii="Times New Roman" w:hAnsi="Times New Roman" w:cs="Times New Roman"/>
        </w:rPr>
      </w:pPr>
    </w:p>
    <w:p w14:paraId="6117AF68" w14:textId="77777777" w:rsidR="007B1C85" w:rsidRDefault="007B1C85" w:rsidP="005D7E0C">
      <w:pPr>
        <w:spacing w:line="480" w:lineRule="auto"/>
        <w:rPr>
          <w:rFonts w:ascii="Times New Roman" w:hAnsi="Times New Roman" w:cs="Times New Roman"/>
        </w:rPr>
      </w:pPr>
    </w:p>
    <w:p w14:paraId="64B11D5E" w14:textId="77777777" w:rsidR="007B1C85" w:rsidRDefault="007B1C85" w:rsidP="005D7E0C">
      <w:pPr>
        <w:spacing w:line="480" w:lineRule="auto"/>
        <w:rPr>
          <w:rFonts w:ascii="Times New Roman" w:hAnsi="Times New Roman" w:cs="Times New Roman"/>
        </w:rPr>
      </w:pPr>
    </w:p>
    <w:p w14:paraId="79C09143" w14:textId="77777777" w:rsidR="007B1C85" w:rsidRDefault="007B1C85" w:rsidP="005D7E0C">
      <w:pPr>
        <w:spacing w:line="480" w:lineRule="auto"/>
        <w:rPr>
          <w:rFonts w:ascii="Times New Roman" w:hAnsi="Times New Roman" w:cs="Times New Roman"/>
        </w:rPr>
      </w:pPr>
    </w:p>
    <w:p w14:paraId="6B91A9AE" w14:textId="77777777" w:rsidR="007B1C85" w:rsidRDefault="007B1C85" w:rsidP="005D7E0C">
      <w:pPr>
        <w:spacing w:line="480" w:lineRule="auto"/>
        <w:rPr>
          <w:rFonts w:ascii="Times New Roman" w:hAnsi="Times New Roman" w:cs="Times New Roman"/>
        </w:rPr>
      </w:pPr>
    </w:p>
    <w:p w14:paraId="4E27593E" w14:textId="77777777" w:rsidR="007B1C85" w:rsidRDefault="007B1C85" w:rsidP="005D7E0C">
      <w:pPr>
        <w:spacing w:line="480" w:lineRule="auto"/>
        <w:rPr>
          <w:rFonts w:ascii="Times New Roman" w:hAnsi="Times New Roman" w:cs="Times New Roman"/>
        </w:rPr>
      </w:pPr>
    </w:p>
    <w:p w14:paraId="5697820E" w14:textId="60643379" w:rsidR="007B1C85" w:rsidRDefault="0008292E" w:rsidP="005D7E0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E10316C" wp14:editId="588B7D77">
            <wp:extent cx="6629400" cy="4918587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768" cy="49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7A90A" w14:textId="1D42620E" w:rsidR="00A6402E" w:rsidRDefault="00A6402E" w:rsidP="00A6402E">
      <w:pPr>
        <w:spacing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Supplementa</w:t>
      </w:r>
      <w:r w:rsidR="00FA47FE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 xml:space="preserve"> Figure 4.</w:t>
      </w:r>
      <w:proofErr w:type="gramEnd"/>
    </w:p>
    <w:p w14:paraId="6F929F65" w14:textId="77777777" w:rsidR="00FB4347" w:rsidRDefault="00FB4347" w:rsidP="00A6402E">
      <w:pPr>
        <w:spacing w:line="480" w:lineRule="auto"/>
        <w:rPr>
          <w:rFonts w:ascii="Times New Roman" w:hAnsi="Times New Roman" w:cs="Times New Roman"/>
        </w:rPr>
      </w:pPr>
    </w:p>
    <w:p w14:paraId="535B169F" w14:textId="77777777" w:rsidR="00E50518" w:rsidRDefault="00E50518" w:rsidP="00A6402E">
      <w:pPr>
        <w:spacing w:line="480" w:lineRule="auto"/>
        <w:rPr>
          <w:rFonts w:ascii="Times New Roman" w:hAnsi="Times New Roman" w:cs="Times New Roman"/>
        </w:rPr>
      </w:pPr>
    </w:p>
    <w:sectPr w:rsidR="00E50518" w:rsidSect="007A6298">
      <w:pgSz w:w="12240" w:h="15840"/>
      <w:pgMar w:top="720" w:right="1080" w:bottom="72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E3920"/>
    <w:multiLevelType w:val="hybridMultilevel"/>
    <w:tmpl w:val="9CA86CB6"/>
    <w:lvl w:ilvl="0" w:tplc="D0000F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1&lt;/Suspended&gt;&lt;/ENInstantFormat&gt;"/>
    <w:docVar w:name="EN.Layout" w:val="&lt;ENLayout&gt;&lt;Style&gt;PLoS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td2d292505r5het9f35pezgefee5d2v0edx&quot;&gt;vasc.biology-Converted&lt;record-ids&gt;&lt;item&gt;5007&lt;/item&gt;&lt;item&gt;6298&lt;/item&gt;&lt;item&gt;6415&lt;/item&gt;&lt;item&gt;6806&lt;/item&gt;&lt;item&gt;6932&lt;/item&gt;&lt;/record-ids&gt;&lt;/item&gt;&lt;/Libraries&gt;"/>
  </w:docVars>
  <w:rsids>
    <w:rsidRoot w:val="005F02FC"/>
    <w:rsid w:val="00005720"/>
    <w:rsid w:val="000217CA"/>
    <w:rsid w:val="00051876"/>
    <w:rsid w:val="0008292E"/>
    <w:rsid w:val="00092E93"/>
    <w:rsid w:val="000B2A0A"/>
    <w:rsid w:val="000F3163"/>
    <w:rsid w:val="00117C16"/>
    <w:rsid w:val="0016353A"/>
    <w:rsid w:val="00170412"/>
    <w:rsid w:val="00170BFC"/>
    <w:rsid w:val="001953DD"/>
    <w:rsid w:val="001B3640"/>
    <w:rsid w:val="001D086F"/>
    <w:rsid w:val="001E2650"/>
    <w:rsid w:val="00200490"/>
    <w:rsid w:val="00204AD9"/>
    <w:rsid w:val="00206A2F"/>
    <w:rsid w:val="00212FD7"/>
    <w:rsid w:val="002261A8"/>
    <w:rsid w:val="00235D0D"/>
    <w:rsid w:val="0024432C"/>
    <w:rsid w:val="0025794D"/>
    <w:rsid w:val="00284D38"/>
    <w:rsid w:val="00292E6A"/>
    <w:rsid w:val="002A314D"/>
    <w:rsid w:val="002C66C7"/>
    <w:rsid w:val="00311F9F"/>
    <w:rsid w:val="00315711"/>
    <w:rsid w:val="00354D8E"/>
    <w:rsid w:val="00382FFB"/>
    <w:rsid w:val="003A2E27"/>
    <w:rsid w:val="003C4E62"/>
    <w:rsid w:val="003E3C7D"/>
    <w:rsid w:val="00400349"/>
    <w:rsid w:val="004160C0"/>
    <w:rsid w:val="00421987"/>
    <w:rsid w:val="00430385"/>
    <w:rsid w:val="004850A2"/>
    <w:rsid w:val="00490836"/>
    <w:rsid w:val="00495075"/>
    <w:rsid w:val="004A740E"/>
    <w:rsid w:val="004B3C43"/>
    <w:rsid w:val="004C5A77"/>
    <w:rsid w:val="004D1D86"/>
    <w:rsid w:val="004E167E"/>
    <w:rsid w:val="00533303"/>
    <w:rsid w:val="00550890"/>
    <w:rsid w:val="00560709"/>
    <w:rsid w:val="00582E09"/>
    <w:rsid w:val="005A17C8"/>
    <w:rsid w:val="005A21D3"/>
    <w:rsid w:val="005C4DBD"/>
    <w:rsid w:val="005C7A84"/>
    <w:rsid w:val="005D7E0C"/>
    <w:rsid w:val="005E0875"/>
    <w:rsid w:val="005F0054"/>
    <w:rsid w:val="005F02FC"/>
    <w:rsid w:val="006012F3"/>
    <w:rsid w:val="00626AD5"/>
    <w:rsid w:val="0064426D"/>
    <w:rsid w:val="0065696C"/>
    <w:rsid w:val="00671AEC"/>
    <w:rsid w:val="006A1B9F"/>
    <w:rsid w:val="006B637E"/>
    <w:rsid w:val="006C0EA1"/>
    <w:rsid w:val="006D594B"/>
    <w:rsid w:val="00705F0E"/>
    <w:rsid w:val="00713EAC"/>
    <w:rsid w:val="00742EF8"/>
    <w:rsid w:val="00761D86"/>
    <w:rsid w:val="00793714"/>
    <w:rsid w:val="007955D7"/>
    <w:rsid w:val="007A6298"/>
    <w:rsid w:val="007B1C85"/>
    <w:rsid w:val="007B6D7C"/>
    <w:rsid w:val="007C0B90"/>
    <w:rsid w:val="007F0E9A"/>
    <w:rsid w:val="00803C6A"/>
    <w:rsid w:val="00841960"/>
    <w:rsid w:val="008432CB"/>
    <w:rsid w:val="0086460B"/>
    <w:rsid w:val="008764A9"/>
    <w:rsid w:val="008969DA"/>
    <w:rsid w:val="008B3D54"/>
    <w:rsid w:val="008C30E8"/>
    <w:rsid w:val="008C62C6"/>
    <w:rsid w:val="008D232A"/>
    <w:rsid w:val="008E6223"/>
    <w:rsid w:val="008F57AB"/>
    <w:rsid w:val="0090270B"/>
    <w:rsid w:val="00923953"/>
    <w:rsid w:val="00925D9C"/>
    <w:rsid w:val="009275E0"/>
    <w:rsid w:val="00943AFC"/>
    <w:rsid w:val="0095081B"/>
    <w:rsid w:val="009578AD"/>
    <w:rsid w:val="00970591"/>
    <w:rsid w:val="0098385D"/>
    <w:rsid w:val="0099463D"/>
    <w:rsid w:val="00A22C31"/>
    <w:rsid w:val="00A27C79"/>
    <w:rsid w:val="00A32EF1"/>
    <w:rsid w:val="00A53D2C"/>
    <w:rsid w:val="00A55DF3"/>
    <w:rsid w:val="00A6402E"/>
    <w:rsid w:val="00A65220"/>
    <w:rsid w:val="00A716F5"/>
    <w:rsid w:val="00A801CD"/>
    <w:rsid w:val="00A83AB1"/>
    <w:rsid w:val="00A83DF3"/>
    <w:rsid w:val="00A84FBA"/>
    <w:rsid w:val="00A92ABE"/>
    <w:rsid w:val="00A9730E"/>
    <w:rsid w:val="00AA1287"/>
    <w:rsid w:val="00AB4122"/>
    <w:rsid w:val="00AB5500"/>
    <w:rsid w:val="00AE27EC"/>
    <w:rsid w:val="00AE59E1"/>
    <w:rsid w:val="00AE7062"/>
    <w:rsid w:val="00AE7942"/>
    <w:rsid w:val="00B05A7F"/>
    <w:rsid w:val="00B1579E"/>
    <w:rsid w:val="00B40E81"/>
    <w:rsid w:val="00B43577"/>
    <w:rsid w:val="00B771D2"/>
    <w:rsid w:val="00B8257E"/>
    <w:rsid w:val="00B87029"/>
    <w:rsid w:val="00BC7E8F"/>
    <w:rsid w:val="00BE697A"/>
    <w:rsid w:val="00C116B4"/>
    <w:rsid w:val="00C43C45"/>
    <w:rsid w:val="00C67350"/>
    <w:rsid w:val="00C72A22"/>
    <w:rsid w:val="00CA63A2"/>
    <w:rsid w:val="00CA6C4B"/>
    <w:rsid w:val="00CA7956"/>
    <w:rsid w:val="00CB3670"/>
    <w:rsid w:val="00CD2B79"/>
    <w:rsid w:val="00CE40CC"/>
    <w:rsid w:val="00CE724E"/>
    <w:rsid w:val="00D05958"/>
    <w:rsid w:val="00D07FDF"/>
    <w:rsid w:val="00D151BD"/>
    <w:rsid w:val="00D15389"/>
    <w:rsid w:val="00D239FF"/>
    <w:rsid w:val="00D3078A"/>
    <w:rsid w:val="00D40CFF"/>
    <w:rsid w:val="00D45C18"/>
    <w:rsid w:val="00D57933"/>
    <w:rsid w:val="00D668F8"/>
    <w:rsid w:val="00D84799"/>
    <w:rsid w:val="00D90A9C"/>
    <w:rsid w:val="00DA6067"/>
    <w:rsid w:val="00DB7014"/>
    <w:rsid w:val="00DE09A2"/>
    <w:rsid w:val="00E23073"/>
    <w:rsid w:val="00E43371"/>
    <w:rsid w:val="00E50518"/>
    <w:rsid w:val="00E63C9F"/>
    <w:rsid w:val="00E901ED"/>
    <w:rsid w:val="00E93F45"/>
    <w:rsid w:val="00ED4334"/>
    <w:rsid w:val="00ED5FDC"/>
    <w:rsid w:val="00EE2204"/>
    <w:rsid w:val="00F44D30"/>
    <w:rsid w:val="00F53D4E"/>
    <w:rsid w:val="00FA47FE"/>
    <w:rsid w:val="00FB4347"/>
    <w:rsid w:val="00FB435A"/>
    <w:rsid w:val="00FC4868"/>
    <w:rsid w:val="00FE0792"/>
    <w:rsid w:val="00FE729C"/>
    <w:rsid w:val="00FF535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C9FC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198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D7E0C"/>
    <w:rPr>
      <w:rFonts w:ascii="Cambria" w:eastAsia="Cambria" w:hAnsi="Cambria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0F3163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0F3163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53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38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198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D7E0C"/>
    <w:rPr>
      <w:rFonts w:ascii="Cambria" w:eastAsia="Cambria" w:hAnsi="Cambria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0F3163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0F3163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53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38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4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803</Words>
  <Characters>4579</Characters>
  <Application>Microsoft Macintosh Word</Application>
  <DocSecurity>0</DocSecurity>
  <Lines>38</Lines>
  <Paragraphs>10</Paragraphs>
  <ScaleCrop>false</ScaleCrop>
  <Company>UCHC</Company>
  <LinksUpToDate>false</LinksUpToDate>
  <CharactersWithSpaces>5372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Dadras</dc:creator>
  <cp:keywords/>
  <dc:description/>
  <cp:lastModifiedBy>Sam Dadras</cp:lastModifiedBy>
  <cp:revision>12</cp:revision>
  <dcterms:created xsi:type="dcterms:W3CDTF">2014-07-02T17:59:00Z</dcterms:created>
  <dcterms:modified xsi:type="dcterms:W3CDTF">2014-07-02T21:25:00Z</dcterms:modified>
</cp:coreProperties>
</file>