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2B5" w:rsidRDefault="00E04F6E">
      <w:pPr>
        <w:suppressLineNumbers/>
        <w:pPrChange w:id="0" w:author="markr" w:date="2013-11-04T09:01:00Z">
          <w:pPr/>
        </w:pPrChange>
      </w:pPr>
      <w:ins w:id="1" w:author="markr" w:date="2014-02-25T15:44:00Z">
        <w:r w:rsidRPr="00E04F6E">
          <w:rPr>
            <w:rFonts w:ascii="Times New Roman" w:hAnsi="Times New Roman" w:cs="Times New Roman"/>
            <w:noProof/>
            <w:sz w:val="24"/>
            <w:szCs w:val="24"/>
            <w:rPrChange w:id="2">
              <w:rPr>
                <w:noProof/>
              </w:rPr>
            </w:rPrChange>
          </w:rPr>
          <mc:AlternateContent>
            <mc:Choice Requires="wps">
              <w:drawing>
                <wp:anchor distT="0" distB="0" distL="114300" distR="114300" simplePos="0" relativeHeight="251707392" behindDoc="0" locked="0" layoutInCell="1" allowOverlap="1" wp14:anchorId="10864FE7" wp14:editId="0BB3FF27">
                  <wp:simplePos x="0" y="0"/>
                  <wp:positionH relativeFrom="column">
                    <wp:posOffset>613675</wp:posOffset>
                  </wp:positionH>
                  <wp:positionV relativeFrom="paragraph">
                    <wp:posOffset>2251710</wp:posOffset>
                  </wp:positionV>
                  <wp:extent cx="4107976" cy="1403985"/>
                  <wp:effectExtent l="0" t="0" r="6985" b="8255"/>
                  <wp:wrapNone/>
                  <wp:docPr id="30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07976" cy="1403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4F6E" w:rsidRPr="00E04F6E" w:rsidRDefault="00E04F6E">
                              <w:pPr>
                                <w:pStyle w:val="NoSpacing"/>
                                <w:spacing w:line="480" w:lineRule="auto"/>
                                <w:rPr>
                                  <w:ins w:id="3" w:author="markr" w:date="2014-02-25T15:41:00Z"/>
                                  <w:rFonts w:ascii="Times New Roman" w:hAnsi="Times New Roman" w:cs="Times New Roman"/>
                                  <w:sz w:val="24"/>
                                  <w:rPrChange w:id="4" w:author="markr" w:date="2014-02-25T15:43:00Z">
                                    <w:rPr>
                                      <w:ins w:id="5" w:author="markr" w:date="2014-02-25T15:41:00Z"/>
                                      <w:rFonts w:ascii="Times New Roman" w:hAnsi="Times New Roman" w:cs="Times New Roman"/>
                                    </w:rPr>
                                  </w:rPrChange>
                                </w:rPr>
                                <w:pPrChange w:id="6" w:author="markr" w:date="2014-02-25T15:44:00Z">
                                  <w:pPr>
                                    <w:pStyle w:val="NoSpacing"/>
                                    <w:spacing w:line="480" w:lineRule="auto"/>
                                    <w:jc w:val="both"/>
                                  </w:pPr>
                                </w:pPrChange>
                              </w:pPr>
                              <w:ins w:id="7" w:author="markr" w:date="2014-02-25T15:41:00Z">
                                <w:r w:rsidRPr="00E04F6E">
                                  <w:rPr>
                                    <w:rFonts w:ascii="Times New Roman" w:hAnsi="Times New Roman" w:cs="Times New Roman"/>
                                    <w:sz w:val="24"/>
                                    <w:rPrChange w:id="8" w:author="markr" w:date="2014-02-25T15:43:00Z">
                                      <w:rPr>
                                        <w:rFonts w:ascii="Times New Roman" w:hAnsi="Times New Roman" w:cs="Times New Roman"/>
                                      </w:rPr>
                                    </w:rPrChange>
                                  </w:rPr>
                                  <w:t>File S1</w:t>
                                </w:r>
                              </w:ins>
                            </w:p>
                            <w:p w:rsidR="00E04F6E" w:rsidRPr="00E04F6E" w:rsidRDefault="00E04F6E">
                              <w:pPr>
                                <w:rPr>
                                  <w:sz w:val="24"/>
                                  <w:lang w:val="en-US"/>
                                  <w:rPrChange w:id="9" w:author="markr" w:date="2014-02-25T15:43:00Z">
                                    <w:rPr/>
                                  </w:rPrChang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48.3pt;margin-top:177.3pt;width:323.4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" fillcolor="white [3212]" stroked="f">
                  <v:textbox style="mso-fit-shape-to-text:t">
                    <w:txbxContent>
                      <w:p w:rsidR="00E04F6E" w:rsidRPr="00E04F6E" w:rsidRDefault="00E04F6E" w:rsidP="00E04F6E">
                        <w:pPr>
                          <w:pStyle w:val="NoSpacing"/>
                          <w:spacing w:line="480" w:lineRule="auto"/>
                          <w:rPr>
                            <w:ins w:id="10" w:author="markr" w:date="2014-02-25T15:41:00Z"/>
                            <w:rFonts w:ascii="Times New Roman" w:hAnsi="Times New Roman" w:cs="Times New Roman"/>
                            <w:sz w:val="24"/>
                            <w:rPrChange w:id="11" w:author="markr" w:date="2014-02-25T15:43:00Z">
                              <w:rPr>
                                <w:ins w:id="12" w:author="markr" w:date="2014-02-25T15:41:00Z"/>
                                <w:rFonts w:ascii="Times New Roman" w:hAnsi="Times New Roman" w:cs="Times New Roman"/>
                              </w:rPr>
                            </w:rPrChange>
                          </w:rPr>
                          <w:pPrChange w:id="13" w:author="markr" w:date="2014-02-25T15:44:00Z">
                            <w:pPr>
                              <w:pStyle w:val="NoSpacing"/>
                              <w:spacing w:line="480" w:lineRule="auto"/>
                              <w:jc w:val="both"/>
                            </w:pPr>
                          </w:pPrChange>
                        </w:pPr>
                        <w:ins w:id="14" w:author="markr" w:date="2014-02-25T15:41:00Z">
                          <w:r w:rsidRPr="00E04F6E">
                            <w:rPr>
                              <w:rFonts w:ascii="Times New Roman" w:hAnsi="Times New Roman" w:cs="Times New Roman"/>
                              <w:sz w:val="24"/>
                              <w:rPrChange w:id="15" w:author="markr" w:date="2014-02-25T15:43:00Z">
                                <w:rPr>
                                  <w:rFonts w:ascii="Times New Roman" w:hAnsi="Times New Roman" w:cs="Times New Roman"/>
                                </w:rPr>
                              </w:rPrChange>
                            </w:rPr>
                            <w:t>File S1</w:t>
                          </w:r>
                        </w:ins>
                      </w:p>
                      <w:p w:rsidR="00E04F6E" w:rsidRPr="00E04F6E" w:rsidRDefault="00E04F6E" w:rsidP="00E04F6E">
                        <w:pPr>
                          <w:rPr>
                            <w:sz w:val="24"/>
                            <w:lang w:val="en-US"/>
                            <w:rPrChange w:id="16" w:author="markr" w:date="2014-02-25T15:43:00Z">
                              <w:rPr/>
                            </w:rPrChange>
                          </w:rPr>
                          <w:pPrChange w:id="17" w:author="markr" w:date="2014-02-25T15:44:00Z">
                            <w:pPr/>
                          </w:pPrChange>
                        </w:pPr>
                      </w:p>
                    </w:txbxContent>
                  </v:textbox>
                </v:shape>
              </w:pict>
            </mc:Fallback>
          </mc:AlternateContent>
        </w:r>
      </w:ins>
      <w:r w:rsidR="00005877">
        <w:rPr>
          <w:noProof/>
        </w:rPr>
        <w:drawing>
          <wp:inline distT="0" distB="0" distL="0" distR="0" wp14:anchorId="30C5FB4D" wp14:editId="36468314">
            <wp:extent cx="5731510" cy="81051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EC" w:rsidRDefault="00E04F6E">
      <w:pPr>
        <w:suppressLineNumbers/>
        <w:pPrChange w:id="10" w:author="markr" w:date="2013-11-04T09:01:00Z">
          <w:pPr/>
        </w:pPrChange>
      </w:pPr>
      <w:ins w:id="11" w:author="markr" w:date="2014-02-25T15:42:00Z">
        <w:r w:rsidRPr="00E04F6E">
          <w:rPr>
            <w:rFonts w:ascii="Times New Roman" w:hAnsi="Times New Roman" w:cs="Times New Roman"/>
            <w:noProof/>
            <w:sz w:val="24"/>
            <w:szCs w:val="24"/>
            <w:rPrChange w:id="12">
              <w:rPr>
                <w:noProof/>
              </w:rPr>
            </w:rPrChange>
          </w:rPr>
          <w:lastRenderedPageBreak/>
          <mc:AlternateContent>
            <mc:Choice Requires="wps">
              <w:drawing>
                <wp:anchor distT="0" distB="0" distL="114300" distR="114300" simplePos="0" relativeHeight="251701248" behindDoc="0" locked="0" layoutInCell="1" allowOverlap="1" wp14:anchorId="245CFC7C" wp14:editId="1E4EE16A">
                  <wp:simplePos x="0" y="0"/>
                  <wp:positionH relativeFrom="column">
                    <wp:posOffset>-133985</wp:posOffset>
                  </wp:positionH>
                  <wp:positionV relativeFrom="paragraph">
                    <wp:posOffset>357363</wp:posOffset>
                  </wp:positionV>
                  <wp:extent cx="5895833" cy="1403985"/>
                  <wp:effectExtent l="0" t="0" r="0" b="0"/>
                  <wp:wrapNone/>
                  <wp:docPr id="30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95833" cy="1403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4F6E" w:rsidRPr="00E04F6E" w:rsidRDefault="00E04F6E">
                              <w:pPr>
                                <w:pStyle w:val="NoSpacing"/>
                                <w:spacing w:line="480" w:lineRule="auto"/>
                                <w:jc w:val="center"/>
                                <w:rPr>
                                  <w:ins w:id="13" w:author="markr" w:date="2014-02-25T15:41:00Z"/>
                                  <w:rFonts w:ascii="Times New Roman" w:hAnsi="Times New Roman" w:cs="Times New Roman"/>
                                  <w:sz w:val="24"/>
                                  <w:rPrChange w:id="14" w:author="markr" w:date="2014-02-25T15:43:00Z">
                                    <w:rPr>
                                      <w:ins w:id="15" w:author="markr" w:date="2014-02-25T15:41:00Z"/>
                                      <w:rFonts w:ascii="Times New Roman" w:hAnsi="Times New Roman" w:cs="Times New Roman"/>
                                    </w:rPr>
                                  </w:rPrChange>
                                </w:rPr>
                                <w:pPrChange w:id="16" w:author="markr" w:date="2014-02-25T15:42:00Z">
                                  <w:pPr>
                                    <w:pStyle w:val="NoSpacing"/>
                                    <w:spacing w:line="480" w:lineRule="auto"/>
                                    <w:jc w:val="both"/>
                                  </w:pPr>
                                </w:pPrChange>
                              </w:pPr>
                              <w:ins w:id="17" w:author="markr" w:date="2014-02-25T15:41:00Z">
                                <w:r w:rsidRPr="00E04F6E">
                                  <w:rPr>
                                    <w:rFonts w:ascii="Times New Roman" w:hAnsi="Times New Roman" w:cs="Times New Roman"/>
                                    <w:sz w:val="24"/>
                                    <w:rPrChange w:id="18" w:author="markr" w:date="2014-02-25T15:43:00Z">
                                      <w:rPr>
                                        <w:rFonts w:ascii="Times New Roman" w:hAnsi="Times New Roman" w:cs="Times New Roman"/>
                                      </w:rPr>
                                    </w:rPrChange>
                                  </w:rPr>
                                  <w:t>Figure S1 in File S1: Table of LC-MS data for JC analogues.</w:t>
                                </w:r>
                              </w:ins>
                            </w:p>
                            <w:p w:rsidR="00E04F6E" w:rsidRPr="00E04F6E" w:rsidRDefault="00E04F6E">
                              <w:pPr>
                                <w:jc w:val="center"/>
                                <w:rPr>
                                  <w:sz w:val="24"/>
                                  <w:lang w:val="en-US"/>
                                  <w:rPrChange w:id="19" w:author="markr" w:date="2014-02-25T15:43:00Z">
                                    <w:rPr/>
                                  </w:rPrChange>
                                </w:rPr>
                                <w:pPrChange w:id="20" w:author="markr" w:date="2014-02-25T15:42:00Z">
                                  <w:pPr/>
                                </w:pPrChange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margin-left:-10.55pt;margin-top:28.15pt;width:464.25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" fillcolor="white [3212]" stroked="f">
                  <v:textbox style="mso-fit-shape-to-text:t">
                    <w:txbxContent>
                      <w:p w:rsidR="00E04F6E" w:rsidRPr="00E04F6E" w:rsidRDefault="00E04F6E" w:rsidP="00E04F6E">
                        <w:pPr>
                          <w:pStyle w:val="NoSpacing"/>
                          <w:spacing w:line="480" w:lineRule="auto"/>
                          <w:jc w:val="center"/>
                          <w:rPr>
                            <w:ins w:id="29" w:author="markr" w:date="2014-02-25T15:41:00Z"/>
                            <w:rFonts w:ascii="Times New Roman" w:hAnsi="Times New Roman" w:cs="Times New Roman"/>
                            <w:sz w:val="24"/>
                            <w:rPrChange w:id="30" w:author="markr" w:date="2014-02-25T15:43:00Z">
                              <w:rPr>
                                <w:ins w:id="31" w:author="markr" w:date="2014-02-25T15:41:00Z"/>
                                <w:rFonts w:ascii="Times New Roman" w:hAnsi="Times New Roman" w:cs="Times New Roman"/>
                              </w:rPr>
                            </w:rPrChange>
                          </w:rPr>
                          <w:pPrChange w:id="32" w:author="markr" w:date="2014-02-25T15:42:00Z">
                            <w:pPr>
                              <w:pStyle w:val="NoSpacing"/>
                              <w:spacing w:line="480" w:lineRule="auto"/>
                              <w:jc w:val="both"/>
                            </w:pPr>
                          </w:pPrChange>
                        </w:pPr>
                        <w:ins w:id="33" w:author="markr" w:date="2014-02-25T15:41:00Z">
                          <w:r w:rsidRPr="00E04F6E">
                            <w:rPr>
                              <w:rFonts w:ascii="Times New Roman" w:hAnsi="Times New Roman" w:cs="Times New Roman"/>
                              <w:sz w:val="24"/>
                              <w:rPrChange w:id="34" w:author="markr" w:date="2014-02-25T15:43:00Z">
                                <w:rPr>
                                  <w:rFonts w:ascii="Times New Roman" w:hAnsi="Times New Roman" w:cs="Times New Roman"/>
                                </w:rPr>
                              </w:rPrChange>
                            </w:rPr>
                            <w:t>Figure S1 in File S1: Table of LC-MS data for JC analogues.</w:t>
                          </w:r>
                        </w:ins>
                      </w:p>
                      <w:p w:rsidR="00E04F6E" w:rsidRPr="00E04F6E" w:rsidRDefault="00E04F6E" w:rsidP="00E04F6E">
                        <w:pPr>
                          <w:jc w:val="center"/>
                          <w:rPr>
                            <w:sz w:val="24"/>
                            <w:lang w:val="en-US"/>
                            <w:rPrChange w:id="35" w:author="markr" w:date="2014-02-25T15:43:00Z">
                              <w:rPr/>
                            </w:rPrChange>
                          </w:rPr>
                          <w:pPrChange w:id="36" w:author="markr" w:date="2014-02-25T15:42:00Z">
                            <w:pPr/>
                          </w:pPrChange>
                        </w:pPr>
                      </w:p>
                    </w:txbxContent>
                  </v:textbox>
                </v:shape>
              </w:pict>
            </mc:Fallback>
          </mc:AlternateContent>
        </w:r>
      </w:ins>
      <w:r w:rsidR="00005877" w:rsidRPr="00E04F6E">
        <w:rPr>
          <w:noProof/>
          <w:sz w:val="24"/>
          <w:rPrChange w:id="21">
            <w:rPr>
              <w:noProof/>
            </w:rPr>
          </w:rPrChange>
        </w:rPr>
        <w:drawing>
          <wp:inline distT="0" distB="0" distL="0" distR="0" wp14:anchorId="532A541B" wp14:editId="19E97D48">
            <wp:extent cx="5731510" cy="81038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22" w:author="markr" w:date="2014-02-25T15:43:00Z">
        <w:r w:rsidRPr="00E04F6E">
          <w:rPr>
            <w:rFonts w:ascii="Times New Roman" w:hAnsi="Times New Roman" w:cs="Times New Roman"/>
            <w:noProof/>
            <w:sz w:val="24"/>
            <w:szCs w:val="24"/>
            <w:rPrChange w:id="23">
              <w:rPr>
                <w:noProof/>
              </w:rPr>
            </w:rPrChange>
          </w:rPr>
          <w:lastRenderedPageBreak/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2D77F518" wp14:editId="6E026D90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509270</wp:posOffset>
                  </wp:positionV>
                  <wp:extent cx="5895833" cy="1403985"/>
                  <wp:effectExtent l="0" t="0" r="0" b="0"/>
                  <wp:wrapNone/>
                  <wp:docPr id="28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95833" cy="1403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4F6E" w:rsidRPr="00E04F6E" w:rsidRDefault="00E04F6E">
                              <w:pPr>
                                <w:pStyle w:val="NoSpacing"/>
                                <w:spacing w:line="480" w:lineRule="auto"/>
                                <w:jc w:val="center"/>
                                <w:rPr>
                                  <w:ins w:id="24" w:author="markr" w:date="2014-02-25T15:43:00Z"/>
                                  <w:rFonts w:ascii="Times New Roman" w:hAnsi="Times New Roman" w:cs="Times New Roman"/>
                                  <w:sz w:val="24"/>
                                  <w:rPrChange w:id="25" w:author="markr" w:date="2014-02-25T15:43:00Z">
                                    <w:rPr>
                                      <w:ins w:id="26" w:author="markr" w:date="2014-02-25T15:43:00Z"/>
                                      <w:rFonts w:ascii="Times New Roman" w:hAnsi="Times New Roman" w:cs="Times New Roman"/>
                                    </w:rPr>
                                  </w:rPrChange>
                                </w:rPr>
                                <w:pPrChange w:id="27" w:author="markr" w:date="2014-02-25T15:43:00Z">
                                  <w:pPr>
                                    <w:pStyle w:val="NoSpacing"/>
                                    <w:spacing w:line="480" w:lineRule="auto"/>
                                    <w:jc w:val="both"/>
                                  </w:pPr>
                                </w:pPrChange>
                              </w:pPr>
                              <w:ins w:id="28" w:author="markr" w:date="2014-02-25T15:43:00Z">
                                <w:r w:rsidRPr="00E04F6E">
                                  <w:rPr>
                                    <w:rFonts w:ascii="Times New Roman" w:hAnsi="Times New Roman" w:cs="Times New Roman"/>
                                    <w:sz w:val="24"/>
                                    <w:rPrChange w:id="29" w:author="markr" w:date="2014-02-25T15:43:00Z">
                                      <w:rPr>
                                        <w:rFonts w:ascii="Times New Roman" w:hAnsi="Times New Roman" w:cs="Times New Roman"/>
                                      </w:rPr>
                                    </w:rPrChange>
                                  </w:rPr>
                                  <w:t>Figure S2 in File S1: NMR spectra for JC analogues.</w:t>
                                </w:r>
                              </w:ins>
                            </w:p>
                            <w:p w:rsidR="00E04F6E" w:rsidRPr="00E04F6E" w:rsidRDefault="00E04F6E">
                              <w:pPr>
                                <w:jc w:val="center"/>
                                <w:rPr>
                                  <w:lang w:val="en-US"/>
                                  <w:rPrChange w:id="30" w:author="markr" w:date="2014-02-25T15:41:00Z">
                                    <w:rPr/>
                                  </w:rPrChange>
                                </w:rPr>
                                <w:pPrChange w:id="31" w:author="markr" w:date="2014-02-25T15:42:00Z">
                                  <w:pPr/>
                                </w:pPrChange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8" type="#_x0000_t202" style="position:absolute;margin-left:1.45pt;margin-top:40.1pt;width:464.25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" fillcolor="white [3212]" stroked="f">
                  <v:textbox style="mso-fit-shape-to-text:t">
                    <w:txbxContent>
                      <w:p w:rsidR="00E04F6E" w:rsidRPr="00E04F6E" w:rsidRDefault="00E04F6E" w:rsidP="00E04F6E">
                        <w:pPr>
                          <w:pStyle w:val="NoSpacing"/>
                          <w:spacing w:line="480" w:lineRule="auto"/>
                          <w:jc w:val="center"/>
                          <w:rPr>
                            <w:ins w:id="47" w:author="markr" w:date="2014-02-25T15:43:00Z"/>
                            <w:rFonts w:ascii="Times New Roman" w:hAnsi="Times New Roman" w:cs="Times New Roman"/>
                            <w:sz w:val="24"/>
                            <w:rPrChange w:id="48" w:author="markr" w:date="2014-02-25T15:43:00Z">
                              <w:rPr>
                                <w:ins w:id="49" w:author="markr" w:date="2014-02-25T15:43:00Z"/>
                                <w:rFonts w:ascii="Times New Roman" w:hAnsi="Times New Roman" w:cs="Times New Roman"/>
                              </w:rPr>
                            </w:rPrChange>
                          </w:rPr>
                          <w:pPrChange w:id="50" w:author="markr" w:date="2014-02-25T15:43:00Z">
                            <w:pPr>
                              <w:pStyle w:val="NoSpacing"/>
                              <w:spacing w:line="480" w:lineRule="auto"/>
                              <w:jc w:val="both"/>
                            </w:pPr>
                          </w:pPrChange>
                        </w:pPr>
                        <w:ins w:id="51" w:author="markr" w:date="2014-02-25T15:43:00Z">
                          <w:r w:rsidRPr="00E04F6E">
                            <w:rPr>
                              <w:rFonts w:ascii="Times New Roman" w:hAnsi="Times New Roman" w:cs="Times New Roman"/>
                              <w:sz w:val="24"/>
                              <w:rPrChange w:id="52" w:author="markr" w:date="2014-02-25T15:43:00Z">
                                <w:rPr>
                                  <w:rFonts w:ascii="Times New Roman" w:hAnsi="Times New Roman" w:cs="Times New Roman"/>
                                </w:rPr>
                              </w:rPrChange>
                            </w:rPr>
                            <w:t>Figure S2 in File S1: NMR spectra for JC analogues.</w:t>
                          </w:r>
                        </w:ins>
                      </w:p>
                      <w:p w:rsidR="00E04F6E" w:rsidRPr="00E04F6E" w:rsidRDefault="00E04F6E" w:rsidP="00E04F6E">
                        <w:pPr>
                          <w:jc w:val="center"/>
                          <w:rPr>
                            <w:lang w:val="en-US"/>
                            <w:rPrChange w:id="53" w:author="markr" w:date="2014-02-25T15:41:00Z">
                              <w:rPr/>
                            </w:rPrChange>
                          </w:rPr>
                          <w:pPrChange w:id="54" w:author="markr" w:date="2014-02-25T15:42:00Z">
                            <w:pPr/>
                          </w:pPrChange>
                        </w:pPr>
                      </w:p>
                    </w:txbxContent>
                  </v:textbox>
                </v:shape>
              </w:pict>
            </mc:Fallback>
          </mc:AlternateContent>
        </w:r>
      </w:ins>
      <w:r w:rsidR="00005877">
        <w:rPr>
          <w:noProof/>
        </w:rPr>
        <w:drawing>
          <wp:inline distT="0" distB="0" distL="0" distR="0" wp14:anchorId="6E3210F7" wp14:editId="11C1C3E7">
            <wp:extent cx="5732060" cy="657736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7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lastRenderedPageBreak/>
        <w:drawing>
          <wp:inline distT="0" distB="0" distL="0" distR="0" wp14:anchorId="5185253F" wp14:editId="7BF2C1CB">
            <wp:extent cx="5731510" cy="405320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drawing>
          <wp:inline distT="0" distB="0" distL="0" distR="0" wp14:anchorId="2B0175C5" wp14:editId="720FC521">
            <wp:extent cx="5731510" cy="405257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lastRenderedPageBreak/>
        <w:drawing>
          <wp:inline distT="0" distB="0" distL="0" distR="0" wp14:anchorId="620A7687" wp14:editId="4671F654">
            <wp:extent cx="5731510" cy="405320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drawing>
          <wp:inline distT="0" distB="0" distL="0" distR="0" wp14:anchorId="1D03D3D4" wp14:editId="36E2214A">
            <wp:extent cx="5731510" cy="4052570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lastRenderedPageBreak/>
        <w:drawing>
          <wp:inline distT="0" distB="0" distL="0" distR="0" wp14:anchorId="1C23F358" wp14:editId="2A3B3A2E">
            <wp:extent cx="5731510" cy="405320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drawing>
          <wp:inline distT="0" distB="0" distL="0" distR="0" wp14:anchorId="3D33CDEE" wp14:editId="076FE76D">
            <wp:extent cx="5731510" cy="405257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lastRenderedPageBreak/>
        <w:drawing>
          <wp:inline distT="0" distB="0" distL="0" distR="0" wp14:anchorId="6B0DEA68" wp14:editId="0FE67F43">
            <wp:extent cx="5731510" cy="405257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drawing>
          <wp:inline distT="0" distB="0" distL="0" distR="0" wp14:anchorId="18ACDAF9" wp14:editId="3A594DB0">
            <wp:extent cx="5731510" cy="4052570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lastRenderedPageBreak/>
        <w:drawing>
          <wp:inline distT="0" distB="0" distL="0" distR="0" wp14:anchorId="0F061A81" wp14:editId="783377DD">
            <wp:extent cx="5731510" cy="405257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drawing>
          <wp:inline distT="0" distB="0" distL="0" distR="0" wp14:anchorId="698A518B" wp14:editId="7A672FDD">
            <wp:extent cx="5731510" cy="4052570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lastRenderedPageBreak/>
        <w:drawing>
          <wp:inline distT="0" distB="0" distL="0" distR="0" wp14:anchorId="63A4207A" wp14:editId="2A7ED771">
            <wp:extent cx="5731510" cy="4053205"/>
            <wp:effectExtent l="0" t="0" r="254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drawing>
          <wp:inline distT="0" distB="0" distL="0" distR="0" wp14:anchorId="5F1BCBD6" wp14:editId="4867BD03">
            <wp:extent cx="5731510" cy="4052570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32" w:author="markr" w:date="2014-02-25T15:44:00Z">
        <w:r w:rsidRPr="00E04F6E">
          <w:rPr>
            <w:rFonts w:ascii="Times New Roman" w:hAnsi="Times New Roman" w:cs="Times New Roman"/>
            <w:noProof/>
            <w:sz w:val="24"/>
            <w:szCs w:val="24"/>
            <w:rPrChange w:id="33">
              <w:rPr>
                <w:noProof/>
              </w:rPr>
            </w:rPrChange>
          </w:rPr>
          <w:lastRenderedPageBreak/>
          <mc:AlternateContent>
            <mc:Choice Requires="wps">
              <w:drawing>
                <wp:anchor distT="0" distB="0" distL="114300" distR="114300" simplePos="0" relativeHeight="251705344" behindDoc="0" locked="0" layoutInCell="1" allowOverlap="1" wp14:anchorId="5F0E9E17" wp14:editId="4ED3BA23">
                  <wp:simplePos x="0" y="0"/>
                  <wp:positionH relativeFrom="column">
                    <wp:posOffset>-6606</wp:posOffset>
                  </wp:positionH>
                  <wp:positionV relativeFrom="paragraph">
                    <wp:posOffset>661670</wp:posOffset>
                  </wp:positionV>
                  <wp:extent cx="5895833" cy="1403985"/>
                  <wp:effectExtent l="0" t="0" r="0" b="6985"/>
                  <wp:wrapNone/>
                  <wp:docPr id="29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95833" cy="1403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4F6E" w:rsidRPr="00E04F6E" w:rsidRDefault="00E04F6E">
                              <w:pPr>
                                <w:pStyle w:val="NoSpacing"/>
                                <w:spacing w:line="480" w:lineRule="auto"/>
                                <w:jc w:val="center"/>
                                <w:rPr>
                                  <w:ins w:id="34" w:author="markr" w:date="2014-02-25T15:44:00Z"/>
                                  <w:rFonts w:ascii="Times New Roman" w:hAnsi="Times New Roman" w:cs="Times New Roman"/>
                                  <w:sz w:val="24"/>
                                  <w:rPrChange w:id="35" w:author="markr" w:date="2014-02-25T15:44:00Z">
                                    <w:rPr>
                                      <w:ins w:id="36" w:author="markr" w:date="2014-02-25T15:44:00Z"/>
                                      <w:rFonts w:ascii="Times New Roman" w:hAnsi="Times New Roman" w:cs="Times New Roman"/>
                                    </w:rPr>
                                  </w:rPrChange>
                                </w:rPr>
                                <w:pPrChange w:id="37" w:author="markr" w:date="2014-02-25T15:44:00Z">
                                  <w:pPr>
                                    <w:pStyle w:val="NoSpacing"/>
                                    <w:spacing w:line="480" w:lineRule="auto"/>
                                    <w:jc w:val="both"/>
                                  </w:pPr>
                                </w:pPrChange>
                              </w:pPr>
                              <w:ins w:id="38" w:author="markr" w:date="2014-02-25T15:44:00Z">
                                <w:r w:rsidRPr="00E04F6E">
                                  <w:rPr>
                                    <w:rFonts w:ascii="Times New Roman" w:hAnsi="Times New Roman" w:cs="Times New Roman"/>
                                    <w:sz w:val="24"/>
                                    <w:rPrChange w:id="39" w:author="markr" w:date="2014-02-25T15:44:00Z">
                                      <w:rPr>
                                        <w:rFonts w:ascii="Times New Roman" w:hAnsi="Times New Roman" w:cs="Times New Roman"/>
                                      </w:rPr>
                                    </w:rPrChange>
                                  </w:rPr>
                                  <w:t xml:space="preserve">Figure S3 in File S1: </w:t>
                                </w:r>
                                <w:proofErr w:type="spellStart"/>
                                <w:r w:rsidRPr="00E04F6E">
                                  <w:rPr>
                                    <w:rFonts w:ascii="Times New Roman" w:hAnsi="Times New Roman" w:cs="Times New Roman"/>
                                    <w:sz w:val="24"/>
                                    <w:rPrChange w:id="40" w:author="markr" w:date="2014-02-25T15:44:00Z">
                                      <w:rPr>
                                        <w:rFonts w:ascii="Times New Roman" w:hAnsi="Times New Roman" w:cs="Times New Roman"/>
                                      </w:rPr>
                                    </w:rPrChange>
                                  </w:rPr>
                                  <w:t>Zebrafish</w:t>
                                </w:r>
                                <w:proofErr w:type="spellEnd"/>
                                <w:r w:rsidRPr="00E04F6E">
                                  <w:rPr>
                                    <w:rFonts w:ascii="Times New Roman" w:hAnsi="Times New Roman" w:cs="Times New Roman"/>
                                    <w:sz w:val="24"/>
                                    <w:rPrChange w:id="41" w:author="markr" w:date="2014-02-25T15:44:00Z">
                                      <w:rPr>
                                        <w:rFonts w:ascii="Times New Roman" w:hAnsi="Times New Roman" w:cs="Times New Roman"/>
                                      </w:rPr>
                                    </w:rPrChange>
                                  </w:rPr>
                                  <w:t xml:space="preserve"> acute toxicity and developmental study data.</w:t>
                                </w:r>
                              </w:ins>
                            </w:p>
                            <w:p w:rsidR="00E04F6E" w:rsidRPr="00E04F6E" w:rsidRDefault="00E04F6E">
                              <w:pPr>
                                <w:jc w:val="center"/>
                                <w:rPr>
                                  <w:sz w:val="24"/>
                                  <w:lang w:val="en-US"/>
                                  <w:rPrChange w:id="42" w:author="markr" w:date="2014-02-25T15:44:00Z">
                                    <w:rPr/>
                                  </w:rPrChange>
                                </w:rPr>
                                <w:pPrChange w:id="43" w:author="markr" w:date="2014-02-25T15:42:00Z">
                                  <w:pPr/>
                                </w:pPrChange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9" type="#_x0000_t202" style="position:absolute;margin-left:-.5pt;margin-top:52.1pt;width:464.2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" fillcolor="white [3212]" stroked="f">
                  <v:textbox style="mso-fit-shape-to-text:t">
                    <w:txbxContent>
                      <w:p w:rsidR="00E04F6E" w:rsidRPr="00E04F6E" w:rsidRDefault="00E04F6E" w:rsidP="00E04F6E">
                        <w:pPr>
                          <w:pStyle w:val="NoSpacing"/>
                          <w:spacing w:line="480" w:lineRule="auto"/>
                          <w:jc w:val="center"/>
                          <w:rPr>
                            <w:ins w:id="66" w:author="markr" w:date="2014-02-25T15:44:00Z"/>
                            <w:rFonts w:ascii="Times New Roman" w:hAnsi="Times New Roman" w:cs="Times New Roman"/>
                            <w:sz w:val="24"/>
                            <w:rPrChange w:id="67" w:author="markr" w:date="2014-02-25T15:44:00Z">
                              <w:rPr>
                                <w:ins w:id="68" w:author="markr" w:date="2014-02-25T15:44:00Z"/>
                                <w:rFonts w:ascii="Times New Roman" w:hAnsi="Times New Roman" w:cs="Times New Roman"/>
                              </w:rPr>
                            </w:rPrChange>
                          </w:rPr>
                          <w:pPrChange w:id="69" w:author="markr" w:date="2014-02-25T15:44:00Z">
                            <w:pPr>
                              <w:pStyle w:val="NoSpacing"/>
                              <w:spacing w:line="480" w:lineRule="auto"/>
                              <w:jc w:val="both"/>
                            </w:pPr>
                          </w:pPrChange>
                        </w:pPr>
                        <w:ins w:id="70" w:author="markr" w:date="2014-02-25T15:44:00Z">
                          <w:r w:rsidRPr="00E04F6E">
                            <w:rPr>
                              <w:rFonts w:ascii="Times New Roman" w:hAnsi="Times New Roman" w:cs="Times New Roman"/>
                              <w:sz w:val="24"/>
                              <w:rPrChange w:id="71" w:author="markr" w:date="2014-02-25T15:44:00Z">
                                <w:rPr>
                                  <w:rFonts w:ascii="Times New Roman" w:hAnsi="Times New Roman" w:cs="Times New Roman"/>
                                </w:rPr>
                              </w:rPrChange>
                            </w:rPr>
                            <w:t xml:space="preserve">Figure S3 in File S1: </w:t>
                          </w:r>
                          <w:proofErr w:type="spellStart"/>
                          <w:r w:rsidRPr="00E04F6E">
                            <w:rPr>
                              <w:rFonts w:ascii="Times New Roman" w:hAnsi="Times New Roman" w:cs="Times New Roman"/>
                              <w:sz w:val="24"/>
                              <w:rPrChange w:id="72" w:author="markr" w:date="2014-02-25T15:44:00Z">
                                <w:rPr>
                                  <w:rFonts w:ascii="Times New Roman" w:hAnsi="Times New Roman" w:cs="Times New Roman"/>
                                </w:rPr>
                              </w:rPrChange>
                            </w:rPr>
                            <w:t>Zebrafish</w:t>
                          </w:r>
                          <w:proofErr w:type="spellEnd"/>
                          <w:r w:rsidRPr="00E04F6E">
                            <w:rPr>
                              <w:rFonts w:ascii="Times New Roman" w:hAnsi="Times New Roman" w:cs="Times New Roman"/>
                              <w:sz w:val="24"/>
                              <w:rPrChange w:id="73" w:author="markr" w:date="2014-02-25T15:44:00Z">
                                <w:rPr>
                                  <w:rFonts w:ascii="Times New Roman" w:hAnsi="Times New Roman" w:cs="Times New Roman"/>
                                </w:rPr>
                              </w:rPrChange>
                            </w:rPr>
                            <w:t xml:space="preserve"> acute toxicity and developmental study data.</w:t>
                          </w:r>
                        </w:ins>
                      </w:p>
                      <w:p w:rsidR="00E04F6E" w:rsidRPr="00E04F6E" w:rsidRDefault="00E04F6E" w:rsidP="00E04F6E">
                        <w:pPr>
                          <w:jc w:val="center"/>
                          <w:rPr>
                            <w:sz w:val="24"/>
                            <w:lang w:val="en-US"/>
                            <w:rPrChange w:id="74" w:author="markr" w:date="2014-02-25T15:44:00Z">
                              <w:rPr/>
                            </w:rPrChange>
                          </w:rPr>
                          <w:pPrChange w:id="75" w:author="markr" w:date="2014-02-25T15:42:00Z">
                            <w:pPr/>
                          </w:pPrChange>
                        </w:pPr>
                      </w:p>
                    </w:txbxContent>
                  </v:textbox>
                </v:shape>
              </w:pict>
            </mc:Fallback>
          </mc:AlternateContent>
        </w:r>
      </w:ins>
      <w:r w:rsidR="00005877">
        <w:rPr>
          <w:noProof/>
        </w:rPr>
        <w:drawing>
          <wp:inline distT="0" distB="0" distL="0" distR="0" wp14:anchorId="41D99F80" wp14:editId="54C8D35B">
            <wp:extent cx="5731510" cy="810514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lastRenderedPageBreak/>
        <w:drawing>
          <wp:inline distT="0" distB="0" distL="0" distR="0" wp14:anchorId="1BFC9D52" wp14:editId="452C10AE">
            <wp:extent cx="5731510" cy="7421245"/>
            <wp:effectExtent l="0" t="0" r="254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lastRenderedPageBreak/>
        <w:drawing>
          <wp:inline distT="0" distB="0" distL="0" distR="0" wp14:anchorId="4688BE66" wp14:editId="06FD2B12">
            <wp:extent cx="5731510" cy="7421245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lastRenderedPageBreak/>
        <w:drawing>
          <wp:inline distT="0" distB="0" distL="0" distR="0" wp14:anchorId="396A071D" wp14:editId="339FB881">
            <wp:extent cx="5731510" cy="7421245"/>
            <wp:effectExtent l="0" t="0" r="254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1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lastRenderedPageBreak/>
        <w:drawing>
          <wp:inline distT="0" distB="0" distL="0" distR="0" wp14:anchorId="117605F5" wp14:editId="77CF3A5A">
            <wp:extent cx="5731510" cy="7421245"/>
            <wp:effectExtent l="0" t="0" r="254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lastRenderedPageBreak/>
        <w:drawing>
          <wp:inline distT="0" distB="0" distL="0" distR="0" wp14:anchorId="63FE914B" wp14:editId="3818DB2A">
            <wp:extent cx="5731510" cy="7421245"/>
            <wp:effectExtent l="0" t="0" r="254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2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lastRenderedPageBreak/>
        <w:drawing>
          <wp:inline distT="0" distB="0" distL="0" distR="0" wp14:anchorId="2C9CA9D5" wp14:editId="112C267A">
            <wp:extent cx="5731510" cy="7421245"/>
            <wp:effectExtent l="0" t="0" r="254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2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lastRenderedPageBreak/>
        <w:drawing>
          <wp:inline distT="0" distB="0" distL="0" distR="0" wp14:anchorId="65CCBE7B" wp14:editId="7AB45C4E">
            <wp:extent cx="5731510" cy="741743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2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lastRenderedPageBreak/>
        <w:drawing>
          <wp:inline distT="0" distB="0" distL="0" distR="0" wp14:anchorId="7446248D" wp14:editId="41F53DF8">
            <wp:extent cx="5731510" cy="7421245"/>
            <wp:effectExtent l="0" t="0" r="254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2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lastRenderedPageBreak/>
        <w:drawing>
          <wp:inline distT="0" distB="0" distL="0" distR="0" wp14:anchorId="78571999" wp14:editId="407DFFDD">
            <wp:extent cx="5731510" cy="741553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2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lastRenderedPageBreak/>
        <w:drawing>
          <wp:inline distT="0" distB="0" distL="0" distR="0" wp14:anchorId="3CCD8FBC" wp14:editId="350FFFF5">
            <wp:extent cx="5731510" cy="7421245"/>
            <wp:effectExtent l="0" t="0" r="254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2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877">
        <w:rPr>
          <w:noProof/>
        </w:rPr>
        <w:lastRenderedPageBreak/>
        <w:drawing>
          <wp:inline distT="0" distB="0" distL="0" distR="0" wp14:anchorId="41DB199E" wp14:editId="0D72A468">
            <wp:extent cx="5731510" cy="7421245"/>
            <wp:effectExtent l="0" t="0" r="254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_Combined_160313_Page_2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0F" w:rsidRPr="00CC720F" w:rsidRDefault="00CC720F">
      <w:pPr>
        <w:suppressLineNumbers/>
        <w:jc w:val="center"/>
        <w:rPr>
          <w:rFonts w:ascii="Times New Roman" w:hAnsi="Times New Roman" w:cs="Times New Roman"/>
          <w:sz w:val="24"/>
        </w:rPr>
        <w:pPrChange w:id="44" w:author="markr" w:date="2013-11-04T09:01:00Z">
          <w:pPr/>
        </w:pPrChange>
      </w:pPr>
      <w:r>
        <w:br w:type="page"/>
      </w:r>
      <w:ins w:id="45" w:author="markr" w:date="2014-02-25T15:40:00Z">
        <w:r w:rsidR="008D1B31">
          <w:rPr>
            <w:rFonts w:ascii="Times New Roman" w:hAnsi="Times New Roman" w:cs="Times New Roman"/>
            <w:sz w:val="24"/>
            <w:szCs w:val="24"/>
            <w:lang w:val="en-GB"/>
          </w:rPr>
          <w:lastRenderedPageBreak/>
          <w:t>Figure 4 in File S1</w:t>
        </w:r>
      </w:ins>
      <w:del w:id="46" w:author="markr" w:date="2014-02-25T15:40:00Z">
        <w:r w:rsidRPr="00CC720F" w:rsidDel="008D1B31">
          <w:rPr>
            <w:rFonts w:ascii="Times New Roman" w:hAnsi="Times New Roman" w:cs="Times New Roman"/>
            <w:sz w:val="24"/>
          </w:rPr>
          <w:delText>Supplementary Data 4</w:delText>
        </w:r>
      </w:del>
      <w:r w:rsidRPr="00CC720F">
        <w:rPr>
          <w:rFonts w:ascii="Times New Roman" w:hAnsi="Times New Roman" w:cs="Times New Roman"/>
          <w:sz w:val="24"/>
        </w:rPr>
        <w:t>: JC Analogues are not cytotoxic to normal human astrocytes</w:t>
      </w:r>
    </w:p>
    <w:p w:rsidR="004169EC" w:rsidRDefault="00CC720F">
      <w:pPr>
        <w:suppressLineNumbers/>
        <w:jc w:val="center"/>
        <w:pPrChange w:id="47" w:author="markr" w:date="2013-11-04T09:01:00Z">
          <w:pPr>
            <w:jc w:val="center"/>
          </w:pPr>
        </w:pPrChange>
      </w:pPr>
      <w:r w:rsidRPr="00CC720F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2B97469" wp14:editId="5FB3BCFB">
                <wp:simplePos x="0" y="0"/>
                <wp:positionH relativeFrom="column">
                  <wp:posOffset>475488</wp:posOffset>
                </wp:positionH>
                <wp:positionV relativeFrom="paragraph">
                  <wp:posOffset>147193</wp:posOffset>
                </wp:positionV>
                <wp:extent cx="4828794" cy="2681105"/>
                <wp:effectExtent l="0" t="0" r="0" b="0"/>
                <wp:wrapNone/>
                <wp:docPr id="31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8794" cy="2681105"/>
                          <a:chOff x="0" y="0"/>
                          <a:chExt cx="7089462" cy="3778743"/>
                        </a:xfrm>
                      </wpg:grpSpPr>
                      <wpg:grpSp>
                        <wpg:cNvPr id="314" name="Group 314"/>
                        <wpg:cNvGrpSpPr/>
                        <wpg:grpSpPr>
                          <a:xfrm>
                            <a:off x="0" y="0"/>
                            <a:ext cx="7089462" cy="3778743"/>
                            <a:chOff x="0" y="0"/>
                            <a:chExt cx="7089462" cy="3778743"/>
                          </a:xfrm>
                        </wpg:grpSpPr>
                        <pic:pic xmlns:pic="http://schemas.openxmlformats.org/drawingml/2006/picture">
                          <pic:nvPicPr>
                            <pic:cNvPr id="315" name="Picture 315" descr="ASTRO_1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lum bright="14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75558"/>
                              <a:ext cx="2796912" cy="279691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6" name="Picture 316" descr="ASTRO.t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60372" y="0"/>
                              <a:ext cx="3929090" cy="3571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7" name="TextBox 8"/>
                          <wps:cNvSpPr txBox="1"/>
                          <wps:spPr>
                            <a:xfrm>
                              <a:off x="4597112" y="3500462"/>
                              <a:ext cx="714380" cy="2782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C720F" w:rsidRDefault="00CC720F" w:rsidP="00CC72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GB"/>
                                  </w:rPr>
                                  <w:t>JC010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18" name="TextBox 9"/>
                          <wps:cNvSpPr txBox="1"/>
                          <wps:spPr>
                            <a:xfrm>
                              <a:off x="4017628" y="3500462"/>
                              <a:ext cx="579484" cy="2782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C720F" w:rsidRDefault="00CC720F" w:rsidP="00CC72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GB"/>
                                  </w:rPr>
                                  <w:t>JC005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19" name="TextBox 10"/>
                          <wps:cNvSpPr txBox="1"/>
                          <wps:spPr>
                            <a:xfrm>
                              <a:off x="5317191" y="3500462"/>
                              <a:ext cx="642943" cy="2782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C720F" w:rsidRDefault="00CC720F" w:rsidP="00CC72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GB"/>
                                  </w:rPr>
                                  <w:t>JC011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6" name="TextBox 11"/>
                          <wps:cNvSpPr txBox="1"/>
                          <wps:spPr>
                            <a:xfrm>
                              <a:off x="6037271" y="3500462"/>
                              <a:ext cx="668023" cy="2782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C720F" w:rsidRDefault="00CC720F" w:rsidP="00CC72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GB"/>
                                  </w:rPr>
                                  <w:t>JC017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97" name="Rectangle 97"/>
                        <wps:cNvSpPr/>
                        <wps:spPr>
                          <a:xfrm>
                            <a:off x="3417054" y="161672"/>
                            <a:ext cx="3672408" cy="4320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C720F" w:rsidRDefault="00CC720F" w:rsidP="00CC720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30" style="position:absolute;left:0;text-align:left;margin-left:37.45pt;margin-top:11.6pt;width:380.2pt;height:211.1pt;z-index:251699200;mso-width-relative:margin;mso-height-relative:margin" coordsize="70894,3778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leGlmPSJodHRw&#10;Oi8vbnMuYWRvYmUuY29tL2V4aWYvMS4wLyI+CiAgICAgICAgIDxleGlmOlBpeGVsWERpbWVuc2lv&#10;bj41MTI8L2V4aWY6UGl4ZWxYRGltZW5zaW9uPgogICAgICAgICA8ZXhpZjpQaXhlbFlEaW1lbnNp&#10;b24+NTEyPC9leGlmOlBpeGVsWURpbWVuc2lvbj4KICAgICAgICAgPGV4aWY6Q29sb3JTcGFjZT42&#10;NTUzNTwvZXhpZjpDb2xvclNwYWNlPgogICAgICAgICA8ZXhpZjpOYXRpdmVEaWdlc3Q+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ZCMTE1MEI3REE0RDFCNDNCN0I2MDMy&#10;MDQ1NEE1Q0M3PC9leGlmOk5hdGl2ZURpZ2VzdD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4AOEJJTQQlAAAAAAAQAAAAAAAAAAAAAAAAAAAAADhCSU0D7QAAAAAAEAC24UgAAgAC&#10;ALbhSAACAAI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EAAAAGAAAAAAAAAAAAAAIAAAACAAAAAAYA&#10;YQBzAHQAcgBvADQAAAABAAAAAAAAAAAAAAAAAAAAAAAAAAEAAAAAAAAAAAAAAgAAAAIAAAAAAAAA&#10;AAAAAAAAAAAAAAEAAAAAAAAAAAAAAAAAAAAAAAAAEAAAAAEAAAAAAABudWxsAAAAAgAAAAZib3Vu&#10;ZHNPYmpjAAAAAQAAAAAAAFJjdDEAAAAEAAAAAFRvcCBsb25nAAAAAAAAAABMZWZ0bG9uZwAAAAAA&#10;AAAAQnRvbWxvbmcAAAIAAAAAAFJnaHRsb25nAAACA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AAAAAABSZ2h0bG9uZwAA&#10;AgA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E4QklNBAwAAAAAK+UAAAABAAAAoAAAAKAAAAHgAAEsAAAAK8kAGAAB/9j/4AAQSkZJ&#10;RgABAgAASABIAAD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ADhCSU0EJQAAAAAAEAAAAAAAAAAA&#10;AAAAAAAAAAA4QklNA+0AAAAAABAASAAAAAEAAgBIAAAAAQACOEJJTQQmAAAAAAAOAAAAAAAAAAAA&#10;AD+AAAA4QklNBA0AAAAAAAQAAAB4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F4AAAAAFJnaHRsb25nAAABo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I4QklNBAwAAAAAD2cAAAABAAAAoAAA&#10;AJAAAAHgAAEOAAAAD0sAGAAB/9j/4AAQSkZJRgABAgAASABIAAD/7QAMQWRvYmVfQ00AAf/uAA5B&#10;ZG9iZQBkgAAAAAH/2wCEAAwICAgJCAwJCQwRCwoLERUPDAwPFRgTExUTExgRDAwMDAwMEQwMDAwM&#10;DAwMDAwMDAwMDAwMDAwMDAwMDAwMDAwBDQsLDQ4NEA4OEBQODg4UFA4ODg4UEQwMDAwMEREMDAwM&#10;DAwRDAwMDAwMDAwMDAwMDAwMDAwMDAwMDAwMDAwMDP/AABEIAJ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SbAAAAAAAAAAAAAAAAAAAAm9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SbAAAAAAAAm9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unIAAAAAAAAAm9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unIAAAAAAHK6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q6cgAAAAAAAACb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SbAAAAAAByu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1JsAAAAAAAAAAJv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1JsA&#10;AAAAcrr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mwAAAAAAAAByu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JsAAAByuur//////////////9SbAAAAAAAA&#10;AAByuur//////////9SbAAAAAAAAAAByu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mwAAm9TUmwByuur//////////+q6cgByuur/////6rpy&#10;AHK66v///+q6cgByuur/////6rpyAHK6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mwByuur/////////6rpyAJvU///////////UmwBy&#10;uur/6rpyAJvU///////////UmwByu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mwByuur/////////6rpycrrq///////////UmwByuur/&#10;6rpycrrq///////////UmwByu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mwByuur/////////6rpycrrq///////////UmwByuur/6rpy&#10;crrq///////////UmwByuur/////////////////////////////QEBAAAAAAAAAAAAAGBg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mwByuur/////////6rpyAJvU///////////UmwCb1P//6rpyAJvU&#10;///////////UmwCb1P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mwByuur//////////+q6cgByuur/////6rpyAHK66v///+q6cgByuur/&#10;////6rpyAHK66v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unIAAAAAAAAAAAAAAHK66v//////6rpyAAAAAAAAAACb1P//////////6rpyAAAAAAAA&#10;AACb1P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rpyAAAAAAAAAHK66v///////////9SbAAAAAAAAAAByuur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SbAACb1P//////1JsAAJvU/////+q6cgByuur/////6rpyAHK66v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rpyAJvU/////////9SbAHK66v//6rpyAJvU///////////UmwByuur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SbAHK66v///////+q6cgCb1P//6rpycrrq///////////UmwByuur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unIAAAAAAAAAAAAAAHK66v//6rpycrrq///////////UmwByuur/////////////////&#10;////////////////QEBAAAAAAA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SbAJvU////6rpyAJvU///////////UmwCb1P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mwAAm9T//////+q6cgByuur/////6rpyAHK66v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q6cgAA&#10;AAAAAAAAm9T/////////////6rpyAAAAAAAAAACb1P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rpyAAAAAAAA&#10;AAByuur//////////9SbAAAAAAAAAAByuur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q6cgCb1P//////6rpy&#10;AJvU/////+q6cgByuur/////6rpyAHK66v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q6cgCb1P//////6rpyAJvU&#10;////6rpyAJvU///////////UmwByuur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SbAAAAAAAAAJvU////////&#10;6rpycrrq///////////UmwByuur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JsAAHK66tSbAAAAm9T/////6rpy&#10;crrq///////////UmwByuur/////////////////////////////////QEBAAAAAAAA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SbAJvU/////////+q6cgCb1P//6rpyAJvU&#10;///////////UmwCb1P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rpyAHK66v///////9SbAACb1P///+q6cgByuur/&#10;////6rpyAHK66v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unIAAAAAAAAAAAAAm9T/////////6rpyAAAAAAAA&#10;AACb1P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SbAAAAAAAAAAAAAAAAAACb1P///////9SbAAAAAAAAAAByuur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SbAJvU/////+q6cgByuur/////6rpyAHK66v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unIAm9T/////6rpyAJvU///////////UmwByuur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SbAHK66v//////6rpycrrq///////////UmwByuur/////////&#10;////////////////////////QEBAAAAAAA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unIAm9T/////////6rpycrrq///////////UmwByuur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SbAACb1P//////////6rpyAJvU///////////UmwCb1P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1JsAcrrq/////////////+q6cgByuur/////6rpyAHK66v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q6cgCb1P//////////////////6rpyAAAAAAAAAACb1P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1JsAAAAAAAAAAAAAAAAAAACb1P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SbAAAA&#10;AAAAAAAAAAAAAAAAAACb1P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rpyAAAAm9T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SbAAByuur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mwAAAJvU////////&#10;//////////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unIAAAAAAAAAAAAAAAAAAAAAAAAAAAAAAAAAAAAA&#10;AACb1P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unIAAAAAAAAAAAAAAAAAAAAAAAAAAAAAAAAAAAAAAACb&#10;1P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rpyAACb1P/////////qunIAAHK66v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rpyAACb1P//////////1JsAAACb1P//////////////&#10;///////////////////////////////////////////////////////////////////////qunIA&#10;AAAAAAAAAJvU/////////9SbAAAAAAAAAAByuur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SbAAAAAAAAAAAAAAAAAAAAAAAAAAAAAACb1P//////////////////&#10;////////////////////////////////////////////////////////////////1JsAcrrq////&#10;/////////////+q6cgByuur/////6rpyAHK66v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SbAAAAAAAAAAAAAAAAAAAAAAAAAAAAcrrq////////////////////////&#10;/////////////////////////////////////////////////////////+q6cgCb1P//////////&#10;////////6rpyAJvU///////////UmwByuur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rpyAACb1P//////////////////////////////////////////////&#10;/////////////////////////////////////////////////////9SbAAAAAAAAAAAAAAAAm9T/&#10;////6rpycrrq///////////UmwByuur/////////////////////////////////QEBAAAAAAA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SbAHK66v///////9SbAACb1P//&#10;6rpycrrq///////////UmwByuur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JsAAAAAAAAAAAAAAAAAAACb1P//////////////////////////////////&#10;/////////////////////////////////////////////+q6cnK66v/////////UmwCb1P//6rpy&#10;AJvU///////////UmwCb1P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SbAAAAAAAAAAAAAAAAAAAAAACb1P//////////////////////////////////////&#10;///////////////////////////////////////////UmwByuur/////6rpyAHK66v///+q6cgBy&#10;uur/////6rpyAHK66v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rpyAACb1Oq6cgAAm9T/6rpyAHK66v//////////////////////////////////////////&#10;/////////////////////////////////////////9SbAAAAAAAAAACb1P//////////6rpyAAAA&#10;AAAAAACb1P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rpyAACb1Oq6cgAAm9T//9SbAACb1P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Sb&#10;AAByuurqunIAAAAAAAAAAHK66v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q6cgAA&#10;m9T//9SbAAAAAAAAm9T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SbAAAAAABy&#10;uurUmwAAcrrq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q6cgAAAAAAAAByuur/&#10;1JsAAHK66v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rpyAACb1NSbAAByuur/6rpy&#10;AACb1P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rpyAHK66tSbAAByuur/6rpyAACb&#10;1P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SbAACb1NSbAAByuurqunIAAHK66v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mwAAAAAAAAAAAAAAAAAAcrrq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mwAAAAAAAAAAAJvU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unIAAAAAAAAAAAAAAAAAcrrq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q6cgAAAAAAAAAAAAAAAAAAAAAAAAAAAACb1P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JsAAAAAAJvU///////////////qunIAAAAAcrrq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mwAAAJvU///////////////////////UmwAAAHK66v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q6cgAA&#10;crrq////////////////////////1JsAAACb1P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q6cgAAcrrq&#10;////////////////////////1JsAAACb1P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q6cgAAAAAAAAAA&#10;AAAAAAAAAAAAAAAAAAAAAAAAAACb1P//////////////////////////////////////////////&#10;///////////////////////////////////qunIAAAAAAAAAAAAAm9T//////////9SbAAAAAAAA&#10;AAByuur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q6cgAAAAAAAAAAAAAA&#10;AAAAAAAAAAAAAAAAAAAAAACb1P//////////////////////////////////////////////////&#10;///////////////////////////////qunJyuur//////////////////+q6cgByuur/////6rpy&#10;AHK66v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unJyuur/////////////////6rpyAJvU///////////UmwBy&#10;uur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unIAAAAAAAAAAACb1P//////6rpycrrq///////////UmwByuur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rpyAHK66v//6rpycrrq///////////UmwByuur/////&#10;////////////////////////////QEBAAAAAAAA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SbAHK66v//6rpyAJvU///////////UmwCb1P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1JsAAJvU/////+q6cgByuur/////6rpyAHK66v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unIAAAAAAAAAAAAAAAAAAAAAAAAAAAAAAAAAAAAAAACb&#10;1P//////////////////////////////////////////////////////////////////////////&#10;/////9SbAAAAAAAAAAAAAHK66v//////////6rpyAAAAAAAAAACb1P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unIAAAAAAAAAAAAAAAAAAAAAAAAAAAAAAAAAAAAAAACb1P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unIAAAAAAAAAAAAAAAAAAAAAAAAAAAAAAAAAAAAAAACb1P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unIAAAAAAAAAAAAAAAAAAAAAAAAAAAAAAAAAAAAAAACb1P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SbAAAAAAByuurUmwAAcrrq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q6cgAAAAAAAAByuur/1JsAAHK66v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rpyAACb1NSbAAByuur/6rpyAACb1P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rpyAHK66tSbAAByuur/6rpyAACb1P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SbAACb1NSbAAByuurqunIAAHK66v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mwAAAAAAAAAAAAAAAAAAcrrq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mwAAAAAAAAAAAJvU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rpyAAAAm9T/////////////////&#10;/9SbAAAAcrrq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mwAAAHK66v/////////////////////q&#10;unIAAHK66v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q6cgAAcrrq////////////////////////1JsA&#10;AACb1P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mwAAAHK66v/////////////////////qunIAAACb&#10;1P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JsAAAAAAJvU////////////////1JsAAAAAAJvU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mwAAAAAAAAAAAAAAAAAAAAAAAAAAAAByuur/////////&#10;////////////////////////////////////////////////////////////////////////////&#10;///////qunIAAACb1P///////////9SbAAAAAAAAAAByuur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JsAAAAAAAAAAAAAAAAAAHK66v//////////////////&#10;////////////////////////////////////////////////////////////////////////////&#10;6rpycrq6mwCb1P///////+q6cgByuur/////6rpyAHK66v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q6cgCb&#10;1P/UmwCb1P//////6rpyAJvU///////////UmwByuur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JsAm9T////U&#10;mwCb1P//////6rpycrrq///////////UmwByuur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SbAJvU///////UmwCb&#10;1P//////6rpycrrq///////////UmwByuur/////////////////////////////////QEBAAAAA&#10;AA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JsAAAAAAAAAAAAAAAAAAABy&#10;uur/6rpyAJvU///////////UmwCb1P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mwCb1P//////&#10;/+q6cgByuur/////6rpyAHK66v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rpyAAAAAAAAAAAAm9T/////////////////////////////////////&#10;///////////////////////////////////////////////////////////UmwCb1P//////////&#10;6rpyAAAAAAAAAACb1P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SbAHK6&#10;6v/////////////UmwAAAAAAAAAAAAAAAHK66v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SbAAAAAABy&#10;uur////////UmwByuur//////9SbAACb1P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SbAAAAAAAA&#10;AJvU///qunIAAAAAAAAAAAAAAHK66v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mwAAAAAA&#10;AACb1P/UmwAAAAAAAACb1P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rpyAAAA&#10;AAAAcrrq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SbAAAAAAAAAAAAm7q6cgAA&#10;AAAAAHK66v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mwAAAAAAAAAAAAAAAHK66v//1JsA&#10;AAAAAAByuur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mwByuur//////9SbAACb1P///////9Sb&#10;AAAAAAByuur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unIAAAAAAAAAAAAAAHK66v/////////////U&#10;mwByuur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q6cgAAAAAAAAByuur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rpyAAAAAAAAAHK66v///////////9SbAAAA&#10;AAAAAAByuur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m5vU///////qunIAcrrq/////+q6cgByuur/////&#10;6rpyAHK66v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mwByuur/////6rpyAJvU///////////U&#10;mwByuur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rpyAAAAAAAAm9T/////////6rpycrrq///////////UmwBy&#10;uur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unIAAJvU////6rpycrrq///////////UmwByuur/&#10;////////////////////////////////QEBAAAAAAAA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SbAHK66v//6rpyAJvU///////////UmwCb1P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Sbcrrq////////1JsAAJvU/////+q6cgByuur/////6rpyAHK66v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unIAAAAAAAAAAHK66v//////////6rpyAAAAAAAAAACb1P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rpyAAAAAAAAAHK66v///////////9SbAAAAAAAAAAByuur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m3K66v/////qunIAcrrq/////+q6cgByuur/////6rpyAHK66v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1JsAcrrq////6rpyAJvU///////////UmwByuur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mwByuur/////6rpycrrq///////////UmwByuur/////////////////////////////////&#10;QEBAAAAAAAA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1JsA&#10;crrq////////6rpycrrq///////////UmwByuur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rpyAJvU////&#10;////////6rpyAJvU///////////UmwCb1P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JsAAJvU////////////&#10;/////+q6cgByuur/////6rpyAHK66v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q6cgAAAAAAAAAAAAAAAHK66v//&#10;////6rpyAAAAAAAAAACb1P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EBAAAAAAAAAAAAAAAAAAAAAQEB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JsAAAByuur//////////////9Sb&#10;AAAAAAAAAAByuur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mwAAm9TUmwByuur//////////+q6cgByuur/&#10;////6rpyAHK66v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EBAAAAAAAAAAAAAAAAAAAAAQEB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mwByuur/////////6rpyAJvU////////&#10;///UmwByuur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mwByuur/////////6rpycrrq///////////U&#10;mwByuur/////////////////////////////////QEBAAAAAAAAAAA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EBAAAAAAAAA&#10;AAAAAAAAAAAAQEB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mwByuur/////////6rpyAJvU///////////UmwCb1P//&#10;////////////////////////////////////////////////AAAA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mwByuur//////////+q6cgByuur/////6rpyAHK66v//////&#10;////////////////////////////////////////////AAAA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f39/f39/f39/f39/f39/f39/f39/f39/f39/f39/f39/f39/f39/f39/f39/&#10;f39/f39/f39/f39/f39/f39/f39/f39/f39/f39/f39/f39/f39/f39/KCgof39/f39/f39/f39/&#10;f39/f39/f39/f39/f39/f39/f39/f39/f39/f39/f39/f39/f39/f39/f39/f39/f39/f39/f39/&#10;f39/f39/f39/f39/f39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unIAAAAAAAAAAAAAAHK66v//////6rpyAAAAAAAAAACb1P//////////////&#10;////////////////////////////////////////AAAA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f39/f39/f39/f39/f39/f39/f39/f39/f39/f39/f39/f39/f39/f39/f39/f39/&#10;f39/f39/f39/f39/f39/f39/f39/f39/f39/f39/f39/f39/f39/f39/f39/f39/f39/f39/f39/&#10;f39/f39/f39/f39/f39/f39/f39/f39/f39/f39/f39/f39/f39/f39/f39/f39/f39/f39/f39/&#10;f39/f39/f39/f39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f39/f39/f39/f39/f39/f39/f39/f39/f39/f39/f39/f39/f39/f39/f39/f39/f39/&#10;f39/f39/f39/f39/f39/f39/f39/f39/f39/f39/f39/f39/f39/f39/f39/f39/f39/f39/f39/&#10;f39/f39/f39/f39/f39/f39/f39/f39/f39/f39/f39/f39/f39/f39/f39/f39/f39/f39/f39/&#10;f39/f39/f39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f39/f39/f39/f39/f39/f39/f39/f39/f39/f39/f39/&#10;f39/f39/f39/f39/f39/f39/f39/f39/f39/f39/f39/f39/f39/f39/f39/f39/f39/f39/KCgo&#10;f39/f39/f39/f39/f39/f39/f39/f39/f39/f39/f39/f39/f39/f39/f39/f39/f39/f39/f39/&#10;f39/f39/f39/f39/f39/f39/f39/f39/f39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f39/f39/f39/f39/f39/f39/f39/f39/f39/f39/f39/f39/f39/f39/f39/f39/f39/f39/&#10;f39/f39/f39/f39/f39/f39/f39/f39/f39/f39/f39/f39/f39/f39/f39/f39/f39/f39/f39/&#10;f39/f39/f39/f39/f39/f39/f39/f39/f39/f39/f39/f39/f39/f39/f39/f39/f39/f39/f39/&#10;f39/f39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f39/f39/f39/f39/f39/f39/f39/f39/f39/f39/f39/f39/&#10;f39/f39/f39/f39/f39/f39/f39/f39/f39/f39/f39/f39/f39/f39/f39/f39/f39/f39/f39/&#10;f39/f39/f39/f39/f39/f39/f39/f39/f39/f39/f39/f39/f39/f39/f39/f39/f39/f39/f39/&#10;f39/f39/f39/f39/f39/f39/f39/f39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f39/f39/f39/f39/f39/f39/f39/f39/f39/f39/f39/f39/f39/f39/f39/f39/f39/f39/f39/&#10;f39/f39/f39/f39/f39/f39/f39/f39/f39/f39/f39/f39/f39/f39/f39/f39/f39/f39/f39/&#10;f39/f39/f39/f39/f39/f39/f39/f39/f39/f39/f39/f39/f39/f39/f39/f39/f39/f39/f39/&#10;f39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f39/f39/f39/f39/f39/f39/f39/f39/f39/f39/f39/f39/f39/&#10;f39/f39/f39/f39/f39/f39/f39/f39/f39/f39/f39/f39/f39/f39/f39/f39/f39/f39/f39/&#10;f39/f39/f39/f39/f39/f39/f39/f39/f39/f39/f39/f39/f39/f39/f39/f39/f39/f39/f39/&#10;f39/f39/f39/f39/f39/f39/f39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f39/&#10;f39/f39/f39/f39/f39/f39/f39/f39/f39/f39/f39/f39/f39/f39/f39/f39/f39/f39/f39/&#10;f39/f39/f39/f39/f39/f39/f39/f39/f39/f39/f39/f39/f39/f39/f39/f39/f39/f39/f39/&#10;f39/f39/f39/f39/f39/f39/f39/f39/f39/f39/f39/f39/f39/f39/f39/f39/f39/f39/f39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f39/f39/f39/f39/f39/f39/f39/f39/f39/f39/f39/f39/f39/f39/&#10;f39/f39/f39/f39/f39/f39/f39/f39/f39/f39/f39/f39/f39/f39/f39/f39/f39/f39/f39/&#10;f39/f39/f39/f39/f39/f39/f39/f39/f39/f39/f39/f39/f39/f39/f39/f39/f39/f39/f39/&#10;f39/f39/f39/f39/f39/f39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f39/f39/&#10;f39/f39/f39/f39/f39/f39/f39/f39/f39/f39/f39/f39/f39/f39/f39/f39/f39/f39/f39/&#10;f39/f39/f39/f39/f39/f39/f39/f39/f39/f39/f39/f39/f39/f39/f39/f39/f39/f39/f39/&#10;f39/f39/f39/f39/f39/f39/f39/f39/f39/f39/f39/f39/f39/f39/f39/f39/f39/f39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f39/f39/f39/f39/f39/f39/f39/f39/f39/f39/f39/f39/f39/f39/f39/&#10;f39/f39/f39/f39/f39/f39/f39/f39/f39/f39/f39/f39/f39/f39/f39/f39/f39/f39/f39/&#10;f39/f39/f39/f39/f39/f39/f39/f39/f39/f39/f39/f39/f39/f39/f39/f39/f39/f39/f39/&#10;f39/f39/f39/f39/f39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f39/f39/f39/&#10;f39/f39/f39/f39/f39/f39/f39/f39/f39/f39/f39/f39/f39/f39/f39/f39/f39/f39/f39/&#10;f39/f39/f39/f39/f39/f39/f39/f39/f39/f39/f39/f39/f39/f39/f39/f39/f39/f39/f39/&#10;f39/f39/f39/f39/f39/f39/f39/f39/f39/f39/f39/f39/f39/f39/f39/f39/f39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rpycrrq///////////UmwByuur/////////////////////////&#10;////QEBAAAAAAAAAAAAAAgI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EB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rpycrrq///////////UmwByu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rpyAJvU///////////UmwCb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q6cgByuur/////6rpyAHK6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rpyAAAAAAAAAACb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I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AQ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I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AQ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I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AQ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IAAgACAAIAI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">
                <v:group id="Group 314" o:spid="_x0000_s1031" style="position:absolute;width:70894;height:37787" coordsize="70894,37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5" o:spid="_x0000_s1032" type="#_x0000_t75" alt="ASTRO_1.tif" style="position:absolute;top:7755;width:27969;height:27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HyJfFAAAA3AAAAA8AAABkcnMvZG93bnJldi54bWxEj0GLwjAUhO+C/yG8BW+aqrhINcoquyBe&#10;FquC3h7Ns602L7WJWv/9ZkHwOMzMN8x03phS3Kl2hWUF/V4Egji1uuBMwW770x2DcB5ZY2mZFDzJ&#10;wXzWbk0x1vbBG7onPhMBwi5GBbn3VSylS3My6Hq2Ig7eydYGfZB1JnWNjwA3pRxE0ac0WHBYyLGi&#10;ZU7pJbkZBb+Hy/cxGe7Pa7yON6vF7jxKB1ulOh/N1wSEp8a/w6/2SisY9kfwfyYcAT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B8iXxQAAANwAAAAPAAAAAAAAAAAAAAAA&#10;AJ8CAABkcnMvZG93bnJldi54bWxQSwUGAAAAAAQABAD3AAAAkQMAAAAA&#10;">
                    <v:imagedata r:id="rId37" o:title="ASTRO_1" blacklevel="4588f"/>
                    <v:path arrowok="t"/>
                  </v:shape>
                  <v:shape id="Picture 316" o:spid="_x0000_s1033" type="#_x0000_t75" alt="ASTRO.tif" style="position:absolute;left:31603;width:39291;height:35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24XzEAAAA3AAAAA8AAABkcnMvZG93bnJldi54bWxEj81OwzAQhO9IvIO1SL1RJ60oEOpWUKlq&#10;OLZw4baKlzgiXgfb+enb40qVOI5m5hvNejvZVgzkQ+NYQT7PQBBXTjdcK/j82N8/gQgRWWPrmBSc&#10;KcB2c3uzxkK7kY80nGItEoRDgQpMjF0hZagMWQxz1xEn79t5izFJX0vtcUxw28pFlq2kxYbTgsGO&#10;doaqn1NvFVRDzv3v+/Pj6PvDl6kfysVbKJWa3U2vLyAiTfE/fG2XWsEyX8HlTDo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24XzEAAAA3AAAAA8AAAAAAAAAAAAAAAAA&#10;nwIAAGRycy9kb3ducmV2LnhtbFBLBQYAAAAABAAEAPcAAACQAwAAAAA=&#10;">
                    <v:imagedata r:id="rId38" o:title="ASTRO"/>
                    <v:path arrowok="t"/>
                  </v:shape>
                  <v:shape id="TextBox 8" o:spid="_x0000_s1034" type="#_x0000_t202" style="position:absolute;left:45971;top:35004;width:7143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  <v:textbox>
                      <w:txbxContent>
                        <w:p w:rsidR="00CC720F" w:rsidRDefault="00CC720F" w:rsidP="00CC720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  <w:t>JC010</w:t>
                          </w:r>
                        </w:p>
                      </w:txbxContent>
                    </v:textbox>
                  </v:shape>
                  <v:shape id="TextBox 9" o:spid="_x0000_s1035" type="#_x0000_t202" style="position:absolute;left:40176;top:35004;width:5795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  <v:textbox>
                      <w:txbxContent>
                        <w:p w:rsidR="00CC720F" w:rsidRDefault="00CC720F" w:rsidP="00CC720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  <w:t>JC005</w:t>
                          </w:r>
                        </w:p>
                      </w:txbxContent>
                    </v:textbox>
                  </v:shape>
                  <v:shape id="TextBox 10" o:spid="_x0000_s1036" type="#_x0000_t202" style="position:absolute;left:53171;top:35004;width:6430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<v:textbox>
                      <w:txbxContent>
                        <w:p w:rsidR="00CC720F" w:rsidRDefault="00CC720F" w:rsidP="00CC720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  <w:t>JC011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0372;top:35004;width:6680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<v:textbox>
                      <w:txbxContent>
                        <w:p w:rsidR="00CC720F" w:rsidRDefault="00CC720F" w:rsidP="00CC720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GB"/>
                            </w:rPr>
                            <w:t>JC017</w:t>
                          </w:r>
                        </w:p>
                      </w:txbxContent>
                    </v:textbox>
                  </v:shape>
                </v:group>
                <v:rect id="Rectangle 97" o:spid="_x0000_s1038" style="position:absolute;left:34170;top:1616;width:36724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/E6cQA&#10;AADbAAAADwAAAGRycy9kb3ducmV2LnhtbESPQWvCQBSE7wX/w/IEb3VTi0ZTNyKliu2tqfH8yL4m&#10;odm3aXaj8d+7BaHHYWa+YdabwTTiTJ2rLSt4mkYgiAuray4VHL92j0sQziNrbCyTgis52KSjhzUm&#10;2l74k86ZL0WAsEtQQeV9m0jpiooMuqltiYP3bTuDPsiulLrDS4CbRs6iaCEN1hwWKmzptaLiJ+uN&#10;gn4ev78Np9/9cx7l8UfezA9+3yo1GQ/bFxCeBv8fvrcPWsEqhr8v4Q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fxOnEAAAA2wAAAA8AAAAAAAAAAAAAAAAAmAIAAGRycy9k&#10;b3ducmV2LnhtbFBLBQYAAAAABAAEAPUAAACJAwAAAAA=&#10;" fillcolor="white [3212]" stroked="f" strokeweight="2pt">
                  <v:textbox>
                    <w:txbxContent>
                      <w:p w:rsidR="00CC720F" w:rsidRDefault="00CC720F" w:rsidP="00CC720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br w:type="page"/>
      </w:r>
    </w:p>
    <w:p w:rsidR="00B6091B" w:rsidRPr="00B6091B" w:rsidRDefault="008D1B31">
      <w:pPr>
        <w:suppressLineNumbers/>
        <w:jc w:val="center"/>
        <w:rPr>
          <w:rFonts w:ascii="Times New Roman" w:hAnsi="Times New Roman" w:cs="Times New Roman"/>
          <w:sz w:val="24"/>
        </w:rPr>
        <w:pPrChange w:id="48" w:author="markr" w:date="2013-11-04T09:01:00Z">
          <w:pPr/>
        </w:pPrChange>
      </w:pPr>
      <w:ins w:id="49" w:author="markr" w:date="2014-02-25T15:40:00Z">
        <w:r>
          <w:rPr>
            <w:rFonts w:ascii="Times New Roman" w:hAnsi="Times New Roman" w:cs="Times New Roman"/>
            <w:sz w:val="24"/>
            <w:szCs w:val="24"/>
            <w:lang w:val="en-GB"/>
          </w:rPr>
          <w:lastRenderedPageBreak/>
          <w:t>Figure 5 in File S1</w:t>
        </w:r>
      </w:ins>
      <w:del w:id="50" w:author="markr" w:date="2014-02-25T15:40:00Z">
        <w:r w:rsidR="004169EC" w:rsidRPr="00EA3E21" w:rsidDel="008D1B31">
          <w:rPr>
            <w:rFonts w:ascii="Times New Roman" w:hAnsi="Times New Roman" w:cs="Times New Roman"/>
            <w:sz w:val="24"/>
            <w:rPrChange w:id="51" w:author="markr" w:date="2013-11-03T21:29:00Z">
              <w:rPr/>
            </w:rPrChange>
          </w:rPr>
          <w:delText>Supplementary Data 5</w:delText>
        </w:r>
      </w:del>
      <w:r w:rsidR="00EA3E21" w:rsidRPr="00EA3E21">
        <w:rPr>
          <w:rFonts w:ascii="Times New Roman" w:hAnsi="Times New Roman" w:cs="Times New Roman"/>
          <w:sz w:val="24"/>
          <w:rPrChange w:id="52" w:author="markr" w:date="2013-11-03T21:29:00Z">
            <w:rPr/>
          </w:rPrChange>
        </w:rPr>
        <w:t xml:space="preserve">: </w:t>
      </w:r>
      <w:r w:rsidR="00D1348C">
        <w:rPr>
          <w:rFonts w:ascii="Times New Roman" w:hAnsi="Times New Roman" w:cs="Times New Roman"/>
          <w:sz w:val="24"/>
        </w:rPr>
        <w:t>Time course cell viability d</w:t>
      </w:r>
      <w:r w:rsidR="00B6091B" w:rsidRPr="00B6091B">
        <w:rPr>
          <w:rFonts w:ascii="Times New Roman" w:hAnsi="Times New Roman" w:cs="Times New Roman"/>
          <w:sz w:val="24"/>
        </w:rPr>
        <w:t xml:space="preserve">ata for JC011 (20 </w:t>
      </w:r>
      <w:r w:rsidR="00B6091B" w:rsidRPr="00B6091B">
        <w:rPr>
          <w:rFonts w:ascii="Symbol" w:hAnsi="Symbol" w:cs="Times New Roman"/>
          <w:sz w:val="24"/>
          <w:rPrChange w:id="53" w:author="markr" w:date="2013-11-03T21:31:00Z">
            <w:rPr>
              <w:rFonts w:ascii="Times New Roman" w:hAnsi="Times New Roman" w:cs="Times New Roman"/>
              <w:sz w:val="24"/>
            </w:rPr>
          </w:rPrChange>
        </w:rPr>
        <w:t>m</w:t>
      </w:r>
      <w:r w:rsidR="00D1348C">
        <w:rPr>
          <w:rFonts w:ascii="Times New Roman" w:hAnsi="Times New Roman" w:cs="Times New Roman"/>
          <w:sz w:val="24"/>
        </w:rPr>
        <w:t>M) t</w:t>
      </w:r>
      <w:r w:rsidR="00B6091B" w:rsidRPr="00B6091B">
        <w:rPr>
          <w:rFonts w:ascii="Times New Roman" w:hAnsi="Times New Roman" w:cs="Times New Roman"/>
          <w:sz w:val="24"/>
        </w:rPr>
        <w:t>reated</w:t>
      </w:r>
    </w:p>
    <w:p w:rsidR="00B6091B" w:rsidRPr="00B6091B" w:rsidRDefault="00B6091B">
      <w:pPr>
        <w:suppressLineNumbers/>
        <w:jc w:val="center"/>
        <w:rPr>
          <w:rFonts w:ascii="Times New Roman" w:hAnsi="Times New Roman" w:cs="Times New Roman"/>
          <w:sz w:val="24"/>
        </w:rPr>
        <w:pPrChange w:id="54" w:author="markr" w:date="2013-11-04T09:01:00Z">
          <w:pPr/>
        </w:pPrChange>
      </w:pPr>
      <w:r w:rsidRPr="00B6091B">
        <w:rPr>
          <w:rFonts w:ascii="Times New Roman" w:hAnsi="Times New Roman" w:cs="Times New Roman"/>
          <w:sz w:val="24"/>
        </w:rPr>
        <w:t>BGO1V, H9 &amp; iPS-Foreskin-1</w:t>
      </w:r>
    </w:p>
    <w:p w:rsidR="00B6091B" w:rsidRPr="00B6091B" w:rsidRDefault="00B6091B">
      <w:pPr>
        <w:suppressLineNumbers/>
        <w:rPr>
          <w:rFonts w:ascii="Times New Roman" w:hAnsi="Times New Roman" w:cs="Times New Roman"/>
          <w:sz w:val="24"/>
        </w:rPr>
        <w:pPrChange w:id="55" w:author="markr" w:date="2013-11-04T09:01:00Z">
          <w:pPr/>
        </w:pPrChange>
      </w:pPr>
    </w:p>
    <w:p w:rsidR="00B6091B" w:rsidRDefault="00B6091B">
      <w:pPr>
        <w:suppressLineNumbers/>
        <w:jc w:val="center"/>
        <w:rPr>
          <w:rFonts w:ascii="Times New Roman" w:hAnsi="Times New Roman" w:cs="Times New Roman"/>
          <w:sz w:val="24"/>
        </w:rPr>
        <w:pPrChange w:id="56" w:author="markr" w:date="2013-11-04T09:01:00Z">
          <w:pPr/>
        </w:pPrChange>
      </w:pPr>
      <w:r>
        <w:rPr>
          <w:rFonts w:ascii="Times New Roman" w:hAnsi="Times New Roman" w:cs="Times New Roman"/>
          <w:noProof/>
          <w:sz w:val="24"/>
          <w:rPrChange w:id="57">
            <w:rPr>
              <w:noProof/>
            </w:rPr>
          </w:rPrChange>
        </w:rPr>
        <w:drawing>
          <wp:inline distT="0" distB="0" distL="0" distR="0" wp14:anchorId="0457973C" wp14:editId="2F5182AF">
            <wp:extent cx="4580755" cy="365760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721" cy="365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91B" w:rsidRDefault="00B6091B">
      <w:pPr>
        <w:suppressLineNumbers/>
        <w:rPr>
          <w:rFonts w:ascii="Times New Roman" w:hAnsi="Times New Roman" w:cs="Times New Roman"/>
          <w:sz w:val="24"/>
        </w:rPr>
        <w:pPrChange w:id="58" w:author="markr" w:date="2013-11-04T09:01:00Z">
          <w:pPr/>
        </w:pPrChange>
      </w:pPr>
      <w:r>
        <w:rPr>
          <w:rFonts w:ascii="Times New Roman" w:hAnsi="Times New Roman" w:cs="Times New Roman"/>
          <w:sz w:val="24"/>
        </w:rPr>
        <w:br w:type="page"/>
      </w:r>
    </w:p>
    <w:p w:rsidR="009717E3" w:rsidRDefault="008D1B31">
      <w:pPr>
        <w:suppressLineNumbers/>
        <w:jc w:val="center"/>
        <w:rPr>
          <w:rFonts w:ascii="Times New Roman" w:hAnsi="Times New Roman" w:cs="Times New Roman"/>
          <w:sz w:val="24"/>
        </w:rPr>
        <w:pPrChange w:id="59" w:author="markr" w:date="2013-11-04T09:01:00Z">
          <w:pPr/>
        </w:pPrChange>
      </w:pPr>
      <w:ins w:id="60" w:author="markr" w:date="2014-02-25T15:40:00Z">
        <w:r>
          <w:rPr>
            <w:rFonts w:ascii="Times New Roman" w:hAnsi="Times New Roman" w:cs="Times New Roman"/>
            <w:sz w:val="24"/>
            <w:szCs w:val="24"/>
            <w:lang w:val="en-GB"/>
          </w:rPr>
          <w:lastRenderedPageBreak/>
          <w:t>Figure 6 in File S1</w:t>
        </w:r>
      </w:ins>
      <w:del w:id="61" w:author="markr" w:date="2014-02-25T15:40:00Z">
        <w:r w:rsidR="00B6091B" w:rsidRPr="000A6CF9" w:rsidDel="008D1B31">
          <w:rPr>
            <w:rFonts w:ascii="Times New Roman" w:hAnsi="Times New Roman" w:cs="Times New Roman"/>
            <w:sz w:val="24"/>
          </w:rPr>
          <w:delText>Supplementary Data</w:delText>
        </w:r>
        <w:r w:rsidR="00B6091B" w:rsidDel="008D1B31">
          <w:rPr>
            <w:rFonts w:ascii="Times New Roman" w:hAnsi="Times New Roman" w:cs="Times New Roman"/>
            <w:sz w:val="24"/>
          </w:rPr>
          <w:delText xml:space="preserve"> 6</w:delText>
        </w:r>
      </w:del>
      <w:r w:rsidR="00B6091B" w:rsidRPr="000A6CF9">
        <w:rPr>
          <w:rFonts w:ascii="Times New Roman" w:hAnsi="Times New Roman" w:cs="Times New Roman"/>
          <w:sz w:val="24"/>
        </w:rPr>
        <w:t xml:space="preserve">: </w:t>
      </w:r>
      <w:r w:rsidR="0053600A" w:rsidRPr="0053600A">
        <w:rPr>
          <w:rFonts w:ascii="Times New Roman" w:hAnsi="Times New Roman" w:cs="Times New Roman"/>
          <w:sz w:val="24"/>
        </w:rPr>
        <w:t xml:space="preserve">Cell viability data for JC011 (20 </w:t>
      </w:r>
      <w:r w:rsidR="0053600A" w:rsidRPr="0053600A">
        <w:rPr>
          <w:rFonts w:ascii="Symbol" w:hAnsi="Symbol" w:cs="Times New Roman"/>
          <w:sz w:val="24"/>
          <w:rPrChange w:id="62" w:author="markr" w:date="2013-11-03T21:59:00Z">
            <w:rPr>
              <w:rFonts w:ascii="Times New Roman" w:hAnsi="Times New Roman" w:cs="Times New Roman"/>
              <w:sz w:val="24"/>
            </w:rPr>
          </w:rPrChange>
        </w:rPr>
        <w:t>m</w:t>
      </w:r>
      <w:r w:rsidR="0053600A" w:rsidRPr="0053600A">
        <w:rPr>
          <w:rFonts w:ascii="Times New Roman" w:hAnsi="Times New Roman" w:cs="Times New Roman"/>
          <w:sz w:val="24"/>
        </w:rPr>
        <w:t xml:space="preserve">M) treated </w:t>
      </w:r>
      <w:proofErr w:type="spellStart"/>
      <w:r w:rsidR="0053600A" w:rsidRPr="0053600A">
        <w:rPr>
          <w:rFonts w:ascii="Times New Roman" w:hAnsi="Times New Roman" w:cs="Times New Roman"/>
          <w:sz w:val="24"/>
        </w:rPr>
        <w:t>Hela</w:t>
      </w:r>
      <w:proofErr w:type="spellEnd"/>
      <w:r w:rsidR="0053600A" w:rsidRPr="0053600A">
        <w:rPr>
          <w:rFonts w:ascii="Times New Roman" w:hAnsi="Times New Roman" w:cs="Times New Roman"/>
          <w:sz w:val="24"/>
        </w:rPr>
        <w:t xml:space="preserve">, HepG2, </w:t>
      </w:r>
      <w:proofErr w:type="gramStart"/>
      <w:r w:rsidR="0053600A" w:rsidRPr="0053600A">
        <w:rPr>
          <w:rFonts w:ascii="Times New Roman" w:hAnsi="Times New Roman" w:cs="Times New Roman"/>
          <w:sz w:val="24"/>
        </w:rPr>
        <w:t>WI</w:t>
      </w:r>
      <w:proofErr w:type="gramEnd"/>
      <w:r w:rsidR="0053600A" w:rsidRPr="0053600A">
        <w:rPr>
          <w:rFonts w:ascii="Times New Roman" w:hAnsi="Times New Roman" w:cs="Times New Roman"/>
          <w:sz w:val="24"/>
        </w:rPr>
        <w:t>-38 &amp; Keratinocytes</w:t>
      </w:r>
    </w:p>
    <w:p w:rsidR="002579A6" w:rsidRDefault="002579A6">
      <w:pPr>
        <w:suppressLineNumbers/>
        <w:jc w:val="center"/>
        <w:rPr>
          <w:rFonts w:ascii="Times New Roman" w:hAnsi="Times New Roman" w:cs="Times New Roman"/>
          <w:sz w:val="24"/>
        </w:rPr>
        <w:pPrChange w:id="63" w:author="markr" w:date="2013-11-04T09:01:00Z">
          <w:pPr/>
        </w:pPrChange>
      </w:pPr>
      <w:r>
        <w:rPr>
          <w:rFonts w:ascii="Times New Roman" w:hAnsi="Times New Roman" w:cs="Times New Roman"/>
          <w:noProof/>
          <w:sz w:val="24"/>
          <w:rPrChange w:id="64">
            <w:rPr>
              <w:noProof/>
            </w:rPr>
          </w:rPrChange>
        </w:rPr>
        <w:drawing>
          <wp:inline distT="0" distB="0" distL="0" distR="0" wp14:anchorId="2793FC63" wp14:editId="73462938">
            <wp:extent cx="4627984" cy="3329728"/>
            <wp:effectExtent l="0" t="0" r="1270" b="444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015" cy="333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br w:type="page"/>
      </w:r>
    </w:p>
    <w:p w:rsidR="002579A6" w:rsidRDefault="008D1B31">
      <w:pPr>
        <w:suppressLineNumbers/>
        <w:jc w:val="center"/>
        <w:rPr>
          <w:rFonts w:ascii="Times New Roman" w:hAnsi="Times New Roman" w:cs="Times New Roman"/>
          <w:sz w:val="24"/>
        </w:rPr>
        <w:pPrChange w:id="65" w:author="markr" w:date="2013-11-04T09:01:00Z">
          <w:pPr>
            <w:jc w:val="center"/>
          </w:pPr>
        </w:pPrChange>
      </w:pPr>
      <w:ins w:id="66" w:author="markr" w:date="2014-02-25T15:40:00Z">
        <w:r>
          <w:rPr>
            <w:rFonts w:ascii="Times New Roman" w:hAnsi="Times New Roman" w:cs="Times New Roman"/>
            <w:sz w:val="24"/>
            <w:szCs w:val="24"/>
            <w:lang w:val="en-GB"/>
          </w:rPr>
          <w:lastRenderedPageBreak/>
          <w:t>Figure 7 in File S1</w:t>
        </w:r>
      </w:ins>
      <w:del w:id="67" w:author="markr" w:date="2014-02-25T15:40:00Z">
        <w:r w:rsidR="002579A6" w:rsidRPr="000A6CF9" w:rsidDel="008D1B31">
          <w:rPr>
            <w:rFonts w:ascii="Times New Roman" w:hAnsi="Times New Roman" w:cs="Times New Roman"/>
            <w:sz w:val="24"/>
          </w:rPr>
          <w:delText>Supplementary Data</w:delText>
        </w:r>
        <w:r w:rsidR="002579A6" w:rsidDel="008D1B31">
          <w:rPr>
            <w:rFonts w:ascii="Times New Roman" w:hAnsi="Times New Roman" w:cs="Times New Roman"/>
            <w:sz w:val="24"/>
          </w:rPr>
          <w:delText xml:space="preserve"> 7</w:delText>
        </w:r>
      </w:del>
      <w:r w:rsidR="002579A6" w:rsidRPr="000A6CF9">
        <w:rPr>
          <w:rFonts w:ascii="Times New Roman" w:hAnsi="Times New Roman" w:cs="Times New Roman"/>
          <w:sz w:val="24"/>
        </w:rPr>
        <w:t xml:space="preserve">: </w:t>
      </w:r>
      <w:proofErr w:type="spellStart"/>
      <w:r w:rsidR="0053600A">
        <w:rPr>
          <w:rFonts w:ascii="Times New Roman" w:hAnsi="Times New Roman" w:cs="Times New Roman"/>
          <w:sz w:val="24"/>
        </w:rPr>
        <w:t>Immunomarker</w:t>
      </w:r>
      <w:proofErr w:type="spellEnd"/>
      <w:r w:rsidR="0053600A">
        <w:rPr>
          <w:rFonts w:ascii="Times New Roman" w:hAnsi="Times New Roman" w:cs="Times New Roman"/>
          <w:sz w:val="24"/>
        </w:rPr>
        <w:t xml:space="preserve"> FACS analysis of PSC cell surface m</w:t>
      </w:r>
      <w:r w:rsidR="002579A6" w:rsidRPr="009717E3">
        <w:rPr>
          <w:rFonts w:ascii="Times New Roman" w:hAnsi="Times New Roman" w:cs="Times New Roman"/>
          <w:sz w:val="24"/>
        </w:rPr>
        <w:t>arkers</w:t>
      </w:r>
    </w:p>
    <w:p w:rsidR="002579A6" w:rsidRDefault="002579A6">
      <w:pPr>
        <w:suppressLineNumbers/>
        <w:jc w:val="center"/>
        <w:rPr>
          <w:rFonts w:ascii="Times New Roman" w:hAnsi="Times New Roman" w:cs="Times New Roman"/>
          <w:sz w:val="24"/>
        </w:rPr>
        <w:pPrChange w:id="68" w:author="markr" w:date="2013-11-04T09:01:00Z">
          <w:pPr>
            <w:jc w:val="center"/>
          </w:pPr>
        </w:pPrChange>
      </w:pPr>
      <w:r w:rsidRPr="00AF77F8">
        <w:rPr>
          <w:rFonts w:ascii="Times New Roman" w:hAnsi="Times New Roman" w:cs="Times New Roman"/>
          <w:noProof/>
          <w:sz w:val="24"/>
          <w:rPrChange w:id="69">
            <w:rPr>
              <w:noProof/>
            </w:rPr>
          </w:rPrChange>
        </w:rPr>
        <w:drawing>
          <wp:inline distT="0" distB="0" distL="0" distR="0" wp14:anchorId="5E4723BD" wp14:editId="6A32E9A4">
            <wp:extent cx="4265356" cy="3353453"/>
            <wp:effectExtent l="0" t="0" r="1905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6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356" cy="335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9A6" w:rsidRDefault="002579A6">
      <w:pPr>
        <w:suppressLineNumbers/>
        <w:rPr>
          <w:rFonts w:ascii="Times New Roman" w:hAnsi="Times New Roman" w:cs="Times New Roman"/>
          <w:sz w:val="24"/>
        </w:rPr>
        <w:pPrChange w:id="70" w:author="markr" w:date="2013-11-04T09:01:00Z">
          <w:pPr/>
        </w:pPrChange>
      </w:pPr>
      <w:r>
        <w:rPr>
          <w:rFonts w:ascii="Times New Roman" w:hAnsi="Times New Roman" w:cs="Times New Roman"/>
          <w:sz w:val="24"/>
        </w:rPr>
        <w:br w:type="page"/>
      </w:r>
    </w:p>
    <w:p w:rsidR="00CC65CD" w:rsidRDefault="008D1B31">
      <w:pPr>
        <w:suppressLineNumbers/>
        <w:jc w:val="center"/>
        <w:rPr>
          <w:rFonts w:ascii="Times New Roman" w:hAnsi="Times New Roman" w:cs="Times New Roman"/>
          <w:sz w:val="24"/>
        </w:rPr>
        <w:pPrChange w:id="71" w:author="markr" w:date="2013-11-04T09:01:00Z">
          <w:pPr>
            <w:jc w:val="center"/>
          </w:pPr>
        </w:pPrChange>
      </w:pPr>
      <w:ins w:id="72" w:author="markr" w:date="2014-02-25T15:40:00Z">
        <w:r>
          <w:rPr>
            <w:rFonts w:ascii="Times New Roman" w:hAnsi="Times New Roman" w:cs="Times New Roman"/>
            <w:sz w:val="24"/>
            <w:szCs w:val="24"/>
            <w:lang w:val="en-GB"/>
          </w:rPr>
          <w:lastRenderedPageBreak/>
          <w:t>Figure 8 in File S1</w:t>
        </w:r>
      </w:ins>
      <w:del w:id="73" w:author="markr" w:date="2014-02-25T15:40:00Z">
        <w:r w:rsidR="00CC65CD" w:rsidRPr="000A6CF9" w:rsidDel="008D1B31">
          <w:rPr>
            <w:rFonts w:ascii="Times New Roman" w:hAnsi="Times New Roman" w:cs="Times New Roman"/>
            <w:sz w:val="24"/>
          </w:rPr>
          <w:delText>Supplementary Data</w:delText>
        </w:r>
        <w:r w:rsidR="00CC65CD" w:rsidDel="008D1B31">
          <w:rPr>
            <w:rFonts w:ascii="Times New Roman" w:hAnsi="Times New Roman" w:cs="Times New Roman"/>
            <w:sz w:val="24"/>
          </w:rPr>
          <w:delText xml:space="preserve"> </w:delText>
        </w:r>
        <w:r w:rsidR="00412E91" w:rsidDel="008D1B31">
          <w:rPr>
            <w:rFonts w:ascii="Times New Roman" w:hAnsi="Times New Roman" w:cs="Times New Roman"/>
            <w:sz w:val="24"/>
          </w:rPr>
          <w:delText>8</w:delText>
        </w:r>
      </w:del>
      <w:r w:rsidR="00CC65CD" w:rsidRPr="000A6CF9">
        <w:rPr>
          <w:rFonts w:ascii="Times New Roman" w:hAnsi="Times New Roman" w:cs="Times New Roman"/>
          <w:sz w:val="24"/>
        </w:rPr>
        <w:t xml:space="preserve">: </w:t>
      </w:r>
      <w:r w:rsidR="00517691">
        <w:rPr>
          <w:rFonts w:ascii="Times New Roman" w:hAnsi="Times New Roman" w:cs="Times New Roman"/>
          <w:sz w:val="24"/>
        </w:rPr>
        <w:t>DTT treatment does not induce ER stress cell death in BGO1V</w:t>
      </w:r>
    </w:p>
    <w:p w:rsidR="00895657" w:rsidRDefault="00895657">
      <w:pPr>
        <w:suppressLineNumbers/>
        <w:jc w:val="center"/>
        <w:rPr>
          <w:rFonts w:ascii="Times New Roman" w:hAnsi="Times New Roman" w:cs="Times New Roman"/>
          <w:sz w:val="24"/>
        </w:rPr>
        <w:pPrChange w:id="74" w:author="markr" w:date="2013-11-04T09:01:00Z">
          <w:pPr>
            <w:jc w:val="center"/>
          </w:pPr>
        </w:pPrChange>
      </w:pPr>
    </w:p>
    <w:p w:rsidR="00895657" w:rsidRDefault="00BE1139">
      <w:pPr>
        <w:suppressLineNumbers/>
        <w:jc w:val="center"/>
        <w:rPr>
          <w:rFonts w:ascii="Times New Roman" w:hAnsi="Times New Roman" w:cs="Times New Roman"/>
          <w:sz w:val="24"/>
        </w:rPr>
        <w:pPrChange w:id="75" w:author="markr" w:date="2013-11-04T09:01:00Z">
          <w:pPr>
            <w:jc w:val="center"/>
          </w:pPr>
        </w:pPrChange>
      </w:pPr>
      <w:r>
        <w:rPr>
          <w:rFonts w:ascii="Times New Roman" w:hAnsi="Times New Roman" w:cs="Times New Roman"/>
          <w:noProof/>
          <w:sz w:val="24"/>
          <w:rPrChange w:id="76">
            <w:rPr>
              <w:noProof/>
            </w:rPr>
          </w:rPrChange>
        </w:rPr>
        <w:drawing>
          <wp:inline distT="0" distB="0" distL="0" distR="0" wp14:anchorId="2B1007CB" wp14:editId="2107C1E7">
            <wp:extent cx="3196978" cy="4114800"/>
            <wp:effectExtent l="0" t="0" r="381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T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161" cy="412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5CD" w:rsidRDefault="00CC65CD">
      <w:pPr>
        <w:suppressLineNumbers/>
        <w:rPr>
          <w:rFonts w:ascii="Times New Roman" w:hAnsi="Times New Roman" w:cs="Times New Roman"/>
          <w:sz w:val="24"/>
        </w:rPr>
        <w:pPrChange w:id="77" w:author="markr" w:date="2013-11-04T09:01:00Z">
          <w:pPr/>
        </w:pPrChange>
      </w:pPr>
      <w:r>
        <w:rPr>
          <w:rFonts w:ascii="Times New Roman" w:hAnsi="Times New Roman" w:cs="Times New Roman"/>
          <w:sz w:val="24"/>
        </w:rPr>
        <w:br w:type="page"/>
      </w:r>
    </w:p>
    <w:p w:rsidR="00CC65CD" w:rsidRDefault="008D1B31">
      <w:pPr>
        <w:suppressLineNumbers/>
        <w:jc w:val="center"/>
        <w:rPr>
          <w:rFonts w:ascii="Times New Roman" w:hAnsi="Times New Roman" w:cs="Times New Roman"/>
          <w:sz w:val="24"/>
        </w:rPr>
        <w:pPrChange w:id="78" w:author="markr" w:date="2013-11-04T09:01:00Z">
          <w:pPr>
            <w:jc w:val="center"/>
          </w:pPr>
        </w:pPrChange>
      </w:pPr>
      <w:ins w:id="79" w:author="markr" w:date="2014-02-25T15:41:00Z">
        <w:r>
          <w:rPr>
            <w:rFonts w:ascii="Times New Roman" w:hAnsi="Times New Roman" w:cs="Times New Roman"/>
            <w:sz w:val="24"/>
            <w:szCs w:val="24"/>
            <w:lang w:val="en-GB"/>
          </w:rPr>
          <w:lastRenderedPageBreak/>
          <w:t>Figure 9 in File S1</w:t>
        </w:r>
      </w:ins>
      <w:del w:id="80" w:author="markr" w:date="2014-02-25T15:41:00Z">
        <w:r w:rsidR="00CC65CD" w:rsidRPr="000A6CF9" w:rsidDel="008D1B31">
          <w:rPr>
            <w:rFonts w:ascii="Times New Roman" w:hAnsi="Times New Roman" w:cs="Times New Roman"/>
            <w:sz w:val="24"/>
          </w:rPr>
          <w:delText>Supplementary Data</w:delText>
        </w:r>
        <w:r w:rsidR="00DC48D5" w:rsidDel="008D1B31">
          <w:rPr>
            <w:rFonts w:ascii="Times New Roman" w:hAnsi="Times New Roman" w:cs="Times New Roman"/>
            <w:sz w:val="24"/>
          </w:rPr>
          <w:delText xml:space="preserve"> 9</w:delText>
        </w:r>
      </w:del>
      <w:r w:rsidR="00CC65CD" w:rsidRPr="000A6CF9">
        <w:rPr>
          <w:rFonts w:ascii="Times New Roman" w:hAnsi="Times New Roman" w:cs="Times New Roman"/>
          <w:sz w:val="24"/>
        </w:rPr>
        <w:t xml:space="preserve">: </w:t>
      </w:r>
      <w:r w:rsidR="0098429A">
        <w:rPr>
          <w:rFonts w:ascii="Times New Roman" w:hAnsi="Times New Roman" w:cs="Times New Roman"/>
          <w:sz w:val="24"/>
        </w:rPr>
        <w:t xml:space="preserve">Surrogate </w:t>
      </w:r>
      <w:r w:rsidR="00DC48D5" w:rsidRPr="00DC48D5">
        <w:rPr>
          <w:rFonts w:ascii="Times New Roman" w:hAnsi="Times New Roman" w:cs="Times New Roman"/>
          <w:sz w:val="24"/>
        </w:rPr>
        <w:t xml:space="preserve">ROS levels in NCCIT following ATF4 and DDIT3 </w:t>
      </w:r>
      <w:proofErr w:type="spellStart"/>
      <w:r w:rsidR="00DC48D5" w:rsidRPr="00DC48D5">
        <w:rPr>
          <w:rFonts w:ascii="Times New Roman" w:hAnsi="Times New Roman" w:cs="Times New Roman"/>
          <w:sz w:val="24"/>
        </w:rPr>
        <w:t>siRNA</w:t>
      </w:r>
      <w:proofErr w:type="spellEnd"/>
      <w:r w:rsidR="00DC48D5" w:rsidRPr="00DC48D5">
        <w:rPr>
          <w:rFonts w:ascii="Times New Roman" w:hAnsi="Times New Roman" w:cs="Times New Roman"/>
          <w:sz w:val="24"/>
        </w:rPr>
        <w:t xml:space="preserve"> knockdown</w:t>
      </w:r>
    </w:p>
    <w:p w:rsidR="00CC65CD" w:rsidRDefault="00CC65CD">
      <w:pPr>
        <w:suppressLineNumbers/>
        <w:jc w:val="center"/>
        <w:rPr>
          <w:rFonts w:ascii="Times New Roman" w:hAnsi="Times New Roman" w:cs="Times New Roman"/>
          <w:sz w:val="24"/>
        </w:rPr>
        <w:pPrChange w:id="81" w:author="markr" w:date="2013-11-04T09:01:00Z">
          <w:pPr>
            <w:jc w:val="center"/>
          </w:pPr>
        </w:pPrChange>
      </w:pPr>
    </w:p>
    <w:p w:rsidR="00AB5AB7" w:rsidRDefault="00F477CB">
      <w:pPr>
        <w:suppressLineNumbers/>
        <w:jc w:val="center"/>
        <w:rPr>
          <w:ins w:id="82" w:author="markr" w:date="2014-02-25T15:47:00Z"/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rPrChange w:id="83">
            <w:rPr>
              <w:noProof/>
            </w:rPr>
          </w:rPrChange>
        </w:rPr>
        <w:drawing>
          <wp:inline distT="0" distB="0" distL="0" distR="0" wp14:anchorId="19C6A10A" wp14:editId="741CBAAC">
            <wp:extent cx="2883600" cy="590760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 surrogate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59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AB7" w:rsidRPr="00AB5AB7" w:rsidRDefault="00AB5AB7" w:rsidP="00AB5AB7">
      <w:pPr>
        <w:jc w:val="center"/>
        <w:rPr>
          <w:ins w:id="84" w:author="markr" w:date="2014-02-25T15:47:00Z"/>
          <w:rFonts w:ascii="Times New Roman" w:hAnsi="Times New Roman" w:cs="Times New Roman"/>
          <w:sz w:val="24"/>
          <w:rPrChange w:id="85" w:author="markr" w:date="2014-02-25T15:47:00Z">
            <w:rPr>
              <w:ins w:id="86" w:author="markr" w:date="2014-02-25T15:47:00Z"/>
              <w:rFonts w:ascii="Times New Roman" w:hAnsi="Times New Roman" w:cs="Times New Roman"/>
            </w:rPr>
          </w:rPrChange>
        </w:rPr>
        <w:pPrChange w:id="87" w:author="markr" w:date="2014-02-25T15:47:00Z">
          <w:pPr>
            <w:pStyle w:val="NoSpacing"/>
            <w:spacing w:line="480" w:lineRule="auto"/>
            <w:jc w:val="both"/>
          </w:pPr>
        </w:pPrChange>
      </w:pPr>
      <w:ins w:id="88" w:author="markr" w:date="2014-02-25T15:47:00Z">
        <w:r>
          <w:rPr>
            <w:rFonts w:ascii="Times New Roman" w:hAnsi="Times New Roman" w:cs="Times New Roman"/>
            <w:sz w:val="24"/>
          </w:rPr>
          <w:br w:type="page"/>
        </w:r>
        <w:r>
          <w:rPr>
            <w:rFonts w:ascii="Times New Roman" w:hAnsi="Times New Roman" w:cs="Times New Roman"/>
          </w:rPr>
          <w:lastRenderedPageBreak/>
          <w:t xml:space="preserve">Figure S10 in File S1: </w:t>
        </w:r>
        <w:r w:rsidRPr="003061DC">
          <w:rPr>
            <w:rFonts w:ascii="Times New Roman" w:hAnsi="Times New Roman" w:cs="Times New Roman"/>
          </w:rPr>
          <w:t>Synthetic Procedure for Analogues JC005, JC011, JC040, JC048-050</w:t>
        </w:r>
        <w:r>
          <w:rPr>
            <w:rFonts w:ascii="Times New Roman" w:hAnsi="Times New Roman" w:cs="Times New Roman"/>
          </w:rPr>
          <w:t>.</w:t>
        </w:r>
      </w:ins>
    </w:p>
    <w:p w:rsidR="002579A6" w:rsidRDefault="002579A6">
      <w:pPr>
        <w:suppressLineNumbers/>
        <w:jc w:val="center"/>
        <w:rPr>
          <w:ins w:id="89" w:author="markr" w:date="2014-02-25T15:48:00Z"/>
          <w:rFonts w:ascii="Times New Roman" w:hAnsi="Times New Roman" w:cs="Times New Roman"/>
          <w:sz w:val="24"/>
          <w:lang w:val="en-US"/>
        </w:rPr>
        <w:pPrChange w:id="90" w:author="markr" w:date="2013-11-04T09:01:00Z">
          <w:pPr/>
        </w:pPrChange>
      </w:pPr>
    </w:p>
    <w:p w:rsidR="00AB5AB7" w:rsidRDefault="00AB5AB7">
      <w:pPr>
        <w:suppressLineNumbers/>
        <w:jc w:val="center"/>
        <w:rPr>
          <w:ins w:id="91" w:author="markr" w:date="2014-02-25T15:49:00Z"/>
          <w:rFonts w:ascii="Times New Roman" w:hAnsi="Times New Roman" w:cs="Times New Roman"/>
          <w:szCs w:val="24"/>
        </w:rPr>
        <w:pPrChange w:id="92" w:author="markr" w:date="2013-11-04T09:01:00Z">
          <w:pPr/>
        </w:pPrChange>
      </w:pPr>
      <w:ins w:id="93" w:author="markr" w:date="2014-02-25T15:48:00Z">
        <w:r w:rsidRPr="00E0138E">
          <w:rPr>
            <w:rFonts w:ascii="Times New Roman" w:hAnsi="Times New Roman" w:cs="Times New Roman"/>
            <w:szCs w:val="24"/>
          </w:rPr>
          <w:object w:dxaOrig="6020" w:dyaOrig="19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300.4pt;height:99.5pt" o:ole="">
              <v:imagedata r:id="rId44" o:title=""/>
            </v:shape>
            <o:OLEObject Type="Embed" ProgID="ChemDraw.Document.6.0" ShapeID="_x0000_i1025" DrawAspect="Content" ObjectID="_1454848762" r:id="rId45"/>
          </w:object>
        </w:r>
      </w:ins>
    </w:p>
    <w:p w:rsidR="00AB5AB7" w:rsidRDefault="00AB5AB7">
      <w:pPr>
        <w:suppressLineNumbers/>
        <w:jc w:val="center"/>
        <w:rPr>
          <w:ins w:id="94" w:author="markr" w:date="2014-02-25T15:49:00Z"/>
          <w:rFonts w:ascii="Times New Roman" w:hAnsi="Times New Roman" w:cs="Times New Roman"/>
          <w:szCs w:val="24"/>
        </w:rPr>
        <w:pPrChange w:id="95" w:author="markr" w:date="2013-11-04T09:01:00Z">
          <w:pPr/>
        </w:pPrChange>
      </w:pPr>
    </w:p>
    <w:p w:rsidR="00AB5AB7" w:rsidRDefault="00AB5AB7" w:rsidP="00AB5AB7">
      <w:pPr>
        <w:pStyle w:val="NoSpacing"/>
        <w:spacing w:line="480" w:lineRule="auto"/>
        <w:jc w:val="center"/>
        <w:rPr>
          <w:ins w:id="96" w:author="markr" w:date="2014-02-25T15:49:00Z"/>
          <w:rFonts w:ascii="Times New Roman" w:hAnsi="Times New Roman" w:cs="Times New Roman"/>
        </w:rPr>
        <w:pPrChange w:id="97" w:author="markr" w:date="2014-02-25T15:49:00Z">
          <w:pPr>
            <w:pStyle w:val="NoSpacing"/>
            <w:spacing w:line="480" w:lineRule="auto"/>
            <w:jc w:val="both"/>
          </w:pPr>
        </w:pPrChange>
      </w:pPr>
      <w:ins w:id="98" w:author="markr" w:date="2014-02-25T15:49:00Z">
        <w:r>
          <w:rPr>
            <w:rFonts w:ascii="Times New Roman" w:hAnsi="Times New Roman" w:cs="Times New Roman"/>
          </w:rPr>
          <w:t xml:space="preserve">Figure S11 in File S1: </w:t>
        </w:r>
        <w:r w:rsidRPr="003061DC">
          <w:rPr>
            <w:rFonts w:ascii="Times New Roman" w:hAnsi="Times New Roman" w:cs="Times New Roman"/>
          </w:rPr>
          <w:t>Synthetic Procedure for Analogues JC007, JC010 and JC017</w:t>
        </w:r>
        <w:r>
          <w:rPr>
            <w:rFonts w:ascii="Times New Roman" w:hAnsi="Times New Roman" w:cs="Times New Roman"/>
          </w:rPr>
          <w:t>.</w:t>
        </w:r>
      </w:ins>
    </w:p>
    <w:p w:rsidR="00AB5AB7" w:rsidRDefault="00AB5AB7" w:rsidP="00AB5AB7">
      <w:pPr>
        <w:pStyle w:val="NoSpacing"/>
        <w:spacing w:line="480" w:lineRule="auto"/>
        <w:jc w:val="both"/>
        <w:rPr>
          <w:ins w:id="99" w:author="markr" w:date="2014-02-25T15:49:00Z"/>
          <w:rFonts w:ascii="Times New Roman" w:hAnsi="Times New Roman" w:cs="Times New Roman"/>
        </w:rPr>
      </w:pPr>
    </w:p>
    <w:p w:rsidR="00AB5AB7" w:rsidRPr="00E0138E" w:rsidRDefault="00AB5AB7" w:rsidP="00AB5AB7">
      <w:pPr>
        <w:pStyle w:val="NoSpacing"/>
        <w:spacing w:line="480" w:lineRule="auto"/>
        <w:jc w:val="center"/>
        <w:rPr>
          <w:ins w:id="100" w:author="markr" w:date="2014-02-25T15:49:00Z"/>
          <w:rFonts w:ascii="Times New Roman" w:hAnsi="Times New Roman" w:cs="Times New Roman"/>
        </w:rPr>
        <w:pPrChange w:id="101" w:author="markr" w:date="2014-02-25T15:49:00Z">
          <w:pPr>
            <w:pStyle w:val="NoSpacing"/>
            <w:spacing w:line="480" w:lineRule="auto"/>
            <w:jc w:val="both"/>
          </w:pPr>
        </w:pPrChange>
      </w:pPr>
      <w:ins w:id="102" w:author="markr" w:date="2014-02-25T15:49:00Z">
        <w:r w:rsidRPr="00E0138E">
          <w:rPr>
            <w:rFonts w:ascii="Times New Roman" w:hAnsi="Times New Roman" w:cs="Times New Roman"/>
            <w:szCs w:val="24"/>
          </w:rPr>
          <w:object w:dxaOrig="6714" w:dyaOrig="1934">
            <v:shape id="_x0000_i1026" type="#_x0000_t75" style="width:335.7pt;height:97.1pt" o:ole="">
              <v:imagedata r:id="rId46" o:title=""/>
            </v:shape>
            <o:OLEObject Type="Embed" ProgID="ChemDraw.Document.6.0" ShapeID="_x0000_i1026" DrawAspect="Content" ObjectID="_1454848763" r:id="rId47"/>
          </w:object>
        </w:r>
      </w:ins>
    </w:p>
    <w:p w:rsidR="00AB5AB7" w:rsidRPr="00AB5AB7" w:rsidRDefault="00AB5AB7">
      <w:pPr>
        <w:suppressLineNumbers/>
        <w:jc w:val="center"/>
        <w:rPr>
          <w:rFonts w:ascii="Times New Roman" w:hAnsi="Times New Roman" w:cs="Times New Roman"/>
          <w:sz w:val="24"/>
          <w:lang w:val="en-US"/>
          <w:rPrChange w:id="103" w:author="markr" w:date="2014-02-25T15:47:00Z">
            <w:rPr/>
          </w:rPrChange>
        </w:rPr>
        <w:pPrChange w:id="104" w:author="markr" w:date="2013-11-04T09:01:00Z">
          <w:pPr/>
        </w:pPrChange>
      </w:pPr>
      <w:bookmarkStart w:id="105" w:name="_GoBack"/>
      <w:bookmarkEnd w:id="105"/>
    </w:p>
    <w:sectPr w:rsidR="00AB5AB7" w:rsidRPr="00AB5AB7" w:rsidSect="00546897">
      <w:foot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2C1" w:rsidRDefault="005E12C1" w:rsidP="00005877">
      <w:pPr>
        <w:spacing w:after="0" w:line="240" w:lineRule="auto"/>
      </w:pPr>
      <w:r>
        <w:separator/>
      </w:r>
    </w:p>
  </w:endnote>
  <w:endnote w:type="continuationSeparator" w:id="0">
    <w:p w:rsidR="005E12C1" w:rsidRDefault="005E12C1" w:rsidP="00005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81631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24D7" w:rsidRDefault="003D24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689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5877" w:rsidRDefault="000058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2C1" w:rsidRDefault="005E12C1" w:rsidP="00005877">
      <w:pPr>
        <w:spacing w:after="0" w:line="240" w:lineRule="auto"/>
      </w:pPr>
      <w:r>
        <w:separator/>
      </w:r>
    </w:p>
  </w:footnote>
  <w:footnote w:type="continuationSeparator" w:id="0">
    <w:p w:rsidR="005E12C1" w:rsidRDefault="005E12C1" w:rsidP="000058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revisionView w:markup="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877"/>
    <w:rsid w:val="00005877"/>
    <w:rsid w:val="00032DB0"/>
    <w:rsid w:val="00053993"/>
    <w:rsid w:val="000C11D3"/>
    <w:rsid w:val="000D4B07"/>
    <w:rsid w:val="000E55F0"/>
    <w:rsid w:val="001626C0"/>
    <w:rsid w:val="00163F6F"/>
    <w:rsid w:val="00166939"/>
    <w:rsid w:val="001A0927"/>
    <w:rsid w:val="001A4B19"/>
    <w:rsid w:val="0020157A"/>
    <w:rsid w:val="002579A6"/>
    <w:rsid w:val="002B6D91"/>
    <w:rsid w:val="002C0DC6"/>
    <w:rsid w:val="002E2A88"/>
    <w:rsid w:val="002F0C5B"/>
    <w:rsid w:val="002F4E29"/>
    <w:rsid w:val="00354598"/>
    <w:rsid w:val="00390466"/>
    <w:rsid w:val="00397A41"/>
    <w:rsid w:val="003A275A"/>
    <w:rsid w:val="003C34A0"/>
    <w:rsid w:val="003C6EC2"/>
    <w:rsid w:val="003D24D7"/>
    <w:rsid w:val="004062B5"/>
    <w:rsid w:val="00411861"/>
    <w:rsid w:val="004118BB"/>
    <w:rsid w:val="00412E91"/>
    <w:rsid w:val="00414CFE"/>
    <w:rsid w:val="004169EC"/>
    <w:rsid w:val="00461834"/>
    <w:rsid w:val="00466079"/>
    <w:rsid w:val="00475A84"/>
    <w:rsid w:val="00487A81"/>
    <w:rsid w:val="00492264"/>
    <w:rsid w:val="004A0FE2"/>
    <w:rsid w:val="00511039"/>
    <w:rsid w:val="00517244"/>
    <w:rsid w:val="00517691"/>
    <w:rsid w:val="00522F00"/>
    <w:rsid w:val="00524241"/>
    <w:rsid w:val="0053600A"/>
    <w:rsid w:val="00546897"/>
    <w:rsid w:val="005E12C1"/>
    <w:rsid w:val="006120AE"/>
    <w:rsid w:val="00653EAE"/>
    <w:rsid w:val="0067701E"/>
    <w:rsid w:val="006833EC"/>
    <w:rsid w:val="00691BE4"/>
    <w:rsid w:val="006D1A3A"/>
    <w:rsid w:val="006E345F"/>
    <w:rsid w:val="007564DB"/>
    <w:rsid w:val="007713BC"/>
    <w:rsid w:val="00801B30"/>
    <w:rsid w:val="00810FC3"/>
    <w:rsid w:val="008274C8"/>
    <w:rsid w:val="0084326D"/>
    <w:rsid w:val="008749AE"/>
    <w:rsid w:val="00895657"/>
    <w:rsid w:val="008D1B31"/>
    <w:rsid w:val="008D430C"/>
    <w:rsid w:val="00961F3D"/>
    <w:rsid w:val="009709F7"/>
    <w:rsid w:val="009717E3"/>
    <w:rsid w:val="009832F1"/>
    <w:rsid w:val="0098429A"/>
    <w:rsid w:val="009B1A22"/>
    <w:rsid w:val="00A15876"/>
    <w:rsid w:val="00A24A85"/>
    <w:rsid w:val="00A51338"/>
    <w:rsid w:val="00A93C7C"/>
    <w:rsid w:val="00AB5AB7"/>
    <w:rsid w:val="00B25DAF"/>
    <w:rsid w:val="00B260A1"/>
    <w:rsid w:val="00B46B92"/>
    <w:rsid w:val="00B6091B"/>
    <w:rsid w:val="00B67842"/>
    <w:rsid w:val="00B96799"/>
    <w:rsid w:val="00BB5920"/>
    <w:rsid w:val="00BC6A7F"/>
    <w:rsid w:val="00BD6503"/>
    <w:rsid w:val="00BD72C1"/>
    <w:rsid w:val="00BE1139"/>
    <w:rsid w:val="00BE6968"/>
    <w:rsid w:val="00BF11BD"/>
    <w:rsid w:val="00C069F2"/>
    <w:rsid w:val="00C60B0A"/>
    <w:rsid w:val="00CA1BBA"/>
    <w:rsid w:val="00CB215E"/>
    <w:rsid w:val="00CC0F43"/>
    <w:rsid w:val="00CC3AA8"/>
    <w:rsid w:val="00CC65CD"/>
    <w:rsid w:val="00CC720F"/>
    <w:rsid w:val="00D02795"/>
    <w:rsid w:val="00D1348C"/>
    <w:rsid w:val="00D86DBC"/>
    <w:rsid w:val="00DB4294"/>
    <w:rsid w:val="00DB5FB5"/>
    <w:rsid w:val="00DC48D5"/>
    <w:rsid w:val="00E04F6E"/>
    <w:rsid w:val="00E67805"/>
    <w:rsid w:val="00E807D7"/>
    <w:rsid w:val="00E86CF1"/>
    <w:rsid w:val="00E95B8C"/>
    <w:rsid w:val="00EA1EA7"/>
    <w:rsid w:val="00EA3E21"/>
    <w:rsid w:val="00EA5685"/>
    <w:rsid w:val="00EB4060"/>
    <w:rsid w:val="00ED6435"/>
    <w:rsid w:val="00F46C84"/>
    <w:rsid w:val="00F477CB"/>
    <w:rsid w:val="00F87C6E"/>
    <w:rsid w:val="00FA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62B5"/>
    <w:pPr>
      <w:keepNext/>
      <w:spacing w:after="0" w:line="360" w:lineRule="auto"/>
      <w:jc w:val="center"/>
      <w:outlineLvl w:val="0"/>
    </w:pPr>
    <w:rPr>
      <w:rFonts w:ascii="Courier New" w:eastAsia="Times New Roman" w:hAnsi="Courier New" w:cs="Times New Roman"/>
      <w:b/>
      <w:sz w:val="24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5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8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58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877"/>
  </w:style>
  <w:style w:type="paragraph" w:styleId="Footer">
    <w:name w:val="footer"/>
    <w:basedOn w:val="Normal"/>
    <w:link w:val="FooterChar"/>
    <w:uiPriority w:val="99"/>
    <w:unhideWhenUsed/>
    <w:rsid w:val="000058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877"/>
  </w:style>
  <w:style w:type="character" w:customStyle="1" w:styleId="Heading1Char">
    <w:name w:val="Heading 1 Char"/>
    <w:basedOn w:val="DefaultParagraphFont"/>
    <w:link w:val="Heading1"/>
    <w:uiPriority w:val="9"/>
    <w:rsid w:val="004062B5"/>
    <w:rPr>
      <w:rFonts w:ascii="Courier New" w:eastAsia="Times New Roman" w:hAnsi="Courier New" w:cs="Times New Roman"/>
      <w:b/>
      <w:sz w:val="24"/>
      <w:szCs w:val="20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4062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062B5"/>
    <w:pPr>
      <w:spacing w:after="0" w:line="240" w:lineRule="auto"/>
    </w:pPr>
    <w:rPr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DB4294"/>
  </w:style>
  <w:style w:type="paragraph" w:styleId="Revision">
    <w:name w:val="Revision"/>
    <w:hidden/>
    <w:uiPriority w:val="99"/>
    <w:semiHidden/>
    <w:rsid w:val="003A275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62B5"/>
    <w:pPr>
      <w:keepNext/>
      <w:spacing w:after="0" w:line="360" w:lineRule="auto"/>
      <w:jc w:val="center"/>
      <w:outlineLvl w:val="0"/>
    </w:pPr>
    <w:rPr>
      <w:rFonts w:ascii="Courier New" w:eastAsia="Times New Roman" w:hAnsi="Courier New" w:cs="Times New Roman"/>
      <w:b/>
      <w:sz w:val="24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5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8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58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877"/>
  </w:style>
  <w:style w:type="paragraph" w:styleId="Footer">
    <w:name w:val="footer"/>
    <w:basedOn w:val="Normal"/>
    <w:link w:val="FooterChar"/>
    <w:uiPriority w:val="99"/>
    <w:unhideWhenUsed/>
    <w:rsid w:val="000058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877"/>
  </w:style>
  <w:style w:type="character" w:customStyle="1" w:styleId="Heading1Char">
    <w:name w:val="Heading 1 Char"/>
    <w:basedOn w:val="DefaultParagraphFont"/>
    <w:link w:val="Heading1"/>
    <w:uiPriority w:val="9"/>
    <w:rsid w:val="004062B5"/>
    <w:rPr>
      <w:rFonts w:ascii="Courier New" w:eastAsia="Times New Roman" w:hAnsi="Courier New" w:cs="Times New Roman"/>
      <w:b/>
      <w:sz w:val="24"/>
      <w:szCs w:val="20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4062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062B5"/>
    <w:pPr>
      <w:spacing w:after="0" w:line="240" w:lineRule="auto"/>
    </w:pPr>
    <w:rPr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DB4294"/>
  </w:style>
  <w:style w:type="paragraph" w:styleId="Revision">
    <w:name w:val="Revision"/>
    <w:hidden/>
    <w:uiPriority w:val="99"/>
    <w:semiHidden/>
    <w:rsid w:val="003A27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0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3.jpg"/><Relationship Id="rId47" Type="http://schemas.openxmlformats.org/officeDocument/2006/relationships/oleObject" Target="embeddings/oleObject2.bin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png"/><Relationship Id="rId46" Type="http://schemas.openxmlformats.org/officeDocument/2006/relationships/image" Target="media/image36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image" Target="media/image3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image" Target="media/image31.jpg"/><Relationship Id="rId45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tiff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5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tiff"/><Relationship Id="rId43" Type="http://schemas.openxmlformats.org/officeDocument/2006/relationships/image" Target="media/image34.jpg"/><Relationship Id="rId48" Type="http://schemas.openxmlformats.org/officeDocument/2006/relationships/footer" Target="footer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D7157-28E5-4282-B9FA-584FD5117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28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markr</dc:creator>
  <cp:lastModifiedBy>markr</cp:lastModifiedBy>
  <cp:revision>5</cp:revision>
  <dcterms:created xsi:type="dcterms:W3CDTF">2014-02-25T07:41:00Z</dcterms:created>
  <dcterms:modified xsi:type="dcterms:W3CDTF">2014-02-25T07:53:00Z</dcterms:modified>
</cp:coreProperties>
</file>