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A9BD0E" w14:textId="57446A02" w:rsidR="003A3283" w:rsidRPr="00B77EE5" w:rsidRDefault="00D95853" w:rsidP="00130DDD">
      <w:pPr>
        <w:tabs>
          <w:tab w:val="left" w:pos="6643"/>
          <w:tab w:val="left" w:pos="8222"/>
        </w:tabs>
        <w:spacing w:line="360" w:lineRule="auto"/>
        <w:ind w:right="-567"/>
        <w:jc w:val="center"/>
        <w:rPr>
          <w:rFonts w:asciiTheme="majorHAnsi" w:hAnsiTheme="majorHAnsi" w:cstheme="majorHAnsi"/>
          <w:b/>
          <w:bCs/>
        </w:rPr>
      </w:pPr>
      <w:r>
        <w:rPr>
          <w:rFonts w:asciiTheme="majorHAnsi" w:hAnsiTheme="majorHAnsi" w:cstheme="majorHAnsi"/>
          <w:b/>
          <w:bCs/>
        </w:rPr>
        <w:t>S3</w:t>
      </w:r>
      <w:r w:rsidR="00A351FE">
        <w:rPr>
          <w:rFonts w:asciiTheme="majorHAnsi" w:hAnsiTheme="majorHAnsi" w:cstheme="majorHAnsi"/>
          <w:b/>
          <w:bCs/>
        </w:rPr>
        <w:t xml:space="preserve"> File</w:t>
      </w:r>
      <w:r>
        <w:rPr>
          <w:rFonts w:asciiTheme="majorHAnsi" w:hAnsiTheme="majorHAnsi" w:cstheme="majorHAnsi"/>
          <w:b/>
          <w:bCs/>
        </w:rPr>
        <w:t xml:space="preserve">: </w:t>
      </w:r>
      <w:r w:rsidRPr="00D95853">
        <w:rPr>
          <w:rFonts w:asciiTheme="majorHAnsi" w:hAnsiTheme="majorHAnsi" w:cstheme="majorHAnsi"/>
          <w:b/>
          <w:bCs/>
        </w:rPr>
        <w:t>Internal consistency and factor structure of 7 item perceptions of safety scale in women at risk of preterm birth responding to the postnatal survey (shortened version of the 13-item scale in the Perceptions of Safety Measurement Questionnaire [2</w:t>
      </w:r>
      <w:r w:rsidR="004938A6">
        <w:rPr>
          <w:rFonts w:asciiTheme="majorHAnsi" w:hAnsiTheme="majorHAnsi" w:cstheme="majorHAnsi"/>
          <w:b/>
          <w:bCs/>
        </w:rPr>
        <w:t>2</w:t>
      </w:r>
      <w:r w:rsidRPr="00D95853">
        <w:rPr>
          <w:rFonts w:asciiTheme="majorHAnsi" w:hAnsiTheme="majorHAnsi" w:cstheme="majorHAnsi"/>
          <w:b/>
          <w:bCs/>
        </w:rPr>
        <w:t>])</w:t>
      </w:r>
    </w:p>
    <w:p w14:paraId="6BC6A6DD" w14:textId="5F50DE31" w:rsidR="003A3283" w:rsidRDefault="003A3283" w:rsidP="003A3283">
      <w:pPr>
        <w:tabs>
          <w:tab w:val="left" w:pos="6643"/>
          <w:tab w:val="left" w:pos="8222"/>
        </w:tabs>
        <w:spacing w:line="360" w:lineRule="auto"/>
        <w:ind w:right="-567"/>
        <w:rPr>
          <w:rFonts w:asciiTheme="majorHAnsi" w:hAnsiTheme="majorHAnsi" w:cstheme="majorHAnsi"/>
          <w:b/>
          <w:bCs/>
        </w:rPr>
      </w:pPr>
    </w:p>
    <w:p w14:paraId="3C68EC9F" w14:textId="77777777" w:rsidR="00130DDD" w:rsidRPr="00B07C9A" w:rsidRDefault="00130DDD" w:rsidP="003A3283">
      <w:pPr>
        <w:tabs>
          <w:tab w:val="left" w:pos="6643"/>
          <w:tab w:val="left" w:pos="8222"/>
        </w:tabs>
        <w:spacing w:line="360" w:lineRule="auto"/>
        <w:ind w:right="-567"/>
        <w:rPr>
          <w:rFonts w:asciiTheme="majorHAnsi" w:hAnsiTheme="majorHAnsi" w:cstheme="majorHAnsi"/>
          <w:b/>
          <w:bCs/>
        </w:rPr>
      </w:pPr>
    </w:p>
    <w:p w14:paraId="3EFC51E3" w14:textId="77777777" w:rsidR="003A3283" w:rsidRDefault="003A3283" w:rsidP="003A3283">
      <w:pPr>
        <w:tabs>
          <w:tab w:val="left" w:pos="6643"/>
        </w:tabs>
        <w:spacing w:line="360" w:lineRule="auto"/>
        <w:ind w:right="-851"/>
        <w:rPr>
          <w:rFonts w:asciiTheme="majorHAnsi" w:hAnsiTheme="majorHAnsi" w:cstheme="majorHAnsi"/>
          <w:b/>
          <w:bCs/>
          <w:sz w:val="22"/>
          <w:szCs w:val="22"/>
        </w:rPr>
      </w:pPr>
      <w:r w:rsidRPr="00B07C9A">
        <w:rPr>
          <w:rFonts w:asciiTheme="majorHAnsi" w:hAnsiTheme="majorHAnsi" w:cstheme="majorHAnsi"/>
          <w:b/>
          <w:bCs/>
          <w:sz w:val="22"/>
          <w:szCs w:val="22"/>
        </w:rPr>
        <w:t>Data preparation</w:t>
      </w:r>
      <w:r>
        <w:rPr>
          <w:rFonts w:asciiTheme="majorHAnsi" w:hAnsiTheme="majorHAnsi" w:cstheme="majorHAnsi"/>
          <w:b/>
          <w:bCs/>
          <w:sz w:val="22"/>
          <w:szCs w:val="22"/>
        </w:rPr>
        <w:t xml:space="preserve"> </w:t>
      </w:r>
    </w:p>
    <w:p w14:paraId="1CBC2CD6" w14:textId="77777777" w:rsidR="003A3283" w:rsidRDefault="003A3283" w:rsidP="003A3283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tbl>
      <w:tblPr>
        <w:tblStyle w:val="TableGrid"/>
        <w:tblW w:w="8931" w:type="dxa"/>
        <w:tblBorders>
          <w:top w:val="single" w:sz="4" w:space="0" w:color="404040" w:themeColor="text1" w:themeTint="BF"/>
          <w:left w:val="none" w:sz="0" w:space="0" w:color="auto"/>
          <w:bottom w:val="none" w:sz="0" w:space="0" w:color="auto"/>
          <w:right w:val="none" w:sz="0" w:space="0" w:color="auto"/>
          <w:insideH w:val="dotted" w:sz="4" w:space="0" w:color="404040" w:themeColor="text1" w:themeTint="BF"/>
          <w:insideV w:val="dotted" w:sz="4" w:space="0" w:color="404040" w:themeColor="text1" w:themeTint="BF"/>
        </w:tblBorders>
        <w:tblLook w:val="04A0" w:firstRow="1" w:lastRow="0" w:firstColumn="1" w:lastColumn="0" w:noHBand="0" w:noVBand="1"/>
      </w:tblPr>
      <w:tblGrid>
        <w:gridCol w:w="1033"/>
        <w:gridCol w:w="1073"/>
        <w:gridCol w:w="1157"/>
        <w:gridCol w:w="1046"/>
        <w:gridCol w:w="1071"/>
        <w:gridCol w:w="1046"/>
        <w:gridCol w:w="1229"/>
        <w:gridCol w:w="1276"/>
      </w:tblGrid>
      <w:tr w:rsidR="003A3283" w:rsidRPr="00A16FB6" w14:paraId="0875CBFF" w14:textId="77777777" w:rsidTr="00185630">
        <w:trPr>
          <w:trHeight w:val="374"/>
        </w:trPr>
        <w:tc>
          <w:tcPr>
            <w:tcW w:w="1033" w:type="dxa"/>
            <w:tcBorders>
              <w:top w:val="nil"/>
              <w:bottom w:val="single" w:sz="4" w:space="0" w:color="404040" w:themeColor="text1" w:themeTint="BF"/>
            </w:tcBorders>
          </w:tcPr>
          <w:p w14:paraId="7A10CA35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>Participant ID</w:t>
            </w:r>
          </w:p>
        </w:tc>
        <w:tc>
          <w:tcPr>
            <w:tcW w:w="1073" w:type="dxa"/>
            <w:tcBorders>
              <w:top w:val="nil"/>
              <w:bottom w:val="single" w:sz="4" w:space="0" w:color="404040" w:themeColor="text1" w:themeTint="BF"/>
            </w:tcBorders>
          </w:tcPr>
          <w:p w14:paraId="712A437E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 xml:space="preserve">Question 1    </w:t>
            </w:r>
          </w:p>
          <w:p w14:paraId="7D6C3CDE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 xml:space="preserve"> I could have a member of my family or close friend for support when I wanted</w:t>
            </w:r>
          </w:p>
        </w:tc>
        <w:tc>
          <w:tcPr>
            <w:tcW w:w="1157" w:type="dxa"/>
            <w:tcBorders>
              <w:top w:val="nil"/>
              <w:bottom w:val="single" w:sz="4" w:space="0" w:color="404040" w:themeColor="text1" w:themeTint="BF"/>
            </w:tcBorders>
          </w:tcPr>
          <w:p w14:paraId="3C6819D8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 xml:space="preserve">Question 2 </w:t>
            </w:r>
          </w:p>
          <w:p w14:paraId="00B43D6D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>My consent was obtained before a test, an investigation or an emergency procedure</w:t>
            </w:r>
          </w:p>
        </w:tc>
        <w:tc>
          <w:tcPr>
            <w:tcW w:w="1046" w:type="dxa"/>
            <w:tcBorders>
              <w:top w:val="nil"/>
              <w:bottom w:val="single" w:sz="4" w:space="0" w:color="404040" w:themeColor="text1" w:themeTint="BF"/>
            </w:tcBorders>
          </w:tcPr>
          <w:p w14:paraId="1DA53CCA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>Question 3</w:t>
            </w:r>
          </w:p>
          <w:p w14:paraId="6719E214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>Test and procedures were carried out when staff said they would be</w:t>
            </w:r>
          </w:p>
        </w:tc>
        <w:tc>
          <w:tcPr>
            <w:tcW w:w="1071" w:type="dxa"/>
            <w:tcBorders>
              <w:top w:val="nil"/>
              <w:bottom w:val="single" w:sz="4" w:space="0" w:color="404040" w:themeColor="text1" w:themeTint="BF"/>
            </w:tcBorders>
          </w:tcPr>
          <w:p w14:paraId="670316A8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>Question 4</w:t>
            </w:r>
          </w:p>
          <w:p w14:paraId="7C891713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>There were always enough staff to care for me</w:t>
            </w:r>
          </w:p>
        </w:tc>
        <w:tc>
          <w:tcPr>
            <w:tcW w:w="1046" w:type="dxa"/>
            <w:tcBorders>
              <w:top w:val="nil"/>
              <w:bottom w:val="single" w:sz="4" w:space="0" w:color="404040" w:themeColor="text1" w:themeTint="BF"/>
            </w:tcBorders>
          </w:tcPr>
          <w:p w14:paraId="32473142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>Question 5</w:t>
            </w:r>
          </w:p>
          <w:p w14:paraId="70398678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  <w:lang w:val="en-US"/>
              </w:rPr>
              <w:t>Staff were familiar with the equipment and procedures</w:t>
            </w:r>
          </w:p>
        </w:tc>
        <w:tc>
          <w:tcPr>
            <w:tcW w:w="1229" w:type="dxa"/>
            <w:tcBorders>
              <w:top w:val="nil"/>
              <w:bottom w:val="single" w:sz="4" w:space="0" w:color="404040" w:themeColor="text1" w:themeTint="BF"/>
            </w:tcBorders>
          </w:tcPr>
          <w:p w14:paraId="69E88D19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>Question 6</w:t>
            </w:r>
          </w:p>
          <w:p w14:paraId="1979DA51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>If applicable, I was given information about my medication in a way I could understand</w:t>
            </w:r>
          </w:p>
        </w:tc>
        <w:tc>
          <w:tcPr>
            <w:tcW w:w="1276" w:type="dxa"/>
            <w:tcBorders>
              <w:top w:val="nil"/>
              <w:bottom w:val="single" w:sz="4" w:space="0" w:color="404040" w:themeColor="text1" w:themeTint="BF"/>
            </w:tcBorders>
          </w:tcPr>
          <w:p w14:paraId="72B90DEB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 w:rsidRPr="006B3CC8">
              <w:rPr>
                <w:rFonts w:ascii="Calibri" w:hAnsi="Calibri" w:cs="Calibri"/>
                <w:sz w:val="18"/>
                <w:szCs w:val="18"/>
              </w:rPr>
              <w:t xml:space="preserve">Question </w:t>
            </w:r>
            <w:r>
              <w:rPr>
                <w:rFonts w:ascii="Calibri" w:hAnsi="Calibri" w:cs="Calibri"/>
                <w:sz w:val="18"/>
                <w:szCs w:val="18"/>
              </w:rPr>
              <w:t>7</w:t>
            </w:r>
          </w:p>
          <w:p w14:paraId="4057EEED" w14:textId="77777777" w:rsidR="003A3283" w:rsidRPr="006B3CC8" w:rsidRDefault="003A3283" w:rsidP="00185630">
            <w:pPr>
              <w:pStyle w:val="Normal1"/>
              <w:tabs>
                <w:tab w:val="left" w:pos="8931"/>
              </w:tabs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8"/>
                <w:szCs w:val="18"/>
              </w:rPr>
              <w:t xml:space="preserve">If applicable, </w:t>
            </w:r>
            <w:proofErr w:type="gramStart"/>
            <w:r w:rsidRPr="003C06D5">
              <w:rPr>
                <w:rFonts w:ascii="Calibri" w:hAnsi="Calibri" w:cs="Calibri"/>
                <w:sz w:val="18"/>
                <w:szCs w:val="18"/>
              </w:rPr>
              <w:t>My</w:t>
            </w:r>
            <w:proofErr w:type="gramEnd"/>
            <w:r w:rsidRPr="003C06D5">
              <w:rPr>
                <w:rFonts w:ascii="Calibri" w:hAnsi="Calibri" w:cs="Calibri"/>
                <w:sz w:val="18"/>
                <w:szCs w:val="18"/>
              </w:rPr>
              <w:t xml:space="preserve"> discharge and my babies were well planned</w:t>
            </w:r>
          </w:p>
        </w:tc>
      </w:tr>
      <w:tr w:rsidR="003A3283" w:rsidRPr="00A16FB6" w14:paraId="6BCAA678" w14:textId="77777777" w:rsidTr="00185630">
        <w:trPr>
          <w:trHeight w:val="338"/>
        </w:trPr>
        <w:tc>
          <w:tcPr>
            <w:tcW w:w="1033" w:type="dxa"/>
            <w:tcBorders>
              <w:top w:val="single" w:sz="4" w:space="0" w:color="404040" w:themeColor="text1" w:themeTint="BF"/>
              <w:bottom w:val="dotted" w:sz="4" w:space="0" w:color="404040" w:themeColor="text1" w:themeTint="BF"/>
              <w:right w:val="dotted" w:sz="4" w:space="0" w:color="404040" w:themeColor="text1" w:themeTint="BF"/>
            </w:tcBorders>
          </w:tcPr>
          <w:p w14:paraId="2A1FBD92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sz w:val="18"/>
                <w:szCs w:val="18"/>
              </w:rPr>
            </w:pPr>
          </w:p>
        </w:tc>
        <w:tc>
          <w:tcPr>
            <w:tcW w:w="1073" w:type="dxa"/>
            <w:tcBorders>
              <w:top w:val="single" w:sz="4" w:space="0" w:color="404040" w:themeColor="text1" w:themeTint="BF"/>
              <w:left w:val="dotted" w:sz="4" w:space="0" w:color="404040" w:themeColor="text1" w:themeTint="BF"/>
              <w:bottom w:val="dotted" w:sz="4" w:space="0" w:color="404040" w:themeColor="text1" w:themeTint="BF"/>
              <w:right w:val="dotted" w:sz="4" w:space="0" w:color="404040" w:themeColor="text1" w:themeTint="BF"/>
            </w:tcBorders>
          </w:tcPr>
          <w:p w14:paraId="1EB84BE7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157" w:type="dxa"/>
            <w:tcBorders>
              <w:top w:val="single" w:sz="4" w:space="0" w:color="404040" w:themeColor="text1" w:themeTint="BF"/>
              <w:left w:val="dotted" w:sz="4" w:space="0" w:color="404040" w:themeColor="text1" w:themeTint="BF"/>
              <w:bottom w:val="dotted" w:sz="4" w:space="0" w:color="404040" w:themeColor="text1" w:themeTint="BF"/>
              <w:right w:val="dotted" w:sz="4" w:space="0" w:color="404040" w:themeColor="text1" w:themeTint="BF"/>
            </w:tcBorders>
          </w:tcPr>
          <w:p w14:paraId="1F44A9CC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046" w:type="dxa"/>
            <w:tcBorders>
              <w:top w:val="single" w:sz="4" w:space="0" w:color="404040" w:themeColor="text1" w:themeTint="BF"/>
              <w:left w:val="dotted" w:sz="4" w:space="0" w:color="404040" w:themeColor="text1" w:themeTint="BF"/>
              <w:bottom w:val="dotted" w:sz="4" w:space="0" w:color="404040" w:themeColor="text1" w:themeTint="BF"/>
              <w:right w:val="dotted" w:sz="4" w:space="0" w:color="404040" w:themeColor="text1" w:themeTint="BF"/>
            </w:tcBorders>
          </w:tcPr>
          <w:p w14:paraId="2832B886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071" w:type="dxa"/>
            <w:tcBorders>
              <w:top w:val="single" w:sz="4" w:space="0" w:color="404040" w:themeColor="text1" w:themeTint="BF"/>
              <w:left w:val="dotted" w:sz="4" w:space="0" w:color="404040" w:themeColor="text1" w:themeTint="BF"/>
              <w:bottom w:val="dotted" w:sz="4" w:space="0" w:color="404040" w:themeColor="text1" w:themeTint="BF"/>
              <w:right w:val="dotted" w:sz="4" w:space="0" w:color="404040" w:themeColor="text1" w:themeTint="BF"/>
            </w:tcBorders>
          </w:tcPr>
          <w:p w14:paraId="3CDDB61C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046" w:type="dxa"/>
            <w:tcBorders>
              <w:top w:val="single" w:sz="4" w:space="0" w:color="404040" w:themeColor="text1" w:themeTint="BF"/>
              <w:left w:val="dotted" w:sz="4" w:space="0" w:color="404040" w:themeColor="text1" w:themeTint="BF"/>
              <w:bottom w:val="dotted" w:sz="4" w:space="0" w:color="404040" w:themeColor="text1" w:themeTint="BF"/>
              <w:right w:val="dotted" w:sz="4" w:space="0" w:color="404040" w:themeColor="text1" w:themeTint="BF"/>
            </w:tcBorders>
          </w:tcPr>
          <w:p w14:paraId="20A02A50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229" w:type="dxa"/>
            <w:tcBorders>
              <w:top w:val="single" w:sz="4" w:space="0" w:color="404040" w:themeColor="text1" w:themeTint="BF"/>
              <w:left w:val="dotted" w:sz="4" w:space="0" w:color="404040" w:themeColor="text1" w:themeTint="BF"/>
              <w:bottom w:val="dotted" w:sz="4" w:space="0" w:color="404040" w:themeColor="text1" w:themeTint="BF"/>
            </w:tcBorders>
          </w:tcPr>
          <w:p w14:paraId="3B84063F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404040" w:themeColor="text1" w:themeTint="BF"/>
              <w:left w:val="dotted" w:sz="4" w:space="0" w:color="404040" w:themeColor="text1" w:themeTint="BF"/>
              <w:bottom w:val="dotted" w:sz="4" w:space="0" w:color="404040" w:themeColor="text1" w:themeTint="BF"/>
            </w:tcBorders>
          </w:tcPr>
          <w:p w14:paraId="52F067CB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</w:tr>
      <w:tr w:rsidR="003A3283" w:rsidRPr="00A16FB6" w14:paraId="664EE08D" w14:textId="77777777" w:rsidTr="00185630">
        <w:trPr>
          <w:trHeight w:val="338"/>
        </w:trPr>
        <w:tc>
          <w:tcPr>
            <w:tcW w:w="1033" w:type="dxa"/>
            <w:tcBorders>
              <w:top w:val="dotted" w:sz="4" w:space="0" w:color="404040" w:themeColor="text1" w:themeTint="BF"/>
              <w:bottom w:val="nil"/>
              <w:right w:val="dotted" w:sz="4" w:space="0" w:color="404040" w:themeColor="text1" w:themeTint="BF"/>
            </w:tcBorders>
          </w:tcPr>
          <w:p w14:paraId="58612D9F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sz w:val="18"/>
                <w:szCs w:val="18"/>
              </w:rPr>
            </w:pPr>
          </w:p>
        </w:tc>
        <w:tc>
          <w:tcPr>
            <w:tcW w:w="1073" w:type="dxa"/>
            <w:tcBorders>
              <w:top w:val="dotted" w:sz="4" w:space="0" w:color="404040" w:themeColor="text1" w:themeTint="BF"/>
              <w:left w:val="dotted" w:sz="4" w:space="0" w:color="404040" w:themeColor="text1" w:themeTint="BF"/>
              <w:bottom w:val="nil"/>
              <w:right w:val="dotted" w:sz="4" w:space="0" w:color="404040" w:themeColor="text1" w:themeTint="BF"/>
            </w:tcBorders>
          </w:tcPr>
          <w:p w14:paraId="2320197C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157" w:type="dxa"/>
            <w:tcBorders>
              <w:top w:val="dotted" w:sz="4" w:space="0" w:color="404040" w:themeColor="text1" w:themeTint="BF"/>
              <w:left w:val="dotted" w:sz="4" w:space="0" w:color="404040" w:themeColor="text1" w:themeTint="BF"/>
              <w:bottom w:val="nil"/>
              <w:right w:val="dotted" w:sz="4" w:space="0" w:color="404040" w:themeColor="text1" w:themeTint="BF"/>
            </w:tcBorders>
          </w:tcPr>
          <w:p w14:paraId="217E7307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046" w:type="dxa"/>
            <w:tcBorders>
              <w:top w:val="dotted" w:sz="4" w:space="0" w:color="404040" w:themeColor="text1" w:themeTint="BF"/>
              <w:left w:val="dotted" w:sz="4" w:space="0" w:color="404040" w:themeColor="text1" w:themeTint="BF"/>
              <w:bottom w:val="nil"/>
              <w:right w:val="dotted" w:sz="4" w:space="0" w:color="404040" w:themeColor="text1" w:themeTint="BF"/>
            </w:tcBorders>
          </w:tcPr>
          <w:p w14:paraId="0B0FAA3D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071" w:type="dxa"/>
            <w:tcBorders>
              <w:top w:val="dotted" w:sz="4" w:space="0" w:color="404040" w:themeColor="text1" w:themeTint="BF"/>
              <w:left w:val="dotted" w:sz="4" w:space="0" w:color="404040" w:themeColor="text1" w:themeTint="BF"/>
              <w:bottom w:val="nil"/>
              <w:right w:val="dotted" w:sz="4" w:space="0" w:color="404040" w:themeColor="text1" w:themeTint="BF"/>
            </w:tcBorders>
          </w:tcPr>
          <w:p w14:paraId="73029FB4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046" w:type="dxa"/>
            <w:tcBorders>
              <w:top w:val="dotted" w:sz="4" w:space="0" w:color="404040" w:themeColor="text1" w:themeTint="BF"/>
              <w:left w:val="dotted" w:sz="4" w:space="0" w:color="404040" w:themeColor="text1" w:themeTint="BF"/>
              <w:bottom w:val="nil"/>
              <w:right w:val="dotted" w:sz="4" w:space="0" w:color="404040" w:themeColor="text1" w:themeTint="BF"/>
            </w:tcBorders>
          </w:tcPr>
          <w:p w14:paraId="46B5A969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229" w:type="dxa"/>
            <w:tcBorders>
              <w:top w:val="dotted" w:sz="4" w:space="0" w:color="404040" w:themeColor="text1" w:themeTint="BF"/>
              <w:left w:val="dotted" w:sz="4" w:space="0" w:color="404040" w:themeColor="text1" w:themeTint="BF"/>
              <w:bottom w:val="nil"/>
            </w:tcBorders>
          </w:tcPr>
          <w:p w14:paraId="42310613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dotted" w:sz="4" w:space="0" w:color="404040" w:themeColor="text1" w:themeTint="BF"/>
              <w:left w:val="dotted" w:sz="4" w:space="0" w:color="404040" w:themeColor="text1" w:themeTint="BF"/>
              <w:bottom w:val="nil"/>
            </w:tcBorders>
          </w:tcPr>
          <w:p w14:paraId="6DC2D413" w14:textId="77777777" w:rsidR="003A3283" w:rsidRPr="00A16FB6" w:rsidRDefault="003A3283" w:rsidP="00185630">
            <w:pPr>
              <w:pStyle w:val="Normal1"/>
              <w:tabs>
                <w:tab w:val="left" w:pos="8931"/>
              </w:tabs>
              <w:spacing w:before="60" w:after="60" w:line="360" w:lineRule="auto"/>
              <w:rPr>
                <w:rFonts w:ascii="Calibri" w:hAnsi="Calibri" w:cs="Calibri"/>
                <w:sz w:val="18"/>
                <w:szCs w:val="18"/>
              </w:rPr>
            </w:pPr>
          </w:p>
        </w:tc>
      </w:tr>
    </w:tbl>
    <w:p w14:paraId="7B09609A" w14:textId="77777777" w:rsidR="003A3283" w:rsidRDefault="003A3283" w:rsidP="003A3283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0"/>
          <w:szCs w:val="20"/>
        </w:rPr>
      </w:pPr>
    </w:p>
    <w:p w14:paraId="1CC1AE16" w14:textId="6F53920A" w:rsidR="00D957BE" w:rsidRDefault="00D957BE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44297797" w14:textId="0158B092" w:rsidR="0098230F" w:rsidRPr="006A5279" w:rsidRDefault="00130DDD" w:rsidP="0098230F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0"/>
          <w:szCs w:val="20"/>
        </w:rPr>
      </w:pPr>
      <w:r w:rsidRPr="008F5B39">
        <w:rPr>
          <w:rFonts w:asciiTheme="majorHAnsi" w:hAnsiTheme="majorHAnsi" w:cstheme="majorHAnsi"/>
          <w:noProof/>
          <w:sz w:val="22"/>
          <w:szCs w:val="22"/>
        </w:rPr>
        <w:drawing>
          <wp:anchor distT="0" distB="0" distL="114300" distR="114300" simplePos="0" relativeHeight="251681792" behindDoc="0" locked="0" layoutInCell="1" allowOverlap="1" wp14:anchorId="1BC24E4F" wp14:editId="61E49FE4">
            <wp:simplePos x="0" y="0"/>
            <wp:positionH relativeFrom="margin">
              <wp:posOffset>-24029</wp:posOffset>
            </wp:positionH>
            <wp:positionV relativeFrom="margin">
              <wp:posOffset>4876767</wp:posOffset>
            </wp:positionV>
            <wp:extent cx="5702300" cy="1708785"/>
            <wp:effectExtent l="0" t="0" r="0" b="5715"/>
            <wp:wrapSquare wrapText="bothSides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230F" w:rsidRPr="006A5279">
        <w:rPr>
          <w:rFonts w:asciiTheme="majorHAnsi" w:hAnsiTheme="majorHAnsi" w:cstheme="majorHAnsi"/>
          <w:b/>
          <w:bCs/>
          <w:sz w:val="22"/>
          <w:szCs w:val="22"/>
        </w:rPr>
        <w:t>Principal components analysis (PCA)</w:t>
      </w:r>
    </w:p>
    <w:p w14:paraId="76124AFF" w14:textId="690BB62C" w:rsidR="00D957BE" w:rsidRDefault="00D957BE" w:rsidP="0098230F">
      <w:pPr>
        <w:tabs>
          <w:tab w:val="left" w:pos="6643"/>
        </w:tabs>
        <w:spacing w:line="360" w:lineRule="auto"/>
        <w:ind w:right="-194"/>
        <w:jc w:val="both"/>
        <w:rPr>
          <w:rFonts w:asciiTheme="majorHAnsi" w:hAnsiTheme="majorHAnsi" w:cstheme="majorHAnsi"/>
          <w:sz w:val="22"/>
          <w:szCs w:val="22"/>
        </w:rPr>
      </w:pPr>
    </w:p>
    <w:p w14:paraId="009ECF4E" w14:textId="2F4C4434" w:rsidR="00D957BE" w:rsidRDefault="00D957BE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79E44D5B" w14:textId="48979292" w:rsidR="00D957BE" w:rsidRDefault="00D957BE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7D6F0E90" w14:textId="14FCE25D" w:rsidR="002055D3" w:rsidRPr="00130DDD" w:rsidRDefault="00130DDD" w:rsidP="0098230F">
      <w:pPr>
        <w:tabs>
          <w:tab w:val="left" w:pos="6643"/>
        </w:tabs>
        <w:spacing w:line="360" w:lineRule="auto"/>
        <w:ind w:right="-194"/>
        <w:jc w:val="both"/>
        <w:rPr>
          <w:rFonts w:asciiTheme="majorHAnsi" w:hAnsiTheme="majorHAnsi" w:cstheme="majorHAnsi"/>
          <w:b/>
          <w:bCs/>
          <w:sz w:val="22"/>
          <w:szCs w:val="22"/>
        </w:rPr>
      </w:pPr>
      <w:r w:rsidRPr="00130DDD">
        <w:rPr>
          <w:rFonts w:asciiTheme="majorHAnsi" w:hAnsiTheme="majorHAnsi" w:cstheme="majorHAnsi"/>
          <w:b/>
          <w:bCs/>
          <w:sz w:val="22"/>
          <w:szCs w:val="22"/>
        </w:rPr>
        <w:t>C</w:t>
      </w:r>
      <w:r w:rsidR="0098230F" w:rsidRPr="00130DDD">
        <w:rPr>
          <w:rFonts w:asciiTheme="majorHAnsi" w:hAnsiTheme="majorHAnsi" w:cstheme="majorHAnsi"/>
          <w:b/>
          <w:bCs/>
          <w:sz w:val="22"/>
          <w:szCs w:val="22"/>
        </w:rPr>
        <w:t>orrelation matrix</w:t>
      </w:r>
      <w:r>
        <w:rPr>
          <w:rFonts w:asciiTheme="majorHAnsi" w:hAnsiTheme="majorHAnsi" w:cstheme="majorHAnsi"/>
          <w:b/>
          <w:bCs/>
          <w:sz w:val="22"/>
          <w:szCs w:val="22"/>
        </w:rPr>
        <w:t xml:space="preserve"> (page 2)</w:t>
      </w:r>
    </w:p>
    <w:p w14:paraId="49F4E5F8" w14:textId="3F5E8685" w:rsidR="002055D3" w:rsidRDefault="002055D3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22126767" w14:textId="143789C9" w:rsidR="002055D3" w:rsidRDefault="002055D3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76B577C1" w14:textId="4BA9779C" w:rsidR="0098230F" w:rsidRDefault="0098230F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25052A64" w14:textId="1AC93625" w:rsidR="0098230F" w:rsidRDefault="0098230F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5EDA463B" w14:textId="225BF72B" w:rsidR="00EC229D" w:rsidRDefault="00EC229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3D25F920" w14:textId="74D3058E" w:rsidR="00A9538D" w:rsidRDefault="00A9538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5E891CFC" w14:textId="3925E41F" w:rsidR="00A9538D" w:rsidRDefault="002E168B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  <w:r w:rsidRPr="008F5B39">
        <w:rPr>
          <w:rFonts w:asciiTheme="majorHAnsi" w:hAnsiTheme="majorHAnsi" w:cstheme="majorHAnsi"/>
          <w:noProof/>
          <w:sz w:val="22"/>
          <w:szCs w:val="22"/>
        </w:rPr>
        <w:lastRenderedPageBreak/>
        <w:drawing>
          <wp:anchor distT="0" distB="0" distL="114300" distR="114300" simplePos="0" relativeHeight="251683840" behindDoc="0" locked="0" layoutInCell="1" allowOverlap="1" wp14:anchorId="65088E39" wp14:editId="6381ED9C">
            <wp:simplePos x="0" y="0"/>
            <wp:positionH relativeFrom="margin">
              <wp:posOffset>369570</wp:posOffset>
            </wp:positionH>
            <wp:positionV relativeFrom="margin">
              <wp:posOffset>-185420</wp:posOffset>
            </wp:positionV>
            <wp:extent cx="4824730" cy="3754120"/>
            <wp:effectExtent l="0" t="0" r="1270" b="5080"/>
            <wp:wrapSquare wrapText="bothSides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4730" cy="375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3CDF87" w14:textId="77777777" w:rsidR="00A9538D" w:rsidRDefault="00A9538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5D8E6096" w14:textId="479BA56B" w:rsidR="0098230F" w:rsidRDefault="0098230F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0390577C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5E6FEC5A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3A2805B2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481AAEE9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36F6D652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38E655F5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7D646EE9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445EAB33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22332393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59A730E8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2E9517CC" w14:textId="77777777" w:rsidR="007F4087" w:rsidRDefault="007F4087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3B28F480" w14:textId="77777777" w:rsidR="002E168B" w:rsidRDefault="002E168B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</w:p>
    <w:p w14:paraId="684F8432" w14:textId="0A856965" w:rsidR="0098230F" w:rsidRPr="00EC229D" w:rsidRDefault="00EC229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  <w:r w:rsidRPr="00EC229D">
        <w:rPr>
          <w:rFonts w:asciiTheme="majorHAnsi" w:hAnsiTheme="majorHAnsi" w:cstheme="majorHAnsi"/>
          <w:b/>
          <w:bCs/>
          <w:sz w:val="22"/>
          <w:szCs w:val="22"/>
        </w:rPr>
        <w:t>Scree plot for eigenvalues</w:t>
      </w:r>
    </w:p>
    <w:p w14:paraId="0DC26FC5" w14:textId="720F4EA8" w:rsidR="0098230F" w:rsidRDefault="00A9538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  <w:r w:rsidRPr="001C32B0">
        <w:rPr>
          <w:rFonts w:asciiTheme="majorHAnsi" w:hAnsiTheme="majorHAnsi" w:cstheme="majorHAnsi"/>
          <w:noProof/>
          <w:sz w:val="22"/>
          <w:szCs w:val="22"/>
        </w:rPr>
        <w:drawing>
          <wp:anchor distT="0" distB="0" distL="114300" distR="114300" simplePos="0" relativeHeight="251685888" behindDoc="0" locked="0" layoutInCell="1" allowOverlap="1" wp14:anchorId="691A8369" wp14:editId="445BF8C6">
            <wp:simplePos x="0" y="0"/>
            <wp:positionH relativeFrom="margin">
              <wp:posOffset>1162919</wp:posOffset>
            </wp:positionH>
            <wp:positionV relativeFrom="margin">
              <wp:posOffset>4170680</wp:posOffset>
            </wp:positionV>
            <wp:extent cx="2902585" cy="2073910"/>
            <wp:effectExtent l="0" t="0" r="5715" b="0"/>
            <wp:wrapSquare wrapText="bothSides"/>
            <wp:docPr id="8" name="Picture 8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02585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DC4DA6" w14:textId="5DD290F1" w:rsidR="00AE270D" w:rsidRDefault="00AE270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0093C261" w14:textId="2059CB02" w:rsidR="00AE270D" w:rsidRDefault="00AE270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47EA53E0" w14:textId="03A0A207" w:rsidR="00AE270D" w:rsidRDefault="00AE270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26767B51" w14:textId="67DD735E" w:rsidR="00A77070" w:rsidRDefault="00A77070" w:rsidP="00AE270D">
      <w:pPr>
        <w:tabs>
          <w:tab w:val="left" w:pos="6643"/>
        </w:tabs>
        <w:spacing w:line="360" w:lineRule="auto"/>
        <w:ind w:right="-194"/>
        <w:jc w:val="both"/>
        <w:rPr>
          <w:rFonts w:asciiTheme="majorHAnsi" w:hAnsiTheme="majorHAnsi" w:cstheme="majorHAnsi"/>
          <w:sz w:val="22"/>
          <w:szCs w:val="22"/>
        </w:rPr>
      </w:pPr>
    </w:p>
    <w:p w14:paraId="44749E5D" w14:textId="10CA2167" w:rsidR="00AE270D" w:rsidRDefault="00AE270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29C62976" w14:textId="2745AB3A" w:rsidR="00AE270D" w:rsidRDefault="00AE270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290EDB2F" w14:textId="0179EBBB" w:rsidR="00AE270D" w:rsidRDefault="00AE270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6B03D64F" w14:textId="39C6331E" w:rsidR="0098230F" w:rsidRDefault="0098230F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522DA5EC" w14:textId="3FCA38EE" w:rsidR="002055D3" w:rsidRDefault="002055D3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06913738" w14:textId="3AE8EC1D" w:rsidR="007F4087" w:rsidRPr="00EC229D" w:rsidRDefault="007F4087" w:rsidP="007F4087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  <w:r>
        <w:rPr>
          <w:rFonts w:asciiTheme="majorHAnsi" w:hAnsiTheme="majorHAnsi" w:cstheme="majorHAnsi"/>
          <w:b/>
          <w:bCs/>
          <w:sz w:val="22"/>
          <w:szCs w:val="22"/>
        </w:rPr>
        <w:t>Factor loading plot</w:t>
      </w:r>
    </w:p>
    <w:p w14:paraId="768F8B8C" w14:textId="33ABF6E1" w:rsidR="002055D3" w:rsidRDefault="00A9538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  <w:r w:rsidRPr="001C32B0">
        <w:rPr>
          <w:rFonts w:asciiTheme="majorHAnsi" w:hAnsiTheme="majorHAnsi" w:cstheme="majorHAnsi"/>
          <w:noProof/>
          <w:sz w:val="22"/>
          <w:szCs w:val="22"/>
        </w:rPr>
        <w:drawing>
          <wp:anchor distT="0" distB="0" distL="114300" distR="114300" simplePos="0" relativeHeight="251687936" behindDoc="0" locked="0" layoutInCell="1" allowOverlap="1" wp14:anchorId="4D81D736" wp14:editId="128FFBFF">
            <wp:simplePos x="0" y="0"/>
            <wp:positionH relativeFrom="margin">
              <wp:posOffset>1098550</wp:posOffset>
            </wp:positionH>
            <wp:positionV relativeFrom="margin">
              <wp:posOffset>6945630</wp:posOffset>
            </wp:positionV>
            <wp:extent cx="3023870" cy="2131060"/>
            <wp:effectExtent l="0" t="0" r="0" b="2540"/>
            <wp:wrapSquare wrapText="bothSides"/>
            <wp:docPr id="19" name="Picture 1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23870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337E0C" w14:textId="0D0FD6B1" w:rsidR="002055D3" w:rsidRDefault="002055D3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1852AF83" w14:textId="1EDFA3A4" w:rsidR="00D957BE" w:rsidRDefault="00D957BE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086D6910" w14:textId="47196FCF" w:rsidR="00AE270D" w:rsidRDefault="00AE270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6671C8AD" w14:textId="3881872E" w:rsidR="00AE270D" w:rsidRDefault="00AE270D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6B4464AB" w14:textId="110312EA" w:rsidR="00A77070" w:rsidRDefault="00A77070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72EEE11D" w14:textId="3948FACC" w:rsidR="00A77070" w:rsidRDefault="00A77070" w:rsidP="00521A65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sz w:val="22"/>
          <w:szCs w:val="22"/>
        </w:rPr>
      </w:pPr>
    </w:p>
    <w:p w14:paraId="4C72AE97" w14:textId="43C3A2FB" w:rsidR="00FA256C" w:rsidRPr="00EC229D" w:rsidRDefault="00FA256C" w:rsidP="00FA256C">
      <w:pPr>
        <w:tabs>
          <w:tab w:val="left" w:pos="6643"/>
        </w:tabs>
        <w:spacing w:line="360" w:lineRule="auto"/>
        <w:ind w:right="-613"/>
        <w:rPr>
          <w:rFonts w:asciiTheme="majorHAnsi" w:hAnsiTheme="majorHAnsi" w:cstheme="majorHAnsi"/>
          <w:b/>
          <w:bCs/>
          <w:sz w:val="22"/>
          <w:szCs w:val="22"/>
        </w:rPr>
      </w:pPr>
      <w:r>
        <w:rPr>
          <w:rFonts w:asciiTheme="majorHAnsi" w:hAnsiTheme="majorHAnsi" w:cstheme="majorHAnsi"/>
          <w:b/>
          <w:bCs/>
          <w:sz w:val="22"/>
          <w:szCs w:val="22"/>
        </w:rPr>
        <w:lastRenderedPageBreak/>
        <w:t>Predicting numbers</w:t>
      </w:r>
    </w:p>
    <w:p w14:paraId="0508CC58" w14:textId="5B6F4BF3" w:rsidR="006D014B" w:rsidRDefault="00FA256C" w:rsidP="00777949">
      <w:pPr>
        <w:tabs>
          <w:tab w:val="left" w:pos="6643"/>
          <w:tab w:val="left" w:pos="8222"/>
        </w:tabs>
        <w:spacing w:line="360" w:lineRule="auto"/>
        <w:ind w:right="-567"/>
        <w:rPr>
          <w:rFonts w:asciiTheme="majorHAnsi" w:hAnsiTheme="majorHAnsi" w:cstheme="majorHAnsi"/>
          <w:sz w:val="22"/>
          <w:szCs w:val="22"/>
        </w:rPr>
      </w:pPr>
      <w:r w:rsidRPr="00B10CBC">
        <w:rPr>
          <w:rFonts w:asciiTheme="majorHAnsi" w:hAnsiTheme="majorHAnsi" w:cstheme="majorHAnsi"/>
          <w:noProof/>
          <w:sz w:val="22"/>
          <w:szCs w:val="22"/>
        </w:rPr>
        <w:drawing>
          <wp:anchor distT="0" distB="0" distL="114300" distR="114300" simplePos="0" relativeHeight="251689984" behindDoc="0" locked="0" layoutInCell="1" allowOverlap="1" wp14:anchorId="57C1813F" wp14:editId="5D3155E4">
            <wp:simplePos x="0" y="0"/>
            <wp:positionH relativeFrom="margin">
              <wp:posOffset>0</wp:posOffset>
            </wp:positionH>
            <wp:positionV relativeFrom="margin">
              <wp:posOffset>368835</wp:posOffset>
            </wp:positionV>
            <wp:extent cx="4869815" cy="2133600"/>
            <wp:effectExtent l="0" t="0" r="0" b="0"/>
            <wp:wrapSquare wrapText="bothSides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6981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05709" w14:textId="77777777" w:rsidR="00F1546A" w:rsidRDefault="00F1546A" w:rsidP="00777949">
      <w:pPr>
        <w:tabs>
          <w:tab w:val="left" w:pos="6643"/>
          <w:tab w:val="left" w:pos="8222"/>
        </w:tabs>
        <w:spacing w:line="360" w:lineRule="auto"/>
        <w:ind w:right="-567"/>
        <w:rPr>
          <w:rFonts w:asciiTheme="majorHAnsi" w:hAnsiTheme="majorHAnsi" w:cstheme="majorHAnsi"/>
          <w:b/>
          <w:bCs/>
        </w:rPr>
      </w:pPr>
    </w:p>
    <w:p w14:paraId="713FEFA5" w14:textId="3CD97E15" w:rsidR="006D014B" w:rsidRDefault="006D014B" w:rsidP="00777949">
      <w:pPr>
        <w:tabs>
          <w:tab w:val="left" w:pos="6643"/>
          <w:tab w:val="left" w:pos="8222"/>
        </w:tabs>
        <w:spacing w:line="360" w:lineRule="auto"/>
        <w:ind w:right="-567"/>
        <w:rPr>
          <w:rFonts w:asciiTheme="majorHAnsi" w:hAnsiTheme="majorHAnsi" w:cstheme="majorHAnsi"/>
          <w:b/>
          <w:bCs/>
        </w:rPr>
      </w:pPr>
    </w:p>
    <w:p w14:paraId="7EC6D041" w14:textId="2C304BA5" w:rsidR="006D014B" w:rsidRDefault="006D014B" w:rsidP="00777949">
      <w:pPr>
        <w:tabs>
          <w:tab w:val="left" w:pos="6643"/>
          <w:tab w:val="left" w:pos="8222"/>
        </w:tabs>
        <w:spacing w:line="360" w:lineRule="auto"/>
        <w:ind w:right="-567"/>
        <w:rPr>
          <w:rFonts w:asciiTheme="majorHAnsi" w:hAnsiTheme="majorHAnsi" w:cstheme="majorHAnsi"/>
          <w:b/>
          <w:bCs/>
        </w:rPr>
      </w:pPr>
    </w:p>
    <w:p w14:paraId="53D2C07F" w14:textId="572FB3E2" w:rsidR="006D014B" w:rsidRDefault="006D014B" w:rsidP="00777949">
      <w:pPr>
        <w:tabs>
          <w:tab w:val="left" w:pos="6643"/>
          <w:tab w:val="left" w:pos="8222"/>
        </w:tabs>
        <w:spacing w:line="360" w:lineRule="auto"/>
        <w:ind w:right="-567"/>
        <w:rPr>
          <w:rFonts w:asciiTheme="majorHAnsi" w:hAnsiTheme="majorHAnsi" w:cstheme="majorHAnsi"/>
          <w:b/>
          <w:bCs/>
        </w:rPr>
      </w:pPr>
    </w:p>
    <w:p w14:paraId="5C14C695" w14:textId="650BBE4A" w:rsidR="006D014B" w:rsidRDefault="006D014B" w:rsidP="00777949">
      <w:pPr>
        <w:tabs>
          <w:tab w:val="left" w:pos="6643"/>
          <w:tab w:val="left" w:pos="8222"/>
        </w:tabs>
        <w:spacing w:line="360" w:lineRule="auto"/>
        <w:ind w:right="-567"/>
        <w:rPr>
          <w:rFonts w:asciiTheme="majorHAnsi" w:hAnsiTheme="majorHAnsi" w:cstheme="majorHAnsi"/>
          <w:b/>
          <w:bCs/>
        </w:rPr>
      </w:pPr>
    </w:p>
    <w:p w14:paraId="0E9016CB" w14:textId="21CEAC00" w:rsidR="00A77070" w:rsidRDefault="00A77070" w:rsidP="00777949">
      <w:pPr>
        <w:tabs>
          <w:tab w:val="left" w:pos="6643"/>
          <w:tab w:val="left" w:pos="8222"/>
        </w:tabs>
        <w:spacing w:line="360" w:lineRule="auto"/>
        <w:ind w:right="-567"/>
        <w:rPr>
          <w:rFonts w:asciiTheme="majorHAnsi" w:hAnsiTheme="majorHAnsi" w:cstheme="majorHAnsi"/>
          <w:b/>
          <w:bCs/>
        </w:rPr>
      </w:pPr>
    </w:p>
    <w:p w14:paraId="10A93CAB" w14:textId="4789163B" w:rsidR="00A77070" w:rsidRDefault="00A77070" w:rsidP="00777949">
      <w:pPr>
        <w:tabs>
          <w:tab w:val="left" w:pos="6643"/>
          <w:tab w:val="left" w:pos="8222"/>
        </w:tabs>
        <w:spacing w:line="360" w:lineRule="auto"/>
        <w:ind w:right="-567"/>
        <w:rPr>
          <w:rFonts w:asciiTheme="majorHAnsi" w:hAnsiTheme="majorHAnsi" w:cstheme="majorHAnsi"/>
          <w:b/>
          <w:bCs/>
        </w:rPr>
      </w:pPr>
    </w:p>
    <w:p w14:paraId="7BB50F01" w14:textId="77777777" w:rsidR="00247232" w:rsidRDefault="00247232" w:rsidP="00FA256C">
      <w:pPr>
        <w:tabs>
          <w:tab w:val="left" w:pos="6643"/>
        </w:tabs>
        <w:spacing w:line="360" w:lineRule="auto"/>
        <w:ind w:right="89"/>
        <w:jc w:val="both"/>
        <w:rPr>
          <w:rFonts w:asciiTheme="majorHAnsi" w:hAnsiTheme="majorHAnsi" w:cstheme="majorHAnsi"/>
          <w:b/>
          <w:bCs/>
        </w:rPr>
      </w:pPr>
    </w:p>
    <w:p w14:paraId="5EFA5651" w14:textId="77777777" w:rsidR="00247232" w:rsidRDefault="00247232" w:rsidP="00FA256C">
      <w:pPr>
        <w:tabs>
          <w:tab w:val="left" w:pos="6643"/>
        </w:tabs>
        <w:spacing w:line="360" w:lineRule="auto"/>
        <w:ind w:right="89"/>
        <w:jc w:val="both"/>
        <w:rPr>
          <w:rFonts w:asciiTheme="majorHAnsi" w:hAnsiTheme="majorHAnsi" w:cstheme="majorHAnsi"/>
          <w:b/>
          <w:bCs/>
        </w:rPr>
      </w:pPr>
    </w:p>
    <w:p w14:paraId="6AA41328" w14:textId="44CE5424" w:rsidR="00FA256C" w:rsidRDefault="00FA256C" w:rsidP="00FA256C">
      <w:pPr>
        <w:tabs>
          <w:tab w:val="left" w:pos="6643"/>
        </w:tabs>
        <w:spacing w:line="360" w:lineRule="auto"/>
        <w:ind w:right="89"/>
        <w:jc w:val="both"/>
        <w:rPr>
          <w:rFonts w:asciiTheme="majorHAnsi" w:hAnsiTheme="majorHAnsi" w:cstheme="majorHAnsi"/>
          <w:b/>
          <w:bCs/>
          <w:sz w:val="22"/>
          <w:szCs w:val="22"/>
        </w:rPr>
      </w:pPr>
      <w:r w:rsidRPr="006A5279">
        <w:rPr>
          <w:rFonts w:asciiTheme="majorHAnsi" w:hAnsiTheme="majorHAnsi" w:cstheme="majorHAnsi"/>
          <w:b/>
          <w:bCs/>
          <w:sz w:val="22"/>
          <w:szCs w:val="22"/>
        </w:rPr>
        <w:t xml:space="preserve">Cronbach’s alpha test </w:t>
      </w:r>
    </w:p>
    <w:p w14:paraId="47F444A4" w14:textId="00FA10DD" w:rsidR="00FA256C" w:rsidRPr="006A5279" w:rsidRDefault="00FA256C" w:rsidP="00FA256C">
      <w:pPr>
        <w:tabs>
          <w:tab w:val="left" w:pos="6643"/>
        </w:tabs>
        <w:spacing w:line="360" w:lineRule="auto"/>
        <w:ind w:right="89"/>
        <w:jc w:val="center"/>
        <w:rPr>
          <w:rFonts w:asciiTheme="majorHAnsi" w:hAnsiTheme="majorHAnsi" w:cstheme="majorHAnsi"/>
          <w:b/>
          <w:bCs/>
          <w:sz w:val="22"/>
          <w:szCs w:val="22"/>
        </w:rPr>
      </w:pPr>
      <w:r w:rsidRPr="00A77070">
        <w:rPr>
          <w:rFonts w:asciiTheme="majorHAnsi" w:hAnsiTheme="majorHAnsi" w:cstheme="majorHAnsi"/>
          <w:noProof/>
          <w:sz w:val="22"/>
          <w:szCs w:val="22"/>
        </w:rPr>
        <w:drawing>
          <wp:inline distT="0" distB="0" distL="0" distR="0" wp14:anchorId="14659420" wp14:editId="6D3B8575">
            <wp:extent cx="4988310" cy="2059255"/>
            <wp:effectExtent l="0" t="0" r="3175" b="0"/>
            <wp:docPr id="4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ell phon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20622" cy="207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65583" w14:textId="2CBB5B62" w:rsidR="00DF0A52" w:rsidRDefault="00DF0A52" w:rsidP="009B68FB">
      <w:pPr>
        <w:tabs>
          <w:tab w:val="left" w:pos="6643"/>
        </w:tabs>
        <w:ind w:right="-612"/>
        <w:rPr>
          <w:rFonts w:asciiTheme="majorHAnsi" w:hAnsiTheme="majorHAnsi" w:cstheme="majorHAnsi"/>
          <w:sz w:val="21"/>
          <w:szCs w:val="21"/>
        </w:rPr>
      </w:pPr>
    </w:p>
    <w:p w14:paraId="7667186A" w14:textId="3A64D3B9" w:rsidR="00F1546A" w:rsidRPr="000145CD" w:rsidRDefault="00ED45E0" w:rsidP="00ED45E0">
      <w:pPr>
        <w:tabs>
          <w:tab w:val="left" w:pos="6643"/>
        </w:tabs>
        <w:spacing w:line="360" w:lineRule="auto"/>
        <w:ind w:right="-613"/>
        <w:jc w:val="center"/>
        <w:rPr>
          <w:rFonts w:asciiTheme="majorHAnsi" w:hAnsiTheme="majorHAnsi" w:cstheme="majorHAnsi"/>
          <w:sz w:val="22"/>
          <w:szCs w:val="22"/>
        </w:rPr>
      </w:pPr>
      <w:r w:rsidRPr="00A77070">
        <w:rPr>
          <w:rFonts w:asciiTheme="majorHAnsi" w:hAnsiTheme="majorHAnsi" w:cstheme="majorHAnsi"/>
          <w:noProof/>
          <w:sz w:val="22"/>
          <w:szCs w:val="22"/>
        </w:rPr>
        <w:drawing>
          <wp:inline distT="0" distB="0" distL="0" distR="0" wp14:anchorId="491B3434" wp14:editId="324F3BDF">
            <wp:extent cx="5239263" cy="3216275"/>
            <wp:effectExtent l="0" t="0" r="6350" b="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cell phon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6840" cy="323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546A" w:rsidRPr="000145CD" w:rsidSect="009D5F00">
      <w:headerReference w:type="default" r:id="rId15"/>
      <w:footerReference w:type="even" r:id="rId16"/>
      <w:footerReference w:type="default" r:id="rId17"/>
      <w:pgSz w:w="11900" w:h="16840"/>
      <w:pgMar w:top="1440" w:right="1955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46C953" w14:textId="77777777" w:rsidR="006F244C" w:rsidRDefault="006F244C">
      <w:r>
        <w:separator/>
      </w:r>
    </w:p>
  </w:endnote>
  <w:endnote w:type="continuationSeparator" w:id="0">
    <w:p w14:paraId="2FCBEE6F" w14:textId="77777777" w:rsidR="006F244C" w:rsidRDefault="006F24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759370" w14:textId="77777777" w:rsidR="002055D3" w:rsidRDefault="002055D3" w:rsidP="00BB6433">
    <w:pPr>
      <w:pStyle w:val="Footer"/>
      <w:framePr w:wrap="around" w:vAnchor="text" w:hAnchor="margin" w:xAlign="right" w:y="1"/>
      <w:rPr>
        <w:ins w:id="0" w:author="Cristina Fernández Turienzo" w:date="2015-02-20T23:43:00Z"/>
        <w:rStyle w:val="PageNumber"/>
      </w:rPr>
    </w:pPr>
    <w:ins w:id="1" w:author="Cristina Fernández Turienzo" w:date="2015-02-20T23:43:00Z">
      <w:r>
        <w:rPr>
          <w:rStyle w:val="PageNumber"/>
        </w:rPr>
        <w:fldChar w:fldCharType="begin"/>
      </w:r>
      <w:r>
        <w:rPr>
          <w:rStyle w:val="PageNumber"/>
        </w:rPr>
        <w:instrText xml:space="preserve">PAGE  </w:instrText>
      </w:r>
    </w:ins>
    <w:r>
      <w:rPr>
        <w:rStyle w:val="PageNumber"/>
      </w:rPr>
      <w:fldChar w:fldCharType="separate"/>
    </w:r>
    <w:r>
      <w:rPr>
        <w:rStyle w:val="PageNumber"/>
        <w:noProof/>
      </w:rPr>
      <w:t>8</w:t>
    </w:r>
    <w:ins w:id="2" w:author="Cristina Fernández Turienzo" w:date="2015-02-20T23:43:00Z">
      <w:r>
        <w:rPr>
          <w:rStyle w:val="PageNumber"/>
        </w:rPr>
        <w:fldChar w:fldCharType="end"/>
      </w:r>
    </w:ins>
  </w:p>
  <w:p w14:paraId="2A4EFE11" w14:textId="77777777" w:rsidR="002055D3" w:rsidRDefault="002055D3">
    <w:pPr>
      <w:pStyle w:val="Footer"/>
      <w:ind w:right="360"/>
      <w:pPrChange w:id="3" w:author="Cristina Fernández Turienzo" w:date="2015-02-20T23:43:00Z">
        <w:pPr>
          <w:pStyle w:val="Footer"/>
        </w:pPr>
      </w:pPrChange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A6118B" w14:textId="77777777" w:rsidR="002055D3" w:rsidRDefault="002055D3" w:rsidP="00BB643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10</w:t>
    </w:r>
    <w:r>
      <w:rPr>
        <w:rStyle w:val="PageNumber"/>
      </w:rPr>
      <w:fldChar w:fldCharType="end"/>
    </w:r>
  </w:p>
  <w:p w14:paraId="3DA49E58" w14:textId="77777777" w:rsidR="002055D3" w:rsidRDefault="002055D3" w:rsidP="00FF34A8">
    <w:pPr>
      <w:pStyle w:val="Normal1"/>
      <w:tabs>
        <w:tab w:val="right" w:pos="9020"/>
      </w:tabs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D283EFB" w14:textId="77777777" w:rsidR="006F244C" w:rsidRDefault="006F244C">
      <w:r>
        <w:separator/>
      </w:r>
    </w:p>
  </w:footnote>
  <w:footnote w:type="continuationSeparator" w:id="0">
    <w:p w14:paraId="7557AD44" w14:textId="77777777" w:rsidR="006F244C" w:rsidRDefault="006F24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4D3ED4" w14:textId="22CC9E39" w:rsidR="002055D3" w:rsidRDefault="002055D3">
    <w:pPr>
      <w:pStyle w:val="Normal1"/>
      <w:tabs>
        <w:tab w:val="right" w:pos="902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hybridMultilevel"/>
    <w:tmpl w:val="00000001"/>
    <w:lvl w:ilvl="0" w:tplc="00000001"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188F5E2B"/>
    <w:multiLevelType w:val="hybridMultilevel"/>
    <w:tmpl w:val="09B85308"/>
    <w:lvl w:ilvl="0" w:tplc="D2B8981C">
      <w:start w:val="48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2861CA"/>
    <w:multiLevelType w:val="hybridMultilevel"/>
    <w:tmpl w:val="9BF205FA"/>
    <w:styleLink w:val="ImportedStyle1"/>
    <w:lvl w:ilvl="0" w:tplc="A618614C">
      <w:start w:val="1"/>
      <w:numFmt w:val="bullet"/>
      <w:lvlText w:val="·"/>
      <w:lvlJc w:val="left"/>
      <w:pPr>
        <w:ind w:left="787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6F269A2">
      <w:start w:val="1"/>
      <w:numFmt w:val="bullet"/>
      <w:lvlText w:val="o"/>
      <w:lvlJc w:val="left"/>
      <w:pPr>
        <w:tabs>
          <w:tab w:val="left" w:pos="787"/>
        </w:tabs>
        <w:ind w:left="1507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CF544248">
      <w:start w:val="1"/>
      <w:numFmt w:val="bullet"/>
      <w:lvlText w:val="▪"/>
      <w:lvlJc w:val="left"/>
      <w:pPr>
        <w:tabs>
          <w:tab w:val="left" w:pos="787"/>
        </w:tabs>
        <w:ind w:left="2227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3FDE8DFE">
      <w:start w:val="1"/>
      <w:numFmt w:val="bullet"/>
      <w:lvlText w:val="·"/>
      <w:lvlJc w:val="left"/>
      <w:pPr>
        <w:tabs>
          <w:tab w:val="left" w:pos="787"/>
        </w:tabs>
        <w:ind w:left="2947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CEB8F004">
      <w:start w:val="1"/>
      <w:numFmt w:val="bullet"/>
      <w:lvlText w:val="o"/>
      <w:lvlJc w:val="left"/>
      <w:pPr>
        <w:tabs>
          <w:tab w:val="left" w:pos="787"/>
        </w:tabs>
        <w:ind w:left="3667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F3A5C7C">
      <w:start w:val="1"/>
      <w:numFmt w:val="bullet"/>
      <w:lvlText w:val="▪"/>
      <w:lvlJc w:val="left"/>
      <w:pPr>
        <w:tabs>
          <w:tab w:val="left" w:pos="787"/>
        </w:tabs>
        <w:ind w:left="4387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8ABA6A66">
      <w:start w:val="1"/>
      <w:numFmt w:val="bullet"/>
      <w:lvlText w:val="·"/>
      <w:lvlJc w:val="left"/>
      <w:pPr>
        <w:tabs>
          <w:tab w:val="left" w:pos="787"/>
        </w:tabs>
        <w:ind w:left="5107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461CF6CE">
      <w:start w:val="1"/>
      <w:numFmt w:val="bullet"/>
      <w:lvlText w:val="o"/>
      <w:lvlJc w:val="left"/>
      <w:pPr>
        <w:tabs>
          <w:tab w:val="left" w:pos="787"/>
        </w:tabs>
        <w:ind w:left="5827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C8F4EC0A">
      <w:start w:val="1"/>
      <w:numFmt w:val="bullet"/>
      <w:lvlText w:val="▪"/>
      <w:lvlJc w:val="left"/>
      <w:pPr>
        <w:tabs>
          <w:tab w:val="left" w:pos="787"/>
        </w:tabs>
        <w:ind w:left="6547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" w15:restartNumberingAfterBreak="0">
    <w:nsid w:val="32580E5C"/>
    <w:multiLevelType w:val="hybridMultilevel"/>
    <w:tmpl w:val="E6E43FB6"/>
    <w:lvl w:ilvl="0" w:tplc="08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A7F6966"/>
    <w:multiLevelType w:val="hybridMultilevel"/>
    <w:tmpl w:val="2E863AEC"/>
    <w:numStyleLink w:val="ImportedStyle3"/>
  </w:abstractNum>
  <w:abstractNum w:abstractNumId="5" w15:restartNumberingAfterBreak="0">
    <w:nsid w:val="3E213FE0"/>
    <w:multiLevelType w:val="multilevel"/>
    <w:tmpl w:val="663C745C"/>
    <w:lvl w:ilvl="0">
      <w:start w:val="1"/>
      <w:numFmt w:val="decimal"/>
      <w:lvlText w:val="%1"/>
      <w:lvlJc w:val="left"/>
      <w:pPr>
        <w:ind w:left="440" w:hanging="440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440" w:hanging="4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6" w15:restartNumberingAfterBreak="0">
    <w:nsid w:val="48A63AEC"/>
    <w:multiLevelType w:val="multilevel"/>
    <w:tmpl w:val="95541EC6"/>
    <w:lvl w:ilvl="0">
      <w:start w:val="1"/>
      <w:numFmt w:val="decimal"/>
      <w:lvlText w:val="%1."/>
      <w:lvlJc w:val="left"/>
      <w:pPr>
        <w:ind w:left="393" w:firstLine="0"/>
      </w:pPr>
      <w:rPr>
        <w:vertAlign w:val="baseline"/>
      </w:rPr>
    </w:lvl>
    <w:lvl w:ilvl="1">
      <w:start w:val="1"/>
      <w:numFmt w:val="decimal"/>
      <w:lvlText w:val="%2."/>
      <w:lvlJc w:val="left"/>
      <w:pPr>
        <w:ind w:left="753" w:firstLine="360"/>
      </w:pPr>
      <w:rPr>
        <w:vertAlign w:val="baseline"/>
      </w:rPr>
    </w:lvl>
    <w:lvl w:ilvl="2">
      <w:start w:val="1"/>
      <w:numFmt w:val="decimal"/>
      <w:lvlText w:val="%3."/>
      <w:lvlJc w:val="left"/>
      <w:pPr>
        <w:ind w:left="1113" w:firstLine="72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473" w:firstLine="1080"/>
      </w:pPr>
      <w:rPr>
        <w:vertAlign w:val="baseline"/>
      </w:rPr>
    </w:lvl>
    <w:lvl w:ilvl="4">
      <w:start w:val="1"/>
      <w:numFmt w:val="decimal"/>
      <w:lvlText w:val="%5."/>
      <w:lvlJc w:val="left"/>
      <w:pPr>
        <w:ind w:left="1833" w:firstLine="1440"/>
      </w:pPr>
      <w:rPr>
        <w:vertAlign w:val="baseline"/>
      </w:rPr>
    </w:lvl>
    <w:lvl w:ilvl="5">
      <w:start w:val="1"/>
      <w:numFmt w:val="decimal"/>
      <w:lvlText w:val="%6."/>
      <w:lvlJc w:val="left"/>
      <w:pPr>
        <w:ind w:left="2193" w:firstLine="180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2553" w:firstLine="2160"/>
      </w:pPr>
      <w:rPr>
        <w:vertAlign w:val="baseline"/>
      </w:rPr>
    </w:lvl>
    <w:lvl w:ilvl="7">
      <w:start w:val="1"/>
      <w:numFmt w:val="decimal"/>
      <w:lvlText w:val="%8."/>
      <w:lvlJc w:val="left"/>
      <w:pPr>
        <w:ind w:left="2913" w:firstLine="2520"/>
      </w:pPr>
      <w:rPr>
        <w:vertAlign w:val="baseline"/>
      </w:rPr>
    </w:lvl>
    <w:lvl w:ilvl="8">
      <w:start w:val="1"/>
      <w:numFmt w:val="decimal"/>
      <w:lvlText w:val="%9."/>
      <w:lvlJc w:val="left"/>
      <w:pPr>
        <w:ind w:left="3273" w:firstLine="2880"/>
      </w:pPr>
      <w:rPr>
        <w:vertAlign w:val="baseline"/>
      </w:rPr>
    </w:lvl>
  </w:abstractNum>
  <w:abstractNum w:abstractNumId="7" w15:restartNumberingAfterBreak="0">
    <w:nsid w:val="56426E5D"/>
    <w:multiLevelType w:val="multilevel"/>
    <w:tmpl w:val="9080E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5FA63297"/>
    <w:multiLevelType w:val="hybridMultilevel"/>
    <w:tmpl w:val="2E863AEC"/>
    <w:styleLink w:val="ImportedStyle3"/>
    <w:lvl w:ilvl="0" w:tplc="E75A09BA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CF2D8A4">
      <w:start w:val="1"/>
      <w:numFmt w:val="bullet"/>
      <w:lvlText w:val="o"/>
      <w:lvlJc w:val="left"/>
      <w:pPr>
        <w:tabs>
          <w:tab w:val="left" w:pos="720"/>
        </w:tabs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C674040A">
      <w:start w:val="1"/>
      <w:numFmt w:val="bullet"/>
      <w:lvlText w:val="▪"/>
      <w:lvlJc w:val="left"/>
      <w:pPr>
        <w:tabs>
          <w:tab w:val="left" w:pos="720"/>
        </w:tabs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3C5E3C14">
      <w:start w:val="1"/>
      <w:numFmt w:val="bullet"/>
      <w:lvlText w:val="·"/>
      <w:lvlJc w:val="left"/>
      <w:pPr>
        <w:tabs>
          <w:tab w:val="left" w:pos="720"/>
        </w:tabs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5C1E80A4">
      <w:start w:val="1"/>
      <w:numFmt w:val="bullet"/>
      <w:lvlText w:val="o"/>
      <w:lvlJc w:val="left"/>
      <w:pPr>
        <w:tabs>
          <w:tab w:val="left" w:pos="720"/>
        </w:tabs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73DAEDAE">
      <w:start w:val="1"/>
      <w:numFmt w:val="bullet"/>
      <w:lvlText w:val="▪"/>
      <w:lvlJc w:val="left"/>
      <w:pPr>
        <w:tabs>
          <w:tab w:val="left" w:pos="720"/>
        </w:tabs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B8F2899A">
      <w:start w:val="1"/>
      <w:numFmt w:val="bullet"/>
      <w:lvlText w:val="·"/>
      <w:lvlJc w:val="left"/>
      <w:pPr>
        <w:tabs>
          <w:tab w:val="left" w:pos="720"/>
        </w:tabs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394A24F6">
      <w:start w:val="1"/>
      <w:numFmt w:val="bullet"/>
      <w:lvlText w:val="o"/>
      <w:lvlJc w:val="left"/>
      <w:pPr>
        <w:tabs>
          <w:tab w:val="left" w:pos="720"/>
        </w:tabs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3A36A58A">
      <w:start w:val="1"/>
      <w:numFmt w:val="bullet"/>
      <w:lvlText w:val="▪"/>
      <w:lvlJc w:val="left"/>
      <w:pPr>
        <w:tabs>
          <w:tab w:val="left" w:pos="720"/>
        </w:tabs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9" w15:restartNumberingAfterBreak="0">
    <w:nsid w:val="66ED560C"/>
    <w:multiLevelType w:val="multilevel"/>
    <w:tmpl w:val="95541EC6"/>
    <w:lvl w:ilvl="0">
      <w:start w:val="1"/>
      <w:numFmt w:val="decimal"/>
      <w:lvlText w:val="%1."/>
      <w:lvlJc w:val="left"/>
      <w:pPr>
        <w:ind w:left="393" w:firstLine="0"/>
      </w:pPr>
      <w:rPr>
        <w:vertAlign w:val="baseline"/>
      </w:rPr>
    </w:lvl>
    <w:lvl w:ilvl="1">
      <w:start w:val="1"/>
      <w:numFmt w:val="decimal"/>
      <w:lvlText w:val="%2."/>
      <w:lvlJc w:val="left"/>
      <w:pPr>
        <w:ind w:left="753" w:firstLine="360"/>
      </w:pPr>
      <w:rPr>
        <w:vertAlign w:val="baseline"/>
      </w:rPr>
    </w:lvl>
    <w:lvl w:ilvl="2">
      <w:start w:val="1"/>
      <w:numFmt w:val="decimal"/>
      <w:lvlText w:val="%3."/>
      <w:lvlJc w:val="left"/>
      <w:pPr>
        <w:ind w:left="1113" w:firstLine="72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473" w:firstLine="1080"/>
      </w:pPr>
      <w:rPr>
        <w:vertAlign w:val="baseline"/>
      </w:rPr>
    </w:lvl>
    <w:lvl w:ilvl="4">
      <w:start w:val="1"/>
      <w:numFmt w:val="decimal"/>
      <w:lvlText w:val="%5."/>
      <w:lvlJc w:val="left"/>
      <w:pPr>
        <w:ind w:left="1833" w:firstLine="1440"/>
      </w:pPr>
      <w:rPr>
        <w:vertAlign w:val="baseline"/>
      </w:rPr>
    </w:lvl>
    <w:lvl w:ilvl="5">
      <w:start w:val="1"/>
      <w:numFmt w:val="decimal"/>
      <w:lvlText w:val="%6."/>
      <w:lvlJc w:val="left"/>
      <w:pPr>
        <w:ind w:left="2193" w:firstLine="180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2553" w:firstLine="2160"/>
      </w:pPr>
      <w:rPr>
        <w:vertAlign w:val="baseline"/>
      </w:rPr>
    </w:lvl>
    <w:lvl w:ilvl="7">
      <w:start w:val="1"/>
      <w:numFmt w:val="decimal"/>
      <w:lvlText w:val="%8."/>
      <w:lvlJc w:val="left"/>
      <w:pPr>
        <w:ind w:left="2913" w:firstLine="2520"/>
      </w:pPr>
      <w:rPr>
        <w:vertAlign w:val="baseline"/>
      </w:rPr>
    </w:lvl>
    <w:lvl w:ilvl="8">
      <w:start w:val="1"/>
      <w:numFmt w:val="decimal"/>
      <w:lvlText w:val="%9."/>
      <w:lvlJc w:val="left"/>
      <w:pPr>
        <w:ind w:left="3273" w:firstLine="2880"/>
      </w:pPr>
      <w:rPr>
        <w:vertAlign w:val="baseline"/>
      </w:rPr>
    </w:lvl>
  </w:abstractNum>
  <w:abstractNum w:abstractNumId="10" w15:restartNumberingAfterBreak="0">
    <w:nsid w:val="72403F9C"/>
    <w:multiLevelType w:val="multilevel"/>
    <w:tmpl w:val="269C9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75EF1FC8"/>
    <w:multiLevelType w:val="multilevel"/>
    <w:tmpl w:val="D024A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73D24F3"/>
    <w:multiLevelType w:val="hybridMultilevel"/>
    <w:tmpl w:val="FD44B42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B8F6B49"/>
    <w:multiLevelType w:val="hybridMultilevel"/>
    <w:tmpl w:val="9BF205FA"/>
    <w:numStyleLink w:val="ImportedStyle1"/>
  </w:abstractNum>
  <w:abstractNum w:abstractNumId="14" w15:restartNumberingAfterBreak="0">
    <w:nsid w:val="7E780645"/>
    <w:multiLevelType w:val="multilevel"/>
    <w:tmpl w:val="440E3890"/>
    <w:lvl w:ilvl="0">
      <w:start w:val="1"/>
      <w:numFmt w:val="lowerLetter"/>
      <w:lvlText w:val="%1."/>
      <w:lvlJc w:val="left"/>
      <w:pPr>
        <w:ind w:left="393" w:firstLine="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753" w:firstLine="360"/>
      </w:pPr>
      <w:rPr>
        <w:vertAlign w:val="baseline"/>
      </w:rPr>
    </w:lvl>
    <w:lvl w:ilvl="2">
      <w:start w:val="1"/>
      <w:numFmt w:val="lowerLetter"/>
      <w:lvlText w:val="%3."/>
      <w:lvlJc w:val="left"/>
      <w:pPr>
        <w:ind w:left="1113" w:firstLine="720"/>
      </w:pPr>
      <w:rPr>
        <w:vertAlign w:val="baseline"/>
      </w:rPr>
    </w:lvl>
    <w:lvl w:ilvl="3">
      <w:start w:val="1"/>
      <w:numFmt w:val="lowerLetter"/>
      <w:lvlText w:val="%4."/>
      <w:lvlJc w:val="left"/>
      <w:pPr>
        <w:ind w:left="1473" w:firstLine="108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1833" w:firstLine="1440"/>
      </w:pPr>
      <w:rPr>
        <w:vertAlign w:val="baseline"/>
      </w:rPr>
    </w:lvl>
    <w:lvl w:ilvl="5">
      <w:start w:val="1"/>
      <w:numFmt w:val="lowerLetter"/>
      <w:lvlText w:val="%6."/>
      <w:lvlJc w:val="left"/>
      <w:pPr>
        <w:ind w:left="2193" w:firstLine="1800"/>
      </w:pPr>
      <w:rPr>
        <w:vertAlign w:val="baseline"/>
      </w:rPr>
    </w:lvl>
    <w:lvl w:ilvl="6">
      <w:start w:val="1"/>
      <w:numFmt w:val="lowerLetter"/>
      <w:lvlText w:val="%7."/>
      <w:lvlJc w:val="left"/>
      <w:pPr>
        <w:ind w:left="2553" w:firstLine="21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2913" w:firstLine="2520"/>
      </w:pPr>
      <w:rPr>
        <w:vertAlign w:val="baseline"/>
      </w:rPr>
    </w:lvl>
    <w:lvl w:ilvl="8">
      <w:start w:val="1"/>
      <w:numFmt w:val="lowerLetter"/>
      <w:lvlText w:val="%9."/>
      <w:lvlJc w:val="left"/>
      <w:pPr>
        <w:ind w:left="3273" w:firstLine="2880"/>
      </w:pPr>
      <w:rPr>
        <w:vertAlign w:val="baseline"/>
      </w:rPr>
    </w:lvl>
  </w:abstractNum>
  <w:abstractNum w:abstractNumId="15" w15:restartNumberingAfterBreak="0">
    <w:nsid w:val="7F90013D"/>
    <w:multiLevelType w:val="multilevel"/>
    <w:tmpl w:val="95541EC6"/>
    <w:lvl w:ilvl="0">
      <w:start w:val="1"/>
      <w:numFmt w:val="decimal"/>
      <w:lvlText w:val="%1."/>
      <w:lvlJc w:val="left"/>
      <w:pPr>
        <w:ind w:left="393" w:firstLine="0"/>
      </w:pPr>
      <w:rPr>
        <w:vertAlign w:val="baseline"/>
      </w:rPr>
    </w:lvl>
    <w:lvl w:ilvl="1">
      <w:start w:val="1"/>
      <w:numFmt w:val="decimal"/>
      <w:lvlText w:val="%2."/>
      <w:lvlJc w:val="left"/>
      <w:pPr>
        <w:ind w:left="753" w:firstLine="360"/>
      </w:pPr>
      <w:rPr>
        <w:vertAlign w:val="baseline"/>
      </w:rPr>
    </w:lvl>
    <w:lvl w:ilvl="2">
      <w:start w:val="1"/>
      <w:numFmt w:val="decimal"/>
      <w:lvlText w:val="%3."/>
      <w:lvlJc w:val="left"/>
      <w:pPr>
        <w:ind w:left="1113" w:firstLine="72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473" w:firstLine="1080"/>
      </w:pPr>
      <w:rPr>
        <w:vertAlign w:val="baseline"/>
      </w:rPr>
    </w:lvl>
    <w:lvl w:ilvl="4">
      <w:start w:val="1"/>
      <w:numFmt w:val="decimal"/>
      <w:lvlText w:val="%5."/>
      <w:lvlJc w:val="left"/>
      <w:pPr>
        <w:ind w:left="1833" w:firstLine="1440"/>
      </w:pPr>
      <w:rPr>
        <w:vertAlign w:val="baseline"/>
      </w:rPr>
    </w:lvl>
    <w:lvl w:ilvl="5">
      <w:start w:val="1"/>
      <w:numFmt w:val="decimal"/>
      <w:lvlText w:val="%6."/>
      <w:lvlJc w:val="left"/>
      <w:pPr>
        <w:ind w:left="2193" w:firstLine="180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2553" w:firstLine="2160"/>
      </w:pPr>
      <w:rPr>
        <w:vertAlign w:val="baseline"/>
      </w:rPr>
    </w:lvl>
    <w:lvl w:ilvl="7">
      <w:start w:val="1"/>
      <w:numFmt w:val="decimal"/>
      <w:lvlText w:val="%8."/>
      <w:lvlJc w:val="left"/>
      <w:pPr>
        <w:ind w:left="2913" w:firstLine="2520"/>
      </w:pPr>
      <w:rPr>
        <w:vertAlign w:val="baseline"/>
      </w:rPr>
    </w:lvl>
    <w:lvl w:ilvl="8">
      <w:start w:val="1"/>
      <w:numFmt w:val="decimal"/>
      <w:lvlText w:val="%9."/>
      <w:lvlJc w:val="left"/>
      <w:pPr>
        <w:ind w:left="3273" w:firstLine="2880"/>
      </w:pPr>
      <w:rPr>
        <w:vertAlign w:val="baseline"/>
      </w:rPr>
    </w:lvl>
  </w:abstractNum>
  <w:num w:numId="1">
    <w:abstractNumId w:val="9"/>
  </w:num>
  <w:num w:numId="2">
    <w:abstractNumId w:val="14"/>
  </w:num>
  <w:num w:numId="3">
    <w:abstractNumId w:val="0"/>
  </w:num>
  <w:num w:numId="4">
    <w:abstractNumId w:val="15"/>
  </w:num>
  <w:num w:numId="5">
    <w:abstractNumId w:val="6"/>
  </w:num>
  <w:num w:numId="6">
    <w:abstractNumId w:val="7"/>
  </w:num>
  <w:num w:numId="7">
    <w:abstractNumId w:val="10"/>
  </w:num>
  <w:num w:numId="8">
    <w:abstractNumId w:val="11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9">
    <w:abstractNumId w:val="8"/>
  </w:num>
  <w:num w:numId="10">
    <w:abstractNumId w:val="4"/>
  </w:num>
  <w:num w:numId="11">
    <w:abstractNumId w:val="2"/>
  </w:num>
  <w:num w:numId="12">
    <w:abstractNumId w:val="13"/>
  </w:num>
  <w:num w:numId="13">
    <w:abstractNumId w:val="5"/>
  </w:num>
  <w:num w:numId="14">
    <w:abstractNumId w:val="3"/>
  </w:num>
  <w:num w:numId="15">
    <w:abstractNumId w:val="12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displayBackgroundShape/>
  <w:proofState w:grammar="clean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487D"/>
    <w:rsid w:val="00000F53"/>
    <w:rsid w:val="0000113D"/>
    <w:rsid w:val="00001435"/>
    <w:rsid w:val="00001E91"/>
    <w:rsid w:val="00001EA5"/>
    <w:rsid w:val="0000259E"/>
    <w:rsid w:val="00002931"/>
    <w:rsid w:val="0000299A"/>
    <w:rsid w:val="00003875"/>
    <w:rsid w:val="00003AC1"/>
    <w:rsid w:val="00003BA2"/>
    <w:rsid w:val="00004A15"/>
    <w:rsid w:val="00004DE8"/>
    <w:rsid w:val="00004F6C"/>
    <w:rsid w:val="000056CF"/>
    <w:rsid w:val="00005FF7"/>
    <w:rsid w:val="00006AEE"/>
    <w:rsid w:val="00007065"/>
    <w:rsid w:val="0000744C"/>
    <w:rsid w:val="000107DC"/>
    <w:rsid w:val="00010830"/>
    <w:rsid w:val="00010A8A"/>
    <w:rsid w:val="000112EB"/>
    <w:rsid w:val="00011C5E"/>
    <w:rsid w:val="000145CD"/>
    <w:rsid w:val="0001589E"/>
    <w:rsid w:val="000159B1"/>
    <w:rsid w:val="00015A7D"/>
    <w:rsid w:val="00016171"/>
    <w:rsid w:val="00016F08"/>
    <w:rsid w:val="00017312"/>
    <w:rsid w:val="0001732D"/>
    <w:rsid w:val="0001742C"/>
    <w:rsid w:val="00017C5F"/>
    <w:rsid w:val="00021D1D"/>
    <w:rsid w:val="00022F86"/>
    <w:rsid w:val="00023A3C"/>
    <w:rsid w:val="00023C88"/>
    <w:rsid w:val="00024286"/>
    <w:rsid w:val="00024717"/>
    <w:rsid w:val="0002661A"/>
    <w:rsid w:val="0002679D"/>
    <w:rsid w:val="00027D4F"/>
    <w:rsid w:val="00027FBF"/>
    <w:rsid w:val="000303EC"/>
    <w:rsid w:val="000309B2"/>
    <w:rsid w:val="0003149A"/>
    <w:rsid w:val="000324A3"/>
    <w:rsid w:val="00033C3B"/>
    <w:rsid w:val="00034256"/>
    <w:rsid w:val="00034B3F"/>
    <w:rsid w:val="0003533A"/>
    <w:rsid w:val="00035774"/>
    <w:rsid w:val="000361F1"/>
    <w:rsid w:val="000362D2"/>
    <w:rsid w:val="0003647B"/>
    <w:rsid w:val="00037F2A"/>
    <w:rsid w:val="000402D9"/>
    <w:rsid w:val="00040B0E"/>
    <w:rsid w:val="000412D6"/>
    <w:rsid w:val="00041887"/>
    <w:rsid w:val="00041AB1"/>
    <w:rsid w:val="00041CC3"/>
    <w:rsid w:val="00041F1C"/>
    <w:rsid w:val="00042A36"/>
    <w:rsid w:val="000442C2"/>
    <w:rsid w:val="0004430E"/>
    <w:rsid w:val="00044886"/>
    <w:rsid w:val="00045B1B"/>
    <w:rsid w:val="00046670"/>
    <w:rsid w:val="000466A8"/>
    <w:rsid w:val="00047212"/>
    <w:rsid w:val="000479C9"/>
    <w:rsid w:val="000501DD"/>
    <w:rsid w:val="00050421"/>
    <w:rsid w:val="00050692"/>
    <w:rsid w:val="00050F5C"/>
    <w:rsid w:val="0005116B"/>
    <w:rsid w:val="00051548"/>
    <w:rsid w:val="0005261A"/>
    <w:rsid w:val="000530C9"/>
    <w:rsid w:val="000537A0"/>
    <w:rsid w:val="000540BF"/>
    <w:rsid w:val="00055812"/>
    <w:rsid w:val="00056108"/>
    <w:rsid w:val="000567CC"/>
    <w:rsid w:val="0005783A"/>
    <w:rsid w:val="0006245F"/>
    <w:rsid w:val="00062D30"/>
    <w:rsid w:val="000632EE"/>
    <w:rsid w:val="00065D3A"/>
    <w:rsid w:val="00066871"/>
    <w:rsid w:val="00067CA9"/>
    <w:rsid w:val="00067F84"/>
    <w:rsid w:val="00070F12"/>
    <w:rsid w:val="00071691"/>
    <w:rsid w:val="00072FB8"/>
    <w:rsid w:val="00073057"/>
    <w:rsid w:val="000731A9"/>
    <w:rsid w:val="00073667"/>
    <w:rsid w:val="00073766"/>
    <w:rsid w:val="00073992"/>
    <w:rsid w:val="000739AC"/>
    <w:rsid w:val="00074014"/>
    <w:rsid w:val="000747AF"/>
    <w:rsid w:val="00074FE0"/>
    <w:rsid w:val="0007535B"/>
    <w:rsid w:val="00076080"/>
    <w:rsid w:val="0007630F"/>
    <w:rsid w:val="00076373"/>
    <w:rsid w:val="00077090"/>
    <w:rsid w:val="00077EF6"/>
    <w:rsid w:val="00080B01"/>
    <w:rsid w:val="00080CFD"/>
    <w:rsid w:val="00080EFA"/>
    <w:rsid w:val="00081DD4"/>
    <w:rsid w:val="000824FE"/>
    <w:rsid w:val="00082821"/>
    <w:rsid w:val="00082D27"/>
    <w:rsid w:val="0008354E"/>
    <w:rsid w:val="000843EA"/>
    <w:rsid w:val="000859EF"/>
    <w:rsid w:val="00086546"/>
    <w:rsid w:val="000867CE"/>
    <w:rsid w:val="00087DCA"/>
    <w:rsid w:val="000900E9"/>
    <w:rsid w:val="00091472"/>
    <w:rsid w:val="00091995"/>
    <w:rsid w:val="00091DA1"/>
    <w:rsid w:val="0009224C"/>
    <w:rsid w:val="00093041"/>
    <w:rsid w:val="000933A9"/>
    <w:rsid w:val="00093B0C"/>
    <w:rsid w:val="00094697"/>
    <w:rsid w:val="0009484A"/>
    <w:rsid w:val="00094E7D"/>
    <w:rsid w:val="00094EAD"/>
    <w:rsid w:val="0009546D"/>
    <w:rsid w:val="00095857"/>
    <w:rsid w:val="00095DAD"/>
    <w:rsid w:val="00096986"/>
    <w:rsid w:val="00097153"/>
    <w:rsid w:val="000A023F"/>
    <w:rsid w:val="000A0925"/>
    <w:rsid w:val="000A1110"/>
    <w:rsid w:val="000A1193"/>
    <w:rsid w:val="000A205C"/>
    <w:rsid w:val="000A25A6"/>
    <w:rsid w:val="000A284C"/>
    <w:rsid w:val="000A2966"/>
    <w:rsid w:val="000A359E"/>
    <w:rsid w:val="000A3AAB"/>
    <w:rsid w:val="000A3B92"/>
    <w:rsid w:val="000A4345"/>
    <w:rsid w:val="000A576E"/>
    <w:rsid w:val="000A5FBB"/>
    <w:rsid w:val="000A622E"/>
    <w:rsid w:val="000A6E5B"/>
    <w:rsid w:val="000B04DA"/>
    <w:rsid w:val="000B0647"/>
    <w:rsid w:val="000B0884"/>
    <w:rsid w:val="000B110A"/>
    <w:rsid w:val="000B206B"/>
    <w:rsid w:val="000B2159"/>
    <w:rsid w:val="000B22B0"/>
    <w:rsid w:val="000B2D9C"/>
    <w:rsid w:val="000B3068"/>
    <w:rsid w:val="000B3706"/>
    <w:rsid w:val="000B3B38"/>
    <w:rsid w:val="000B3BBC"/>
    <w:rsid w:val="000B50E3"/>
    <w:rsid w:val="000B58CC"/>
    <w:rsid w:val="000B5B6D"/>
    <w:rsid w:val="000B5E7C"/>
    <w:rsid w:val="000B6530"/>
    <w:rsid w:val="000B7106"/>
    <w:rsid w:val="000B7173"/>
    <w:rsid w:val="000B76C7"/>
    <w:rsid w:val="000B790E"/>
    <w:rsid w:val="000B7E83"/>
    <w:rsid w:val="000C03F0"/>
    <w:rsid w:val="000C0C2C"/>
    <w:rsid w:val="000C146E"/>
    <w:rsid w:val="000C16A0"/>
    <w:rsid w:val="000C39CA"/>
    <w:rsid w:val="000C3B59"/>
    <w:rsid w:val="000C40E5"/>
    <w:rsid w:val="000C46C8"/>
    <w:rsid w:val="000C4FBC"/>
    <w:rsid w:val="000C51A8"/>
    <w:rsid w:val="000C54D1"/>
    <w:rsid w:val="000C5BAD"/>
    <w:rsid w:val="000C6455"/>
    <w:rsid w:val="000C70C3"/>
    <w:rsid w:val="000C70D6"/>
    <w:rsid w:val="000C70F9"/>
    <w:rsid w:val="000C745E"/>
    <w:rsid w:val="000C79B8"/>
    <w:rsid w:val="000C7CE3"/>
    <w:rsid w:val="000D067C"/>
    <w:rsid w:val="000D0C6C"/>
    <w:rsid w:val="000D0E87"/>
    <w:rsid w:val="000D147F"/>
    <w:rsid w:val="000D17D3"/>
    <w:rsid w:val="000D18C8"/>
    <w:rsid w:val="000D2AE3"/>
    <w:rsid w:val="000D3FD2"/>
    <w:rsid w:val="000D4798"/>
    <w:rsid w:val="000D47D2"/>
    <w:rsid w:val="000D5833"/>
    <w:rsid w:val="000D643D"/>
    <w:rsid w:val="000D79F8"/>
    <w:rsid w:val="000D7AC1"/>
    <w:rsid w:val="000E0B95"/>
    <w:rsid w:val="000E0EEC"/>
    <w:rsid w:val="000E168B"/>
    <w:rsid w:val="000E2619"/>
    <w:rsid w:val="000E3153"/>
    <w:rsid w:val="000E3202"/>
    <w:rsid w:val="000E3A35"/>
    <w:rsid w:val="000E3A99"/>
    <w:rsid w:val="000E4232"/>
    <w:rsid w:val="000E4518"/>
    <w:rsid w:val="000E4742"/>
    <w:rsid w:val="000E6E5D"/>
    <w:rsid w:val="000E7CD3"/>
    <w:rsid w:val="000F03E0"/>
    <w:rsid w:val="000F0683"/>
    <w:rsid w:val="000F0C14"/>
    <w:rsid w:val="000F17A8"/>
    <w:rsid w:val="000F23C3"/>
    <w:rsid w:val="000F361A"/>
    <w:rsid w:val="000F386F"/>
    <w:rsid w:val="000F4163"/>
    <w:rsid w:val="000F4379"/>
    <w:rsid w:val="000F54F3"/>
    <w:rsid w:val="000F59E3"/>
    <w:rsid w:val="000F663F"/>
    <w:rsid w:val="000F7D10"/>
    <w:rsid w:val="000F7DC5"/>
    <w:rsid w:val="0010035E"/>
    <w:rsid w:val="0010065F"/>
    <w:rsid w:val="0010094D"/>
    <w:rsid w:val="00100B78"/>
    <w:rsid w:val="00100D70"/>
    <w:rsid w:val="001012CB"/>
    <w:rsid w:val="001015BB"/>
    <w:rsid w:val="00101676"/>
    <w:rsid w:val="00103593"/>
    <w:rsid w:val="001035B1"/>
    <w:rsid w:val="00104C9E"/>
    <w:rsid w:val="00106B63"/>
    <w:rsid w:val="00107596"/>
    <w:rsid w:val="0011022C"/>
    <w:rsid w:val="00112E2F"/>
    <w:rsid w:val="001133A0"/>
    <w:rsid w:val="00113422"/>
    <w:rsid w:val="00113650"/>
    <w:rsid w:val="00113C3C"/>
    <w:rsid w:val="0011426A"/>
    <w:rsid w:val="00115072"/>
    <w:rsid w:val="001151B9"/>
    <w:rsid w:val="001151DB"/>
    <w:rsid w:val="001151E2"/>
    <w:rsid w:val="001155BD"/>
    <w:rsid w:val="00115E14"/>
    <w:rsid w:val="001172E6"/>
    <w:rsid w:val="001215F8"/>
    <w:rsid w:val="00121C2B"/>
    <w:rsid w:val="001230B4"/>
    <w:rsid w:val="001237F2"/>
    <w:rsid w:val="0012398B"/>
    <w:rsid w:val="00123E7F"/>
    <w:rsid w:val="0012415B"/>
    <w:rsid w:val="00124659"/>
    <w:rsid w:val="001246F9"/>
    <w:rsid w:val="00124CB3"/>
    <w:rsid w:val="00125711"/>
    <w:rsid w:val="00125919"/>
    <w:rsid w:val="001259EF"/>
    <w:rsid w:val="0012629B"/>
    <w:rsid w:val="00126EF5"/>
    <w:rsid w:val="0012758B"/>
    <w:rsid w:val="00127875"/>
    <w:rsid w:val="00127A04"/>
    <w:rsid w:val="001307C8"/>
    <w:rsid w:val="00130981"/>
    <w:rsid w:val="00130DDD"/>
    <w:rsid w:val="001316E5"/>
    <w:rsid w:val="00131C53"/>
    <w:rsid w:val="001350D3"/>
    <w:rsid w:val="001352B3"/>
    <w:rsid w:val="0013640B"/>
    <w:rsid w:val="00137037"/>
    <w:rsid w:val="00137F4B"/>
    <w:rsid w:val="00140039"/>
    <w:rsid w:val="0014006D"/>
    <w:rsid w:val="001401B0"/>
    <w:rsid w:val="00140B62"/>
    <w:rsid w:val="00140EB9"/>
    <w:rsid w:val="00141181"/>
    <w:rsid w:val="001416ED"/>
    <w:rsid w:val="0014214B"/>
    <w:rsid w:val="0014217C"/>
    <w:rsid w:val="00142ACC"/>
    <w:rsid w:val="001433E2"/>
    <w:rsid w:val="00143DEA"/>
    <w:rsid w:val="00144099"/>
    <w:rsid w:val="00144352"/>
    <w:rsid w:val="0014468B"/>
    <w:rsid w:val="00145896"/>
    <w:rsid w:val="00146712"/>
    <w:rsid w:val="001476AC"/>
    <w:rsid w:val="00150A59"/>
    <w:rsid w:val="00151452"/>
    <w:rsid w:val="0015160B"/>
    <w:rsid w:val="0015290F"/>
    <w:rsid w:val="00152AEC"/>
    <w:rsid w:val="00153139"/>
    <w:rsid w:val="001537D6"/>
    <w:rsid w:val="00153B25"/>
    <w:rsid w:val="001548D7"/>
    <w:rsid w:val="00155F6F"/>
    <w:rsid w:val="00156851"/>
    <w:rsid w:val="0015685E"/>
    <w:rsid w:val="001571C2"/>
    <w:rsid w:val="0015733F"/>
    <w:rsid w:val="001611BE"/>
    <w:rsid w:val="00161805"/>
    <w:rsid w:val="00162087"/>
    <w:rsid w:val="001630B7"/>
    <w:rsid w:val="00164EA5"/>
    <w:rsid w:val="0016560F"/>
    <w:rsid w:val="001673D4"/>
    <w:rsid w:val="001676AB"/>
    <w:rsid w:val="00167E6B"/>
    <w:rsid w:val="0017015E"/>
    <w:rsid w:val="00172499"/>
    <w:rsid w:val="0017254C"/>
    <w:rsid w:val="0017288D"/>
    <w:rsid w:val="001729FF"/>
    <w:rsid w:val="00174383"/>
    <w:rsid w:val="00174451"/>
    <w:rsid w:val="00174559"/>
    <w:rsid w:val="00174F14"/>
    <w:rsid w:val="0017560F"/>
    <w:rsid w:val="00176679"/>
    <w:rsid w:val="001769EA"/>
    <w:rsid w:val="00177068"/>
    <w:rsid w:val="001809AD"/>
    <w:rsid w:val="001811DE"/>
    <w:rsid w:val="001813E5"/>
    <w:rsid w:val="00181B45"/>
    <w:rsid w:val="0018267C"/>
    <w:rsid w:val="00182F7A"/>
    <w:rsid w:val="001832E7"/>
    <w:rsid w:val="00184418"/>
    <w:rsid w:val="00185481"/>
    <w:rsid w:val="0018573B"/>
    <w:rsid w:val="00185B3A"/>
    <w:rsid w:val="00185B80"/>
    <w:rsid w:val="0018752E"/>
    <w:rsid w:val="00187588"/>
    <w:rsid w:val="001913EE"/>
    <w:rsid w:val="001915EF"/>
    <w:rsid w:val="0019406F"/>
    <w:rsid w:val="00195128"/>
    <w:rsid w:val="00195700"/>
    <w:rsid w:val="0019683C"/>
    <w:rsid w:val="00197E01"/>
    <w:rsid w:val="001A03B7"/>
    <w:rsid w:val="001A03CD"/>
    <w:rsid w:val="001A04B6"/>
    <w:rsid w:val="001A0DAA"/>
    <w:rsid w:val="001A0DB4"/>
    <w:rsid w:val="001A14CF"/>
    <w:rsid w:val="001A3E6F"/>
    <w:rsid w:val="001A44EA"/>
    <w:rsid w:val="001A6590"/>
    <w:rsid w:val="001A713B"/>
    <w:rsid w:val="001A74F2"/>
    <w:rsid w:val="001B03E8"/>
    <w:rsid w:val="001B19EB"/>
    <w:rsid w:val="001B1CB7"/>
    <w:rsid w:val="001B29A0"/>
    <w:rsid w:val="001B2B8B"/>
    <w:rsid w:val="001B33C8"/>
    <w:rsid w:val="001B3A83"/>
    <w:rsid w:val="001B4501"/>
    <w:rsid w:val="001B54D1"/>
    <w:rsid w:val="001B6A3F"/>
    <w:rsid w:val="001B6F77"/>
    <w:rsid w:val="001B7B91"/>
    <w:rsid w:val="001C08BF"/>
    <w:rsid w:val="001C1B4C"/>
    <w:rsid w:val="001C28FF"/>
    <w:rsid w:val="001C2A52"/>
    <w:rsid w:val="001C32B0"/>
    <w:rsid w:val="001C3A9E"/>
    <w:rsid w:val="001C6D37"/>
    <w:rsid w:val="001C759C"/>
    <w:rsid w:val="001C7A68"/>
    <w:rsid w:val="001D04D1"/>
    <w:rsid w:val="001D0649"/>
    <w:rsid w:val="001D0A17"/>
    <w:rsid w:val="001D0E79"/>
    <w:rsid w:val="001D1639"/>
    <w:rsid w:val="001D17E0"/>
    <w:rsid w:val="001D1B15"/>
    <w:rsid w:val="001D1DBF"/>
    <w:rsid w:val="001D32E3"/>
    <w:rsid w:val="001D4288"/>
    <w:rsid w:val="001D4F23"/>
    <w:rsid w:val="001D60DC"/>
    <w:rsid w:val="001D69FE"/>
    <w:rsid w:val="001D6F5D"/>
    <w:rsid w:val="001D71BD"/>
    <w:rsid w:val="001D7276"/>
    <w:rsid w:val="001E04DC"/>
    <w:rsid w:val="001E0B7A"/>
    <w:rsid w:val="001E0E09"/>
    <w:rsid w:val="001E2FF1"/>
    <w:rsid w:val="001E3181"/>
    <w:rsid w:val="001E393D"/>
    <w:rsid w:val="001E404C"/>
    <w:rsid w:val="001E4841"/>
    <w:rsid w:val="001E5388"/>
    <w:rsid w:val="001E5937"/>
    <w:rsid w:val="001E5B81"/>
    <w:rsid w:val="001E5C5C"/>
    <w:rsid w:val="001E6589"/>
    <w:rsid w:val="001F0C33"/>
    <w:rsid w:val="001F1A09"/>
    <w:rsid w:val="001F1F9C"/>
    <w:rsid w:val="001F25AD"/>
    <w:rsid w:val="001F2903"/>
    <w:rsid w:val="001F30C8"/>
    <w:rsid w:val="001F3728"/>
    <w:rsid w:val="001F373D"/>
    <w:rsid w:val="001F4458"/>
    <w:rsid w:val="001F47AC"/>
    <w:rsid w:val="001F505A"/>
    <w:rsid w:val="001F5412"/>
    <w:rsid w:val="001F570A"/>
    <w:rsid w:val="001F5739"/>
    <w:rsid w:val="001F5A28"/>
    <w:rsid w:val="001F608D"/>
    <w:rsid w:val="001F6121"/>
    <w:rsid w:val="001F6DD1"/>
    <w:rsid w:val="001F7FA0"/>
    <w:rsid w:val="00200966"/>
    <w:rsid w:val="00201BF1"/>
    <w:rsid w:val="00202F95"/>
    <w:rsid w:val="00204030"/>
    <w:rsid w:val="0020420E"/>
    <w:rsid w:val="002046CF"/>
    <w:rsid w:val="002050F6"/>
    <w:rsid w:val="002052C4"/>
    <w:rsid w:val="002055D3"/>
    <w:rsid w:val="002056B7"/>
    <w:rsid w:val="00206962"/>
    <w:rsid w:val="00206BF7"/>
    <w:rsid w:val="00207A53"/>
    <w:rsid w:val="00207B1D"/>
    <w:rsid w:val="00210648"/>
    <w:rsid w:val="0021077D"/>
    <w:rsid w:val="00210DD5"/>
    <w:rsid w:val="00210E21"/>
    <w:rsid w:val="002113B3"/>
    <w:rsid w:val="002114E5"/>
    <w:rsid w:val="00211B6C"/>
    <w:rsid w:val="002123B2"/>
    <w:rsid w:val="0021294C"/>
    <w:rsid w:val="00212D28"/>
    <w:rsid w:val="00212E02"/>
    <w:rsid w:val="0021381D"/>
    <w:rsid w:val="002148A6"/>
    <w:rsid w:val="0021546F"/>
    <w:rsid w:val="0021598C"/>
    <w:rsid w:val="002174D7"/>
    <w:rsid w:val="0021768F"/>
    <w:rsid w:val="00220579"/>
    <w:rsid w:val="00220A3C"/>
    <w:rsid w:val="0022176D"/>
    <w:rsid w:val="00222CB8"/>
    <w:rsid w:val="00223C39"/>
    <w:rsid w:val="00223CFC"/>
    <w:rsid w:val="00224040"/>
    <w:rsid w:val="0022421F"/>
    <w:rsid w:val="002244D5"/>
    <w:rsid w:val="00224A23"/>
    <w:rsid w:val="00224E11"/>
    <w:rsid w:val="0022545C"/>
    <w:rsid w:val="002262C8"/>
    <w:rsid w:val="00226680"/>
    <w:rsid w:val="00226E6B"/>
    <w:rsid w:val="00227860"/>
    <w:rsid w:val="00230370"/>
    <w:rsid w:val="00230B4F"/>
    <w:rsid w:val="00230FAD"/>
    <w:rsid w:val="00231179"/>
    <w:rsid w:val="002313C1"/>
    <w:rsid w:val="00231612"/>
    <w:rsid w:val="00231C2D"/>
    <w:rsid w:val="00232686"/>
    <w:rsid w:val="00232848"/>
    <w:rsid w:val="002330E7"/>
    <w:rsid w:val="00233430"/>
    <w:rsid w:val="002336F2"/>
    <w:rsid w:val="002344F5"/>
    <w:rsid w:val="00235B9D"/>
    <w:rsid w:val="0023690D"/>
    <w:rsid w:val="002369A2"/>
    <w:rsid w:val="00236FCB"/>
    <w:rsid w:val="002374BC"/>
    <w:rsid w:val="00237AA2"/>
    <w:rsid w:val="00240178"/>
    <w:rsid w:val="002403C4"/>
    <w:rsid w:val="00240873"/>
    <w:rsid w:val="0024121A"/>
    <w:rsid w:val="002425D6"/>
    <w:rsid w:val="00242DE0"/>
    <w:rsid w:val="00243575"/>
    <w:rsid w:val="00244B88"/>
    <w:rsid w:val="002457A2"/>
    <w:rsid w:val="002457F0"/>
    <w:rsid w:val="00245C72"/>
    <w:rsid w:val="00246D75"/>
    <w:rsid w:val="00246EE6"/>
    <w:rsid w:val="00247232"/>
    <w:rsid w:val="002505B2"/>
    <w:rsid w:val="00251518"/>
    <w:rsid w:val="002519EA"/>
    <w:rsid w:val="00251B57"/>
    <w:rsid w:val="002526BC"/>
    <w:rsid w:val="002531A3"/>
    <w:rsid w:val="00253D0B"/>
    <w:rsid w:val="00254804"/>
    <w:rsid w:val="002553E6"/>
    <w:rsid w:val="00255ABC"/>
    <w:rsid w:val="00255CFF"/>
    <w:rsid w:val="00255E0F"/>
    <w:rsid w:val="0025742D"/>
    <w:rsid w:val="00257564"/>
    <w:rsid w:val="002577C8"/>
    <w:rsid w:val="00260200"/>
    <w:rsid w:val="002615AA"/>
    <w:rsid w:val="00261F3B"/>
    <w:rsid w:val="00262A99"/>
    <w:rsid w:val="00262C2F"/>
    <w:rsid w:val="002634F0"/>
    <w:rsid w:val="00263503"/>
    <w:rsid w:val="00264B14"/>
    <w:rsid w:val="00265CB0"/>
    <w:rsid w:val="00266600"/>
    <w:rsid w:val="00266F31"/>
    <w:rsid w:val="00266F75"/>
    <w:rsid w:val="002712B2"/>
    <w:rsid w:val="00271FC2"/>
    <w:rsid w:val="002731E5"/>
    <w:rsid w:val="002732A0"/>
    <w:rsid w:val="00273854"/>
    <w:rsid w:val="00273901"/>
    <w:rsid w:val="00273FB0"/>
    <w:rsid w:val="00274582"/>
    <w:rsid w:val="00275551"/>
    <w:rsid w:val="00275EB1"/>
    <w:rsid w:val="00276825"/>
    <w:rsid w:val="0027717D"/>
    <w:rsid w:val="00277A02"/>
    <w:rsid w:val="00277F26"/>
    <w:rsid w:val="00280FAE"/>
    <w:rsid w:val="002819C2"/>
    <w:rsid w:val="0028251D"/>
    <w:rsid w:val="002825BC"/>
    <w:rsid w:val="0028271F"/>
    <w:rsid w:val="00282D4D"/>
    <w:rsid w:val="002832C6"/>
    <w:rsid w:val="002845A8"/>
    <w:rsid w:val="002846F8"/>
    <w:rsid w:val="00286599"/>
    <w:rsid w:val="00286ACC"/>
    <w:rsid w:val="00286DC4"/>
    <w:rsid w:val="00286E29"/>
    <w:rsid w:val="00286FAC"/>
    <w:rsid w:val="002876F1"/>
    <w:rsid w:val="00290236"/>
    <w:rsid w:val="0029070D"/>
    <w:rsid w:val="002927DC"/>
    <w:rsid w:val="00292C79"/>
    <w:rsid w:val="002942B1"/>
    <w:rsid w:val="00294463"/>
    <w:rsid w:val="00294778"/>
    <w:rsid w:val="00294C7D"/>
    <w:rsid w:val="002953FF"/>
    <w:rsid w:val="00295685"/>
    <w:rsid w:val="00295913"/>
    <w:rsid w:val="00296360"/>
    <w:rsid w:val="002973E7"/>
    <w:rsid w:val="002A0172"/>
    <w:rsid w:val="002A1CEF"/>
    <w:rsid w:val="002A1F49"/>
    <w:rsid w:val="002A4000"/>
    <w:rsid w:val="002A41CB"/>
    <w:rsid w:val="002A44CA"/>
    <w:rsid w:val="002A51F5"/>
    <w:rsid w:val="002A5FBC"/>
    <w:rsid w:val="002A6F08"/>
    <w:rsid w:val="002A75EC"/>
    <w:rsid w:val="002A77CB"/>
    <w:rsid w:val="002B095D"/>
    <w:rsid w:val="002B0CF5"/>
    <w:rsid w:val="002B242A"/>
    <w:rsid w:val="002B25CE"/>
    <w:rsid w:val="002B2C38"/>
    <w:rsid w:val="002B2C50"/>
    <w:rsid w:val="002B3F4C"/>
    <w:rsid w:val="002B4182"/>
    <w:rsid w:val="002B429F"/>
    <w:rsid w:val="002B4650"/>
    <w:rsid w:val="002B4C29"/>
    <w:rsid w:val="002B4F18"/>
    <w:rsid w:val="002B4FE4"/>
    <w:rsid w:val="002B54E9"/>
    <w:rsid w:val="002B656B"/>
    <w:rsid w:val="002B69FF"/>
    <w:rsid w:val="002C1903"/>
    <w:rsid w:val="002C3116"/>
    <w:rsid w:val="002C36B3"/>
    <w:rsid w:val="002C3EC9"/>
    <w:rsid w:val="002C63E4"/>
    <w:rsid w:val="002D0237"/>
    <w:rsid w:val="002D0441"/>
    <w:rsid w:val="002D08E1"/>
    <w:rsid w:val="002D0B41"/>
    <w:rsid w:val="002D168D"/>
    <w:rsid w:val="002D258D"/>
    <w:rsid w:val="002D2B4C"/>
    <w:rsid w:val="002D35CA"/>
    <w:rsid w:val="002D383D"/>
    <w:rsid w:val="002D3E47"/>
    <w:rsid w:val="002D3F18"/>
    <w:rsid w:val="002D435F"/>
    <w:rsid w:val="002D48E3"/>
    <w:rsid w:val="002D4F19"/>
    <w:rsid w:val="002D579A"/>
    <w:rsid w:val="002D64C8"/>
    <w:rsid w:val="002D7396"/>
    <w:rsid w:val="002E0861"/>
    <w:rsid w:val="002E14C4"/>
    <w:rsid w:val="002E168B"/>
    <w:rsid w:val="002E1C42"/>
    <w:rsid w:val="002E1E88"/>
    <w:rsid w:val="002E41BB"/>
    <w:rsid w:val="002E4611"/>
    <w:rsid w:val="002E4658"/>
    <w:rsid w:val="002E56B6"/>
    <w:rsid w:val="002E5AA3"/>
    <w:rsid w:val="002E6F80"/>
    <w:rsid w:val="002E7496"/>
    <w:rsid w:val="002F00D7"/>
    <w:rsid w:val="002F0A47"/>
    <w:rsid w:val="002F0EC7"/>
    <w:rsid w:val="002F1246"/>
    <w:rsid w:val="002F1C44"/>
    <w:rsid w:val="002F28CE"/>
    <w:rsid w:val="002F2D5A"/>
    <w:rsid w:val="002F3029"/>
    <w:rsid w:val="002F34A6"/>
    <w:rsid w:val="002F35F3"/>
    <w:rsid w:val="002F482A"/>
    <w:rsid w:val="002F48FA"/>
    <w:rsid w:val="002F4EEE"/>
    <w:rsid w:val="002F55C9"/>
    <w:rsid w:val="002F55D1"/>
    <w:rsid w:val="002F597F"/>
    <w:rsid w:val="002F60A8"/>
    <w:rsid w:val="002F6927"/>
    <w:rsid w:val="002F6BEC"/>
    <w:rsid w:val="002F6C9B"/>
    <w:rsid w:val="002F76BB"/>
    <w:rsid w:val="002F7D06"/>
    <w:rsid w:val="00300440"/>
    <w:rsid w:val="00301EA7"/>
    <w:rsid w:val="00303629"/>
    <w:rsid w:val="00303AE2"/>
    <w:rsid w:val="00303FD1"/>
    <w:rsid w:val="00304A12"/>
    <w:rsid w:val="00305236"/>
    <w:rsid w:val="00305F5E"/>
    <w:rsid w:val="00307222"/>
    <w:rsid w:val="0031096F"/>
    <w:rsid w:val="00310E8D"/>
    <w:rsid w:val="003116E3"/>
    <w:rsid w:val="00312012"/>
    <w:rsid w:val="003129ED"/>
    <w:rsid w:val="003146F4"/>
    <w:rsid w:val="0031476B"/>
    <w:rsid w:val="003148D0"/>
    <w:rsid w:val="00314AFF"/>
    <w:rsid w:val="00314EC3"/>
    <w:rsid w:val="0031546F"/>
    <w:rsid w:val="00315835"/>
    <w:rsid w:val="00316354"/>
    <w:rsid w:val="003163B9"/>
    <w:rsid w:val="00316557"/>
    <w:rsid w:val="0031664F"/>
    <w:rsid w:val="00316B7D"/>
    <w:rsid w:val="00316C01"/>
    <w:rsid w:val="00316C0C"/>
    <w:rsid w:val="00320A1E"/>
    <w:rsid w:val="00320A5C"/>
    <w:rsid w:val="00321300"/>
    <w:rsid w:val="003213E5"/>
    <w:rsid w:val="00321E05"/>
    <w:rsid w:val="003229AA"/>
    <w:rsid w:val="00322C13"/>
    <w:rsid w:val="003231E1"/>
    <w:rsid w:val="00323B0B"/>
    <w:rsid w:val="00324103"/>
    <w:rsid w:val="003242F7"/>
    <w:rsid w:val="00326508"/>
    <w:rsid w:val="00326798"/>
    <w:rsid w:val="003269D8"/>
    <w:rsid w:val="0032706E"/>
    <w:rsid w:val="00330731"/>
    <w:rsid w:val="00330E3C"/>
    <w:rsid w:val="0033179E"/>
    <w:rsid w:val="0033236B"/>
    <w:rsid w:val="0033257C"/>
    <w:rsid w:val="0033287A"/>
    <w:rsid w:val="0033298D"/>
    <w:rsid w:val="00333180"/>
    <w:rsid w:val="0033453F"/>
    <w:rsid w:val="0033478B"/>
    <w:rsid w:val="0033555D"/>
    <w:rsid w:val="00335880"/>
    <w:rsid w:val="003364DA"/>
    <w:rsid w:val="003368B0"/>
    <w:rsid w:val="003371B0"/>
    <w:rsid w:val="003374C7"/>
    <w:rsid w:val="00337AAB"/>
    <w:rsid w:val="0034005B"/>
    <w:rsid w:val="003410AC"/>
    <w:rsid w:val="00342153"/>
    <w:rsid w:val="003426B0"/>
    <w:rsid w:val="003457C7"/>
    <w:rsid w:val="00345EDA"/>
    <w:rsid w:val="00346463"/>
    <w:rsid w:val="00346977"/>
    <w:rsid w:val="003478FA"/>
    <w:rsid w:val="00347A54"/>
    <w:rsid w:val="00347EE8"/>
    <w:rsid w:val="003507D5"/>
    <w:rsid w:val="00350800"/>
    <w:rsid w:val="0035113D"/>
    <w:rsid w:val="00351471"/>
    <w:rsid w:val="003518FC"/>
    <w:rsid w:val="00351B6A"/>
    <w:rsid w:val="00352255"/>
    <w:rsid w:val="00352913"/>
    <w:rsid w:val="00352CE9"/>
    <w:rsid w:val="00353D10"/>
    <w:rsid w:val="00355C96"/>
    <w:rsid w:val="00356DD2"/>
    <w:rsid w:val="00356DDC"/>
    <w:rsid w:val="00356FAA"/>
    <w:rsid w:val="003612B4"/>
    <w:rsid w:val="003615C0"/>
    <w:rsid w:val="00362026"/>
    <w:rsid w:val="0036293A"/>
    <w:rsid w:val="00363BEB"/>
    <w:rsid w:val="00365F4E"/>
    <w:rsid w:val="00365F53"/>
    <w:rsid w:val="0036611B"/>
    <w:rsid w:val="0036752C"/>
    <w:rsid w:val="00367E99"/>
    <w:rsid w:val="003736B4"/>
    <w:rsid w:val="00373F8A"/>
    <w:rsid w:val="00374CA9"/>
    <w:rsid w:val="00374DF1"/>
    <w:rsid w:val="003758E3"/>
    <w:rsid w:val="00375EF7"/>
    <w:rsid w:val="0037629D"/>
    <w:rsid w:val="0037670A"/>
    <w:rsid w:val="00376EC0"/>
    <w:rsid w:val="00377372"/>
    <w:rsid w:val="00377F02"/>
    <w:rsid w:val="00380209"/>
    <w:rsid w:val="003802DE"/>
    <w:rsid w:val="00380731"/>
    <w:rsid w:val="003814F7"/>
    <w:rsid w:val="003827A4"/>
    <w:rsid w:val="00382C63"/>
    <w:rsid w:val="0038356A"/>
    <w:rsid w:val="00383A64"/>
    <w:rsid w:val="0038489F"/>
    <w:rsid w:val="00384E2A"/>
    <w:rsid w:val="00385717"/>
    <w:rsid w:val="0038608A"/>
    <w:rsid w:val="003864F8"/>
    <w:rsid w:val="003867C7"/>
    <w:rsid w:val="00387C00"/>
    <w:rsid w:val="00390CCF"/>
    <w:rsid w:val="00391AE6"/>
    <w:rsid w:val="00391F18"/>
    <w:rsid w:val="00393433"/>
    <w:rsid w:val="003947F2"/>
    <w:rsid w:val="003965E7"/>
    <w:rsid w:val="003974F3"/>
    <w:rsid w:val="00397701"/>
    <w:rsid w:val="0039771A"/>
    <w:rsid w:val="0039772F"/>
    <w:rsid w:val="00397B98"/>
    <w:rsid w:val="003A15A3"/>
    <w:rsid w:val="003A1740"/>
    <w:rsid w:val="003A1B2B"/>
    <w:rsid w:val="003A2018"/>
    <w:rsid w:val="003A2025"/>
    <w:rsid w:val="003A218E"/>
    <w:rsid w:val="003A2A4D"/>
    <w:rsid w:val="003A3283"/>
    <w:rsid w:val="003A3BE5"/>
    <w:rsid w:val="003A447E"/>
    <w:rsid w:val="003A52E8"/>
    <w:rsid w:val="003A539D"/>
    <w:rsid w:val="003A58A7"/>
    <w:rsid w:val="003A5A13"/>
    <w:rsid w:val="003A64BC"/>
    <w:rsid w:val="003A6D5C"/>
    <w:rsid w:val="003A7D4C"/>
    <w:rsid w:val="003B00DE"/>
    <w:rsid w:val="003B01A5"/>
    <w:rsid w:val="003B03E6"/>
    <w:rsid w:val="003B0BC4"/>
    <w:rsid w:val="003B1209"/>
    <w:rsid w:val="003B126C"/>
    <w:rsid w:val="003B1BE1"/>
    <w:rsid w:val="003B2388"/>
    <w:rsid w:val="003B3FBB"/>
    <w:rsid w:val="003B4BF1"/>
    <w:rsid w:val="003B4C75"/>
    <w:rsid w:val="003B72B7"/>
    <w:rsid w:val="003C05A7"/>
    <w:rsid w:val="003C06D5"/>
    <w:rsid w:val="003C1181"/>
    <w:rsid w:val="003C1368"/>
    <w:rsid w:val="003C29F7"/>
    <w:rsid w:val="003C2E9C"/>
    <w:rsid w:val="003C34A1"/>
    <w:rsid w:val="003C39F4"/>
    <w:rsid w:val="003C3AA1"/>
    <w:rsid w:val="003C4313"/>
    <w:rsid w:val="003C4CE6"/>
    <w:rsid w:val="003C53D2"/>
    <w:rsid w:val="003C5593"/>
    <w:rsid w:val="003C5E41"/>
    <w:rsid w:val="003C6582"/>
    <w:rsid w:val="003C661E"/>
    <w:rsid w:val="003C6D80"/>
    <w:rsid w:val="003C7383"/>
    <w:rsid w:val="003C780C"/>
    <w:rsid w:val="003C78F7"/>
    <w:rsid w:val="003D0456"/>
    <w:rsid w:val="003D0A57"/>
    <w:rsid w:val="003D0EB0"/>
    <w:rsid w:val="003D1824"/>
    <w:rsid w:val="003D1951"/>
    <w:rsid w:val="003D1EE3"/>
    <w:rsid w:val="003D25C1"/>
    <w:rsid w:val="003D2D7C"/>
    <w:rsid w:val="003D3B82"/>
    <w:rsid w:val="003D492B"/>
    <w:rsid w:val="003D52A3"/>
    <w:rsid w:val="003D5F61"/>
    <w:rsid w:val="003D5FC0"/>
    <w:rsid w:val="003D60E9"/>
    <w:rsid w:val="003D62BB"/>
    <w:rsid w:val="003D6AD5"/>
    <w:rsid w:val="003D708C"/>
    <w:rsid w:val="003D782D"/>
    <w:rsid w:val="003D7A8F"/>
    <w:rsid w:val="003E0044"/>
    <w:rsid w:val="003E1404"/>
    <w:rsid w:val="003E25AE"/>
    <w:rsid w:val="003E28DE"/>
    <w:rsid w:val="003E39BD"/>
    <w:rsid w:val="003E3EA3"/>
    <w:rsid w:val="003E3EBB"/>
    <w:rsid w:val="003E422F"/>
    <w:rsid w:val="003E5C7B"/>
    <w:rsid w:val="003E5F1E"/>
    <w:rsid w:val="003E6769"/>
    <w:rsid w:val="003E6DFE"/>
    <w:rsid w:val="003E7567"/>
    <w:rsid w:val="003E76FE"/>
    <w:rsid w:val="003F18FE"/>
    <w:rsid w:val="003F1DE3"/>
    <w:rsid w:val="003F283F"/>
    <w:rsid w:val="003F4C19"/>
    <w:rsid w:val="003F4DA8"/>
    <w:rsid w:val="003F608B"/>
    <w:rsid w:val="003F7A79"/>
    <w:rsid w:val="003F7AFB"/>
    <w:rsid w:val="00400ADD"/>
    <w:rsid w:val="00400B52"/>
    <w:rsid w:val="00400C9E"/>
    <w:rsid w:val="004015E1"/>
    <w:rsid w:val="0040285D"/>
    <w:rsid w:val="004033EA"/>
    <w:rsid w:val="00403AF1"/>
    <w:rsid w:val="0040451C"/>
    <w:rsid w:val="00404EC4"/>
    <w:rsid w:val="004053DD"/>
    <w:rsid w:val="00405559"/>
    <w:rsid w:val="004055F4"/>
    <w:rsid w:val="0040780E"/>
    <w:rsid w:val="00407EDD"/>
    <w:rsid w:val="00407EF8"/>
    <w:rsid w:val="004101ED"/>
    <w:rsid w:val="004102B8"/>
    <w:rsid w:val="00410ADD"/>
    <w:rsid w:val="00410C64"/>
    <w:rsid w:val="00410DEB"/>
    <w:rsid w:val="004115D6"/>
    <w:rsid w:val="00411614"/>
    <w:rsid w:val="00411AE3"/>
    <w:rsid w:val="00411E7D"/>
    <w:rsid w:val="004124D5"/>
    <w:rsid w:val="00412555"/>
    <w:rsid w:val="004127D4"/>
    <w:rsid w:val="004129F3"/>
    <w:rsid w:val="0041354C"/>
    <w:rsid w:val="00413DA8"/>
    <w:rsid w:val="0041401F"/>
    <w:rsid w:val="00414732"/>
    <w:rsid w:val="00414C51"/>
    <w:rsid w:val="004150A4"/>
    <w:rsid w:val="00416103"/>
    <w:rsid w:val="00420842"/>
    <w:rsid w:val="00420873"/>
    <w:rsid w:val="00421302"/>
    <w:rsid w:val="00421635"/>
    <w:rsid w:val="00421A3B"/>
    <w:rsid w:val="00421D0F"/>
    <w:rsid w:val="004222D4"/>
    <w:rsid w:val="00422CF7"/>
    <w:rsid w:val="00426792"/>
    <w:rsid w:val="00426B09"/>
    <w:rsid w:val="004275FA"/>
    <w:rsid w:val="00430F89"/>
    <w:rsid w:val="0043114B"/>
    <w:rsid w:val="004312E1"/>
    <w:rsid w:val="00433BF5"/>
    <w:rsid w:val="004345ED"/>
    <w:rsid w:val="00434B4D"/>
    <w:rsid w:val="00434B76"/>
    <w:rsid w:val="0043590C"/>
    <w:rsid w:val="00435DDC"/>
    <w:rsid w:val="00435F26"/>
    <w:rsid w:val="00436445"/>
    <w:rsid w:val="004364FE"/>
    <w:rsid w:val="00436FDB"/>
    <w:rsid w:val="00437268"/>
    <w:rsid w:val="004401B8"/>
    <w:rsid w:val="00440A7A"/>
    <w:rsid w:val="00440EB0"/>
    <w:rsid w:val="004410CF"/>
    <w:rsid w:val="00441350"/>
    <w:rsid w:val="00441B4E"/>
    <w:rsid w:val="0044215A"/>
    <w:rsid w:val="00442F11"/>
    <w:rsid w:val="0044441B"/>
    <w:rsid w:val="00444448"/>
    <w:rsid w:val="004458DD"/>
    <w:rsid w:val="00445B95"/>
    <w:rsid w:val="004465A0"/>
    <w:rsid w:val="00446B0F"/>
    <w:rsid w:val="00450671"/>
    <w:rsid w:val="00450EE0"/>
    <w:rsid w:val="00451CBF"/>
    <w:rsid w:val="004522ED"/>
    <w:rsid w:val="004542BD"/>
    <w:rsid w:val="004544FE"/>
    <w:rsid w:val="00454F39"/>
    <w:rsid w:val="00455330"/>
    <w:rsid w:val="00455CB5"/>
    <w:rsid w:val="00455E81"/>
    <w:rsid w:val="004560D9"/>
    <w:rsid w:val="0045722B"/>
    <w:rsid w:val="00460890"/>
    <w:rsid w:val="00460BBB"/>
    <w:rsid w:val="00460E4A"/>
    <w:rsid w:val="00461B9C"/>
    <w:rsid w:val="00461D85"/>
    <w:rsid w:val="00462E24"/>
    <w:rsid w:val="004630BA"/>
    <w:rsid w:val="00463F54"/>
    <w:rsid w:val="00464DD8"/>
    <w:rsid w:val="00464FAC"/>
    <w:rsid w:val="00465CA8"/>
    <w:rsid w:val="00465E0E"/>
    <w:rsid w:val="00466CF9"/>
    <w:rsid w:val="00466E1D"/>
    <w:rsid w:val="004670F3"/>
    <w:rsid w:val="0046717F"/>
    <w:rsid w:val="004677A1"/>
    <w:rsid w:val="00467806"/>
    <w:rsid w:val="004718E8"/>
    <w:rsid w:val="004721F1"/>
    <w:rsid w:val="004734A0"/>
    <w:rsid w:val="00473CC0"/>
    <w:rsid w:val="00473FE7"/>
    <w:rsid w:val="004744DA"/>
    <w:rsid w:val="00474BCD"/>
    <w:rsid w:val="004755C0"/>
    <w:rsid w:val="0047763B"/>
    <w:rsid w:val="00480C7E"/>
    <w:rsid w:val="0048198E"/>
    <w:rsid w:val="00482FCD"/>
    <w:rsid w:val="00483DDB"/>
    <w:rsid w:val="00484237"/>
    <w:rsid w:val="00484B61"/>
    <w:rsid w:val="00485603"/>
    <w:rsid w:val="00485A15"/>
    <w:rsid w:val="00485B64"/>
    <w:rsid w:val="00485EA3"/>
    <w:rsid w:val="00486861"/>
    <w:rsid w:val="00486FC7"/>
    <w:rsid w:val="0048749D"/>
    <w:rsid w:val="004876EC"/>
    <w:rsid w:val="00490D88"/>
    <w:rsid w:val="0049118E"/>
    <w:rsid w:val="004937EB"/>
    <w:rsid w:val="004938A6"/>
    <w:rsid w:val="00494057"/>
    <w:rsid w:val="00494213"/>
    <w:rsid w:val="0049422B"/>
    <w:rsid w:val="004946F0"/>
    <w:rsid w:val="00494E74"/>
    <w:rsid w:val="00496890"/>
    <w:rsid w:val="004968BB"/>
    <w:rsid w:val="00496B00"/>
    <w:rsid w:val="00497027"/>
    <w:rsid w:val="004A01F3"/>
    <w:rsid w:val="004A0CF4"/>
    <w:rsid w:val="004A0FA5"/>
    <w:rsid w:val="004A118A"/>
    <w:rsid w:val="004A12E8"/>
    <w:rsid w:val="004A1B98"/>
    <w:rsid w:val="004A23AE"/>
    <w:rsid w:val="004A242D"/>
    <w:rsid w:val="004A3A55"/>
    <w:rsid w:val="004A540A"/>
    <w:rsid w:val="004A6B97"/>
    <w:rsid w:val="004A7153"/>
    <w:rsid w:val="004A7498"/>
    <w:rsid w:val="004A74E3"/>
    <w:rsid w:val="004A7552"/>
    <w:rsid w:val="004A7643"/>
    <w:rsid w:val="004B0452"/>
    <w:rsid w:val="004B0828"/>
    <w:rsid w:val="004B1119"/>
    <w:rsid w:val="004B12E4"/>
    <w:rsid w:val="004B14D4"/>
    <w:rsid w:val="004B2E51"/>
    <w:rsid w:val="004B4317"/>
    <w:rsid w:val="004B44EB"/>
    <w:rsid w:val="004B5AA5"/>
    <w:rsid w:val="004B5CCD"/>
    <w:rsid w:val="004B5DC4"/>
    <w:rsid w:val="004B6597"/>
    <w:rsid w:val="004B757A"/>
    <w:rsid w:val="004B7B2A"/>
    <w:rsid w:val="004C058C"/>
    <w:rsid w:val="004C0BCC"/>
    <w:rsid w:val="004C1155"/>
    <w:rsid w:val="004C1A7C"/>
    <w:rsid w:val="004C1D07"/>
    <w:rsid w:val="004C245B"/>
    <w:rsid w:val="004C253C"/>
    <w:rsid w:val="004C4B8D"/>
    <w:rsid w:val="004C52A3"/>
    <w:rsid w:val="004C65DE"/>
    <w:rsid w:val="004C6934"/>
    <w:rsid w:val="004C70CE"/>
    <w:rsid w:val="004C7F80"/>
    <w:rsid w:val="004D0EB5"/>
    <w:rsid w:val="004D104A"/>
    <w:rsid w:val="004D276F"/>
    <w:rsid w:val="004D2E4A"/>
    <w:rsid w:val="004D34AF"/>
    <w:rsid w:val="004D3C80"/>
    <w:rsid w:val="004D56CF"/>
    <w:rsid w:val="004D578B"/>
    <w:rsid w:val="004D5991"/>
    <w:rsid w:val="004D5BC4"/>
    <w:rsid w:val="004D6F98"/>
    <w:rsid w:val="004D7645"/>
    <w:rsid w:val="004D78ED"/>
    <w:rsid w:val="004D79BC"/>
    <w:rsid w:val="004E0F30"/>
    <w:rsid w:val="004E0F82"/>
    <w:rsid w:val="004E1DFE"/>
    <w:rsid w:val="004E1E39"/>
    <w:rsid w:val="004E3C2B"/>
    <w:rsid w:val="004E4E51"/>
    <w:rsid w:val="004E53DC"/>
    <w:rsid w:val="004E6495"/>
    <w:rsid w:val="004E670C"/>
    <w:rsid w:val="004E6C9F"/>
    <w:rsid w:val="004E7B55"/>
    <w:rsid w:val="004E7EF3"/>
    <w:rsid w:val="004F1C3C"/>
    <w:rsid w:val="004F39D4"/>
    <w:rsid w:val="004F4439"/>
    <w:rsid w:val="004F53F7"/>
    <w:rsid w:val="004F577B"/>
    <w:rsid w:val="004F5FA9"/>
    <w:rsid w:val="004F5FD3"/>
    <w:rsid w:val="004F6733"/>
    <w:rsid w:val="004F6C31"/>
    <w:rsid w:val="0050133A"/>
    <w:rsid w:val="005013F6"/>
    <w:rsid w:val="00502449"/>
    <w:rsid w:val="00503083"/>
    <w:rsid w:val="005030D3"/>
    <w:rsid w:val="00503D2F"/>
    <w:rsid w:val="005041B4"/>
    <w:rsid w:val="005047D3"/>
    <w:rsid w:val="00504D37"/>
    <w:rsid w:val="00505BB5"/>
    <w:rsid w:val="00505D8F"/>
    <w:rsid w:val="005065A4"/>
    <w:rsid w:val="00507286"/>
    <w:rsid w:val="00507467"/>
    <w:rsid w:val="00507F42"/>
    <w:rsid w:val="005105CC"/>
    <w:rsid w:val="00510D9D"/>
    <w:rsid w:val="00511E43"/>
    <w:rsid w:val="00512708"/>
    <w:rsid w:val="00512C5C"/>
    <w:rsid w:val="00513101"/>
    <w:rsid w:val="00513AD5"/>
    <w:rsid w:val="00513DEE"/>
    <w:rsid w:val="00513EA8"/>
    <w:rsid w:val="005140CF"/>
    <w:rsid w:val="00514557"/>
    <w:rsid w:val="005145C2"/>
    <w:rsid w:val="00514BF5"/>
    <w:rsid w:val="00514F30"/>
    <w:rsid w:val="00515E0F"/>
    <w:rsid w:val="00516470"/>
    <w:rsid w:val="005166E5"/>
    <w:rsid w:val="0051765F"/>
    <w:rsid w:val="00520243"/>
    <w:rsid w:val="00520274"/>
    <w:rsid w:val="00520A3A"/>
    <w:rsid w:val="005213F2"/>
    <w:rsid w:val="00521A65"/>
    <w:rsid w:val="00522BF8"/>
    <w:rsid w:val="00522EA1"/>
    <w:rsid w:val="00524B29"/>
    <w:rsid w:val="005251CD"/>
    <w:rsid w:val="0052579C"/>
    <w:rsid w:val="005268CE"/>
    <w:rsid w:val="00526C1F"/>
    <w:rsid w:val="00526C4E"/>
    <w:rsid w:val="00527E9D"/>
    <w:rsid w:val="0053004D"/>
    <w:rsid w:val="00530A97"/>
    <w:rsid w:val="00533AA7"/>
    <w:rsid w:val="00534F7B"/>
    <w:rsid w:val="00535AC8"/>
    <w:rsid w:val="00535F18"/>
    <w:rsid w:val="0053630A"/>
    <w:rsid w:val="00536A19"/>
    <w:rsid w:val="00536B75"/>
    <w:rsid w:val="00536E2A"/>
    <w:rsid w:val="00537B46"/>
    <w:rsid w:val="00537F54"/>
    <w:rsid w:val="00540183"/>
    <w:rsid w:val="00540403"/>
    <w:rsid w:val="00540676"/>
    <w:rsid w:val="00541BAC"/>
    <w:rsid w:val="005421EC"/>
    <w:rsid w:val="00542AD8"/>
    <w:rsid w:val="0054336B"/>
    <w:rsid w:val="00543EDE"/>
    <w:rsid w:val="005446B5"/>
    <w:rsid w:val="00544C66"/>
    <w:rsid w:val="00544F3B"/>
    <w:rsid w:val="00545052"/>
    <w:rsid w:val="005454F8"/>
    <w:rsid w:val="005463FF"/>
    <w:rsid w:val="005468DB"/>
    <w:rsid w:val="005468E4"/>
    <w:rsid w:val="00546C5E"/>
    <w:rsid w:val="00550063"/>
    <w:rsid w:val="005512C2"/>
    <w:rsid w:val="00552074"/>
    <w:rsid w:val="00552C9C"/>
    <w:rsid w:val="005539BE"/>
    <w:rsid w:val="00553DED"/>
    <w:rsid w:val="00553EF4"/>
    <w:rsid w:val="005555FE"/>
    <w:rsid w:val="00556222"/>
    <w:rsid w:val="00556323"/>
    <w:rsid w:val="00556824"/>
    <w:rsid w:val="00560370"/>
    <w:rsid w:val="0056063F"/>
    <w:rsid w:val="00560DAA"/>
    <w:rsid w:val="00561250"/>
    <w:rsid w:val="0056197B"/>
    <w:rsid w:val="00561D7D"/>
    <w:rsid w:val="00563A2C"/>
    <w:rsid w:val="00563F4D"/>
    <w:rsid w:val="005642C6"/>
    <w:rsid w:val="005643D7"/>
    <w:rsid w:val="005653C1"/>
    <w:rsid w:val="005668BB"/>
    <w:rsid w:val="005676B6"/>
    <w:rsid w:val="005677B5"/>
    <w:rsid w:val="00567E41"/>
    <w:rsid w:val="00570BBC"/>
    <w:rsid w:val="00570EAC"/>
    <w:rsid w:val="00570F38"/>
    <w:rsid w:val="0057197A"/>
    <w:rsid w:val="00572170"/>
    <w:rsid w:val="005721C3"/>
    <w:rsid w:val="00572F9F"/>
    <w:rsid w:val="005736D9"/>
    <w:rsid w:val="0057393A"/>
    <w:rsid w:val="00574A7F"/>
    <w:rsid w:val="0057514A"/>
    <w:rsid w:val="00575169"/>
    <w:rsid w:val="00575432"/>
    <w:rsid w:val="0057585E"/>
    <w:rsid w:val="00576389"/>
    <w:rsid w:val="00576DA7"/>
    <w:rsid w:val="00576DCF"/>
    <w:rsid w:val="00576ECF"/>
    <w:rsid w:val="00577A6F"/>
    <w:rsid w:val="0058089C"/>
    <w:rsid w:val="00581DDA"/>
    <w:rsid w:val="00582F5B"/>
    <w:rsid w:val="005831E8"/>
    <w:rsid w:val="0058320A"/>
    <w:rsid w:val="005832CA"/>
    <w:rsid w:val="00584F58"/>
    <w:rsid w:val="0058597E"/>
    <w:rsid w:val="00585A12"/>
    <w:rsid w:val="0058694E"/>
    <w:rsid w:val="00587809"/>
    <w:rsid w:val="00590424"/>
    <w:rsid w:val="00590BFC"/>
    <w:rsid w:val="0059122E"/>
    <w:rsid w:val="00591689"/>
    <w:rsid w:val="0059232F"/>
    <w:rsid w:val="005930D2"/>
    <w:rsid w:val="0059367E"/>
    <w:rsid w:val="00593D3B"/>
    <w:rsid w:val="00594CE6"/>
    <w:rsid w:val="00594DFA"/>
    <w:rsid w:val="00594FA2"/>
    <w:rsid w:val="00595670"/>
    <w:rsid w:val="00595699"/>
    <w:rsid w:val="00595866"/>
    <w:rsid w:val="00596250"/>
    <w:rsid w:val="005965A5"/>
    <w:rsid w:val="00596B1E"/>
    <w:rsid w:val="005977E3"/>
    <w:rsid w:val="005A0AD2"/>
    <w:rsid w:val="005A15AC"/>
    <w:rsid w:val="005A234A"/>
    <w:rsid w:val="005A25F5"/>
    <w:rsid w:val="005A3537"/>
    <w:rsid w:val="005A36EF"/>
    <w:rsid w:val="005A3C99"/>
    <w:rsid w:val="005A46CF"/>
    <w:rsid w:val="005A48BA"/>
    <w:rsid w:val="005A4B21"/>
    <w:rsid w:val="005A56B6"/>
    <w:rsid w:val="005A5ED0"/>
    <w:rsid w:val="005A608F"/>
    <w:rsid w:val="005A6805"/>
    <w:rsid w:val="005A6D87"/>
    <w:rsid w:val="005A7F36"/>
    <w:rsid w:val="005B041C"/>
    <w:rsid w:val="005B0F9C"/>
    <w:rsid w:val="005B0FB8"/>
    <w:rsid w:val="005B1F1D"/>
    <w:rsid w:val="005B20B4"/>
    <w:rsid w:val="005B37C5"/>
    <w:rsid w:val="005B41D0"/>
    <w:rsid w:val="005B585E"/>
    <w:rsid w:val="005B615A"/>
    <w:rsid w:val="005B64EA"/>
    <w:rsid w:val="005B6731"/>
    <w:rsid w:val="005B6EE8"/>
    <w:rsid w:val="005B7E3A"/>
    <w:rsid w:val="005C009F"/>
    <w:rsid w:val="005C02A8"/>
    <w:rsid w:val="005C0BED"/>
    <w:rsid w:val="005C10FF"/>
    <w:rsid w:val="005C11AE"/>
    <w:rsid w:val="005C26C6"/>
    <w:rsid w:val="005C2B78"/>
    <w:rsid w:val="005C2CB2"/>
    <w:rsid w:val="005C3220"/>
    <w:rsid w:val="005C36FD"/>
    <w:rsid w:val="005C6185"/>
    <w:rsid w:val="005C739E"/>
    <w:rsid w:val="005C73F0"/>
    <w:rsid w:val="005D052F"/>
    <w:rsid w:val="005D0A30"/>
    <w:rsid w:val="005D0A42"/>
    <w:rsid w:val="005D14B7"/>
    <w:rsid w:val="005D28E2"/>
    <w:rsid w:val="005D2C97"/>
    <w:rsid w:val="005D4C8B"/>
    <w:rsid w:val="005D51E7"/>
    <w:rsid w:val="005D57DB"/>
    <w:rsid w:val="005D5A3F"/>
    <w:rsid w:val="005D5C1C"/>
    <w:rsid w:val="005D5C32"/>
    <w:rsid w:val="005D6935"/>
    <w:rsid w:val="005D6CCA"/>
    <w:rsid w:val="005D72C1"/>
    <w:rsid w:val="005D77B1"/>
    <w:rsid w:val="005E0BCA"/>
    <w:rsid w:val="005E0EA0"/>
    <w:rsid w:val="005E1056"/>
    <w:rsid w:val="005E105B"/>
    <w:rsid w:val="005E14A0"/>
    <w:rsid w:val="005E18A8"/>
    <w:rsid w:val="005E1E0C"/>
    <w:rsid w:val="005E1EAB"/>
    <w:rsid w:val="005E2B89"/>
    <w:rsid w:val="005E35D0"/>
    <w:rsid w:val="005E4951"/>
    <w:rsid w:val="005E4B7E"/>
    <w:rsid w:val="005E521B"/>
    <w:rsid w:val="005E728B"/>
    <w:rsid w:val="005E764A"/>
    <w:rsid w:val="005F1CDC"/>
    <w:rsid w:val="005F2E58"/>
    <w:rsid w:val="005F4448"/>
    <w:rsid w:val="005F574D"/>
    <w:rsid w:val="005F5BAC"/>
    <w:rsid w:val="005F645B"/>
    <w:rsid w:val="005F65D5"/>
    <w:rsid w:val="005F676A"/>
    <w:rsid w:val="005F6A80"/>
    <w:rsid w:val="005F6C58"/>
    <w:rsid w:val="005F78BC"/>
    <w:rsid w:val="005F7E2C"/>
    <w:rsid w:val="00600062"/>
    <w:rsid w:val="00600D2C"/>
    <w:rsid w:val="0060189A"/>
    <w:rsid w:val="00601F28"/>
    <w:rsid w:val="00602A95"/>
    <w:rsid w:val="00602D39"/>
    <w:rsid w:val="00602E34"/>
    <w:rsid w:val="00603016"/>
    <w:rsid w:val="00603201"/>
    <w:rsid w:val="006037CF"/>
    <w:rsid w:val="0060433F"/>
    <w:rsid w:val="00607531"/>
    <w:rsid w:val="0061070B"/>
    <w:rsid w:val="00611942"/>
    <w:rsid w:val="00611FF0"/>
    <w:rsid w:val="0061276F"/>
    <w:rsid w:val="00613054"/>
    <w:rsid w:val="006135E6"/>
    <w:rsid w:val="00614FD2"/>
    <w:rsid w:val="00615EF7"/>
    <w:rsid w:val="006178C4"/>
    <w:rsid w:val="00617D69"/>
    <w:rsid w:val="0062027C"/>
    <w:rsid w:val="00620DD8"/>
    <w:rsid w:val="00621596"/>
    <w:rsid w:val="006217FD"/>
    <w:rsid w:val="00621AD5"/>
    <w:rsid w:val="00621B54"/>
    <w:rsid w:val="00621FC8"/>
    <w:rsid w:val="00622AC8"/>
    <w:rsid w:val="00623689"/>
    <w:rsid w:val="00624256"/>
    <w:rsid w:val="00624883"/>
    <w:rsid w:val="00624FDD"/>
    <w:rsid w:val="00627345"/>
    <w:rsid w:val="00627C24"/>
    <w:rsid w:val="00627E82"/>
    <w:rsid w:val="00627FF1"/>
    <w:rsid w:val="00630223"/>
    <w:rsid w:val="00631275"/>
    <w:rsid w:val="00631693"/>
    <w:rsid w:val="00631D4D"/>
    <w:rsid w:val="006339BE"/>
    <w:rsid w:val="00634003"/>
    <w:rsid w:val="0063430F"/>
    <w:rsid w:val="006346A2"/>
    <w:rsid w:val="00634FF6"/>
    <w:rsid w:val="00637073"/>
    <w:rsid w:val="006370EF"/>
    <w:rsid w:val="0063782C"/>
    <w:rsid w:val="006405E0"/>
    <w:rsid w:val="006407EE"/>
    <w:rsid w:val="006414DA"/>
    <w:rsid w:val="00641669"/>
    <w:rsid w:val="006417E7"/>
    <w:rsid w:val="00641C18"/>
    <w:rsid w:val="006423A5"/>
    <w:rsid w:val="006446AD"/>
    <w:rsid w:val="0064577D"/>
    <w:rsid w:val="00645782"/>
    <w:rsid w:val="00645F3A"/>
    <w:rsid w:val="00646330"/>
    <w:rsid w:val="00647C2F"/>
    <w:rsid w:val="006517EA"/>
    <w:rsid w:val="00651D3F"/>
    <w:rsid w:val="00652B4D"/>
    <w:rsid w:val="00652F77"/>
    <w:rsid w:val="006533D0"/>
    <w:rsid w:val="006538C6"/>
    <w:rsid w:val="0065424E"/>
    <w:rsid w:val="006544DE"/>
    <w:rsid w:val="0065542D"/>
    <w:rsid w:val="00655F14"/>
    <w:rsid w:val="006565FF"/>
    <w:rsid w:val="006567CD"/>
    <w:rsid w:val="00656EF6"/>
    <w:rsid w:val="00660950"/>
    <w:rsid w:val="00660F88"/>
    <w:rsid w:val="00660FA6"/>
    <w:rsid w:val="00661C3A"/>
    <w:rsid w:val="006623D4"/>
    <w:rsid w:val="00663A42"/>
    <w:rsid w:val="00663CE6"/>
    <w:rsid w:val="006642B7"/>
    <w:rsid w:val="0066443E"/>
    <w:rsid w:val="0066508D"/>
    <w:rsid w:val="00665A85"/>
    <w:rsid w:val="00667019"/>
    <w:rsid w:val="0066768C"/>
    <w:rsid w:val="00670D29"/>
    <w:rsid w:val="00671B6C"/>
    <w:rsid w:val="00671FF2"/>
    <w:rsid w:val="00672235"/>
    <w:rsid w:val="00672A1A"/>
    <w:rsid w:val="00673236"/>
    <w:rsid w:val="00673833"/>
    <w:rsid w:val="00673FC1"/>
    <w:rsid w:val="00674086"/>
    <w:rsid w:val="0067416E"/>
    <w:rsid w:val="006742DA"/>
    <w:rsid w:val="00674D5C"/>
    <w:rsid w:val="00675CF1"/>
    <w:rsid w:val="00676AE3"/>
    <w:rsid w:val="006808CB"/>
    <w:rsid w:val="006817DA"/>
    <w:rsid w:val="006825D3"/>
    <w:rsid w:val="00682ACF"/>
    <w:rsid w:val="00683505"/>
    <w:rsid w:val="00683CEE"/>
    <w:rsid w:val="006849F1"/>
    <w:rsid w:val="00684DAA"/>
    <w:rsid w:val="00685C07"/>
    <w:rsid w:val="0068615D"/>
    <w:rsid w:val="00686236"/>
    <w:rsid w:val="006867DD"/>
    <w:rsid w:val="00686969"/>
    <w:rsid w:val="00687F63"/>
    <w:rsid w:val="00687FBB"/>
    <w:rsid w:val="00690041"/>
    <w:rsid w:val="00690286"/>
    <w:rsid w:val="00692AEF"/>
    <w:rsid w:val="00693AD8"/>
    <w:rsid w:val="006942FE"/>
    <w:rsid w:val="00694594"/>
    <w:rsid w:val="00694DE9"/>
    <w:rsid w:val="00694FA1"/>
    <w:rsid w:val="006967D9"/>
    <w:rsid w:val="006A08D4"/>
    <w:rsid w:val="006A17DE"/>
    <w:rsid w:val="006A2156"/>
    <w:rsid w:val="006A2EE9"/>
    <w:rsid w:val="006A3317"/>
    <w:rsid w:val="006A3F17"/>
    <w:rsid w:val="006A411B"/>
    <w:rsid w:val="006A43A2"/>
    <w:rsid w:val="006A5279"/>
    <w:rsid w:val="006A5321"/>
    <w:rsid w:val="006A6908"/>
    <w:rsid w:val="006A75D1"/>
    <w:rsid w:val="006A7D9F"/>
    <w:rsid w:val="006B1A19"/>
    <w:rsid w:val="006B1C72"/>
    <w:rsid w:val="006B278E"/>
    <w:rsid w:val="006B2915"/>
    <w:rsid w:val="006B3410"/>
    <w:rsid w:val="006B34C2"/>
    <w:rsid w:val="006B3694"/>
    <w:rsid w:val="006B3CC8"/>
    <w:rsid w:val="006B4119"/>
    <w:rsid w:val="006B42D8"/>
    <w:rsid w:val="006B4AEF"/>
    <w:rsid w:val="006B51E1"/>
    <w:rsid w:val="006B554D"/>
    <w:rsid w:val="006B5D6E"/>
    <w:rsid w:val="006B716E"/>
    <w:rsid w:val="006B73E4"/>
    <w:rsid w:val="006B7705"/>
    <w:rsid w:val="006B7AAB"/>
    <w:rsid w:val="006B7E19"/>
    <w:rsid w:val="006C2378"/>
    <w:rsid w:val="006C26AD"/>
    <w:rsid w:val="006C2868"/>
    <w:rsid w:val="006C35B1"/>
    <w:rsid w:val="006C4CFC"/>
    <w:rsid w:val="006C4E96"/>
    <w:rsid w:val="006C5DBF"/>
    <w:rsid w:val="006C79C1"/>
    <w:rsid w:val="006C7BA5"/>
    <w:rsid w:val="006D00B4"/>
    <w:rsid w:val="006D014B"/>
    <w:rsid w:val="006D1750"/>
    <w:rsid w:val="006D1790"/>
    <w:rsid w:val="006D21AE"/>
    <w:rsid w:val="006D239C"/>
    <w:rsid w:val="006D2D0F"/>
    <w:rsid w:val="006D2D9F"/>
    <w:rsid w:val="006D40A9"/>
    <w:rsid w:val="006D6259"/>
    <w:rsid w:val="006D6445"/>
    <w:rsid w:val="006D7211"/>
    <w:rsid w:val="006D7848"/>
    <w:rsid w:val="006E0140"/>
    <w:rsid w:val="006E0E97"/>
    <w:rsid w:val="006E1221"/>
    <w:rsid w:val="006E13E1"/>
    <w:rsid w:val="006E19D0"/>
    <w:rsid w:val="006E4BA8"/>
    <w:rsid w:val="006E4D17"/>
    <w:rsid w:val="006E5A42"/>
    <w:rsid w:val="006E6EAA"/>
    <w:rsid w:val="006F00EE"/>
    <w:rsid w:val="006F037F"/>
    <w:rsid w:val="006F0B66"/>
    <w:rsid w:val="006F0E79"/>
    <w:rsid w:val="006F19FA"/>
    <w:rsid w:val="006F1FF4"/>
    <w:rsid w:val="006F244C"/>
    <w:rsid w:val="006F2AE7"/>
    <w:rsid w:val="006F3167"/>
    <w:rsid w:val="006F3FAE"/>
    <w:rsid w:val="006F4913"/>
    <w:rsid w:val="006F4926"/>
    <w:rsid w:val="006F54F8"/>
    <w:rsid w:val="006F5B4D"/>
    <w:rsid w:val="006F5E9E"/>
    <w:rsid w:val="006F769D"/>
    <w:rsid w:val="0070012D"/>
    <w:rsid w:val="007004FF"/>
    <w:rsid w:val="00702A53"/>
    <w:rsid w:val="0070385F"/>
    <w:rsid w:val="0070411A"/>
    <w:rsid w:val="0070623A"/>
    <w:rsid w:val="0070646C"/>
    <w:rsid w:val="007108D7"/>
    <w:rsid w:val="00710D45"/>
    <w:rsid w:val="00711C21"/>
    <w:rsid w:val="00711FA1"/>
    <w:rsid w:val="007127AE"/>
    <w:rsid w:val="00712D93"/>
    <w:rsid w:val="00714045"/>
    <w:rsid w:val="0071446C"/>
    <w:rsid w:val="00714FC5"/>
    <w:rsid w:val="00715C44"/>
    <w:rsid w:val="00716290"/>
    <w:rsid w:val="0071678F"/>
    <w:rsid w:val="00716D13"/>
    <w:rsid w:val="007170DA"/>
    <w:rsid w:val="007177A2"/>
    <w:rsid w:val="0072086F"/>
    <w:rsid w:val="00721627"/>
    <w:rsid w:val="00722C69"/>
    <w:rsid w:val="00722D35"/>
    <w:rsid w:val="00723218"/>
    <w:rsid w:val="00723C37"/>
    <w:rsid w:val="00724122"/>
    <w:rsid w:val="00724FA9"/>
    <w:rsid w:val="00726E28"/>
    <w:rsid w:val="00727224"/>
    <w:rsid w:val="0073020B"/>
    <w:rsid w:val="00731121"/>
    <w:rsid w:val="00732595"/>
    <w:rsid w:val="0073446E"/>
    <w:rsid w:val="00734AF0"/>
    <w:rsid w:val="00734D3E"/>
    <w:rsid w:val="00735950"/>
    <w:rsid w:val="007369A2"/>
    <w:rsid w:val="00736BA3"/>
    <w:rsid w:val="00737BD8"/>
    <w:rsid w:val="00741408"/>
    <w:rsid w:val="00741696"/>
    <w:rsid w:val="0074170A"/>
    <w:rsid w:val="0074180F"/>
    <w:rsid w:val="00741BCF"/>
    <w:rsid w:val="00741CBB"/>
    <w:rsid w:val="00742FBA"/>
    <w:rsid w:val="00743352"/>
    <w:rsid w:val="00744D41"/>
    <w:rsid w:val="00746192"/>
    <w:rsid w:val="00746795"/>
    <w:rsid w:val="00747344"/>
    <w:rsid w:val="00747C83"/>
    <w:rsid w:val="0075002F"/>
    <w:rsid w:val="00750713"/>
    <w:rsid w:val="007511F1"/>
    <w:rsid w:val="00751E43"/>
    <w:rsid w:val="007524C2"/>
    <w:rsid w:val="00752ABF"/>
    <w:rsid w:val="00753A54"/>
    <w:rsid w:val="00753F47"/>
    <w:rsid w:val="00754191"/>
    <w:rsid w:val="00754BB8"/>
    <w:rsid w:val="00754C92"/>
    <w:rsid w:val="00754CAC"/>
    <w:rsid w:val="007551BE"/>
    <w:rsid w:val="00755B5C"/>
    <w:rsid w:val="007561BA"/>
    <w:rsid w:val="00756563"/>
    <w:rsid w:val="00756FB8"/>
    <w:rsid w:val="0075714B"/>
    <w:rsid w:val="007577DF"/>
    <w:rsid w:val="0075792B"/>
    <w:rsid w:val="00760735"/>
    <w:rsid w:val="00760EC5"/>
    <w:rsid w:val="0076161D"/>
    <w:rsid w:val="00761A37"/>
    <w:rsid w:val="00761A71"/>
    <w:rsid w:val="007621C8"/>
    <w:rsid w:val="007627FD"/>
    <w:rsid w:val="00762853"/>
    <w:rsid w:val="007629EF"/>
    <w:rsid w:val="00763267"/>
    <w:rsid w:val="0076380D"/>
    <w:rsid w:val="00763A71"/>
    <w:rsid w:val="00763F17"/>
    <w:rsid w:val="00764E3D"/>
    <w:rsid w:val="007653D7"/>
    <w:rsid w:val="00765BDE"/>
    <w:rsid w:val="007663DA"/>
    <w:rsid w:val="007673CE"/>
    <w:rsid w:val="0076741B"/>
    <w:rsid w:val="007705E2"/>
    <w:rsid w:val="00771090"/>
    <w:rsid w:val="00771544"/>
    <w:rsid w:val="00771BF5"/>
    <w:rsid w:val="00771DAC"/>
    <w:rsid w:val="00772EE5"/>
    <w:rsid w:val="007739EA"/>
    <w:rsid w:val="00773C7C"/>
    <w:rsid w:val="00773CC2"/>
    <w:rsid w:val="00776124"/>
    <w:rsid w:val="007764A7"/>
    <w:rsid w:val="00776FC6"/>
    <w:rsid w:val="00777949"/>
    <w:rsid w:val="00777960"/>
    <w:rsid w:val="00782346"/>
    <w:rsid w:val="00782D03"/>
    <w:rsid w:val="00782D95"/>
    <w:rsid w:val="00783693"/>
    <w:rsid w:val="0078385C"/>
    <w:rsid w:val="00783DB0"/>
    <w:rsid w:val="00784170"/>
    <w:rsid w:val="007842B5"/>
    <w:rsid w:val="007845FD"/>
    <w:rsid w:val="007846D6"/>
    <w:rsid w:val="00785F21"/>
    <w:rsid w:val="00786072"/>
    <w:rsid w:val="0078657E"/>
    <w:rsid w:val="00787513"/>
    <w:rsid w:val="00787E4A"/>
    <w:rsid w:val="00790837"/>
    <w:rsid w:val="00790A58"/>
    <w:rsid w:val="00790CC6"/>
    <w:rsid w:val="007912C2"/>
    <w:rsid w:val="00792142"/>
    <w:rsid w:val="007928FF"/>
    <w:rsid w:val="00792A05"/>
    <w:rsid w:val="00792C5F"/>
    <w:rsid w:val="0079360E"/>
    <w:rsid w:val="00794347"/>
    <w:rsid w:val="00794B3D"/>
    <w:rsid w:val="00796048"/>
    <w:rsid w:val="0079657F"/>
    <w:rsid w:val="007966DC"/>
    <w:rsid w:val="00796A45"/>
    <w:rsid w:val="00796C9F"/>
    <w:rsid w:val="00797F86"/>
    <w:rsid w:val="007A0958"/>
    <w:rsid w:val="007A3F43"/>
    <w:rsid w:val="007A463C"/>
    <w:rsid w:val="007A5290"/>
    <w:rsid w:val="007A58E6"/>
    <w:rsid w:val="007A59ED"/>
    <w:rsid w:val="007A5FE5"/>
    <w:rsid w:val="007A60AB"/>
    <w:rsid w:val="007A6434"/>
    <w:rsid w:val="007A657F"/>
    <w:rsid w:val="007A66CF"/>
    <w:rsid w:val="007A78D1"/>
    <w:rsid w:val="007A7F8A"/>
    <w:rsid w:val="007B0149"/>
    <w:rsid w:val="007B0BFF"/>
    <w:rsid w:val="007B2243"/>
    <w:rsid w:val="007B2589"/>
    <w:rsid w:val="007B2B38"/>
    <w:rsid w:val="007B41F3"/>
    <w:rsid w:val="007B52EB"/>
    <w:rsid w:val="007B63DF"/>
    <w:rsid w:val="007B6705"/>
    <w:rsid w:val="007C009E"/>
    <w:rsid w:val="007C12BC"/>
    <w:rsid w:val="007C15F0"/>
    <w:rsid w:val="007C1E3D"/>
    <w:rsid w:val="007C2E14"/>
    <w:rsid w:val="007C436D"/>
    <w:rsid w:val="007C5635"/>
    <w:rsid w:val="007C5E5D"/>
    <w:rsid w:val="007C60BB"/>
    <w:rsid w:val="007C6816"/>
    <w:rsid w:val="007C6C9C"/>
    <w:rsid w:val="007D1A29"/>
    <w:rsid w:val="007D3378"/>
    <w:rsid w:val="007D3738"/>
    <w:rsid w:val="007D3DA1"/>
    <w:rsid w:val="007D5A9F"/>
    <w:rsid w:val="007D5ADE"/>
    <w:rsid w:val="007D6388"/>
    <w:rsid w:val="007D648C"/>
    <w:rsid w:val="007D6990"/>
    <w:rsid w:val="007D731B"/>
    <w:rsid w:val="007D752D"/>
    <w:rsid w:val="007D75DE"/>
    <w:rsid w:val="007D77CD"/>
    <w:rsid w:val="007D7F84"/>
    <w:rsid w:val="007E1444"/>
    <w:rsid w:val="007E25E3"/>
    <w:rsid w:val="007E30DE"/>
    <w:rsid w:val="007E3B10"/>
    <w:rsid w:val="007E3BA7"/>
    <w:rsid w:val="007E46FC"/>
    <w:rsid w:val="007E473B"/>
    <w:rsid w:val="007E4A84"/>
    <w:rsid w:val="007E4DBB"/>
    <w:rsid w:val="007E5405"/>
    <w:rsid w:val="007E64BF"/>
    <w:rsid w:val="007E662D"/>
    <w:rsid w:val="007E72E5"/>
    <w:rsid w:val="007E748F"/>
    <w:rsid w:val="007E74D8"/>
    <w:rsid w:val="007E7A00"/>
    <w:rsid w:val="007E7D76"/>
    <w:rsid w:val="007F0108"/>
    <w:rsid w:val="007F12B8"/>
    <w:rsid w:val="007F1542"/>
    <w:rsid w:val="007F1B00"/>
    <w:rsid w:val="007F1B3F"/>
    <w:rsid w:val="007F2454"/>
    <w:rsid w:val="007F2ACB"/>
    <w:rsid w:val="007F3130"/>
    <w:rsid w:val="007F37E3"/>
    <w:rsid w:val="007F3841"/>
    <w:rsid w:val="007F39EA"/>
    <w:rsid w:val="007F3FC9"/>
    <w:rsid w:val="007F4087"/>
    <w:rsid w:val="007F43E0"/>
    <w:rsid w:val="007F46D2"/>
    <w:rsid w:val="007F546E"/>
    <w:rsid w:val="007F5F9F"/>
    <w:rsid w:val="007F69BD"/>
    <w:rsid w:val="007F6CA2"/>
    <w:rsid w:val="007F6CC7"/>
    <w:rsid w:val="008001A0"/>
    <w:rsid w:val="00800E6D"/>
    <w:rsid w:val="00802614"/>
    <w:rsid w:val="00802682"/>
    <w:rsid w:val="00806A4B"/>
    <w:rsid w:val="00807E63"/>
    <w:rsid w:val="0081010A"/>
    <w:rsid w:val="008104B2"/>
    <w:rsid w:val="00810E93"/>
    <w:rsid w:val="008114C9"/>
    <w:rsid w:val="00812D2D"/>
    <w:rsid w:val="0081339E"/>
    <w:rsid w:val="0081381F"/>
    <w:rsid w:val="00813F1D"/>
    <w:rsid w:val="0081431B"/>
    <w:rsid w:val="00814CA5"/>
    <w:rsid w:val="00814D32"/>
    <w:rsid w:val="00814E86"/>
    <w:rsid w:val="00815088"/>
    <w:rsid w:val="008152B2"/>
    <w:rsid w:val="00816731"/>
    <w:rsid w:val="0081767D"/>
    <w:rsid w:val="0082136C"/>
    <w:rsid w:val="00821606"/>
    <w:rsid w:val="0082221C"/>
    <w:rsid w:val="00822A8A"/>
    <w:rsid w:val="008235F6"/>
    <w:rsid w:val="00823F63"/>
    <w:rsid w:val="008250D8"/>
    <w:rsid w:val="00825A35"/>
    <w:rsid w:val="00825B73"/>
    <w:rsid w:val="00825FE8"/>
    <w:rsid w:val="00826B44"/>
    <w:rsid w:val="008271DC"/>
    <w:rsid w:val="0082796D"/>
    <w:rsid w:val="00830E6A"/>
    <w:rsid w:val="008319FE"/>
    <w:rsid w:val="00832002"/>
    <w:rsid w:val="00832D0E"/>
    <w:rsid w:val="00832D21"/>
    <w:rsid w:val="008337F5"/>
    <w:rsid w:val="008338A9"/>
    <w:rsid w:val="00833A00"/>
    <w:rsid w:val="0083465A"/>
    <w:rsid w:val="008348FE"/>
    <w:rsid w:val="00834D74"/>
    <w:rsid w:val="0084324C"/>
    <w:rsid w:val="00843867"/>
    <w:rsid w:val="00843FA8"/>
    <w:rsid w:val="00844BA0"/>
    <w:rsid w:val="00844E2B"/>
    <w:rsid w:val="00845167"/>
    <w:rsid w:val="00845985"/>
    <w:rsid w:val="00845E2D"/>
    <w:rsid w:val="0084634E"/>
    <w:rsid w:val="008468E0"/>
    <w:rsid w:val="008475A8"/>
    <w:rsid w:val="00847658"/>
    <w:rsid w:val="00851F3B"/>
    <w:rsid w:val="00852047"/>
    <w:rsid w:val="00852F51"/>
    <w:rsid w:val="0085353F"/>
    <w:rsid w:val="00853EB2"/>
    <w:rsid w:val="00853F9E"/>
    <w:rsid w:val="008554E5"/>
    <w:rsid w:val="00856565"/>
    <w:rsid w:val="0085665A"/>
    <w:rsid w:val="00856BB5"/>
    <w:rsid w:val="00856BB7"/>
    <w:rsid w:val="00856D96"/>
    <w:rsid w:val="00856ED2"/>
    <w:rsid w:val="00857F07"/>
    <w:rsid w:val="008607E0"/>
    <w:rsid w:val="008616A2"/>
    <w:rsid w:val="00861A74"/>
    <w:rsid w:val="00863019"/>
    <w:rsid w:val="0086373B"/>
    <w:rsid w:val="0086489F"/>
    <w:rsid w:val="00864E23"/>
    <w:rsid w:val="00865FCB"/>
    <w:rsid w:val="00867A52"/>
    <w:rsid w:val="0087009D"/>
    <w:rsid w:val="008700A8"/>
    <w:rsid w:val="008705F6"/>
    <w:rsid w:val="00870A95"/>
    <w:rsid w:val="00871869"/>
    <w:rsid w:val="00872FA7"/>
    <w:rsid w:val="00873BB7"/>
    <w:rsid w:val="008741E0"/>
    <w:rsid w:val="008764F3"/>
    <w:rsid w:val="0087691F"/>
    <w:rsid w:val="00876CFF"/>
    <w:rsid w:val="00877046"/>
    <w:rsid w:val="00877469"/>
    <w:rsid w:val="00877649"/>
    <w:rsid w:val="00877C60"/>
    <w:rsid w:val="00877E04"/>
    <w:rsid w:val="00877F5B"/>
    <w:rsid w:val="00880CA8"/>
    <w:rsid w:val="00881F51"/>
    <w:rsid w:val="008823A5"/>
    <w:rsid w:val="00882471"/>
    <w:rsid w:val="00882BED"/>
    <w:rsid w:val="0088344B"/>
    <w:rsid w:val="008835C9"/>
    <w:rsid w:val="008842FB"/>
    <w:rsid w:val="00884BA2"/>
    <w:rsid w:val="00884E7E"/>
    <w:rsid w:val="00885476"/>
    <w:rsid w:val="008858A6"/>
    <w:rsid w:val="00885C20"/>
    <w:rsid w:val="00885D95"/>
    <w:rsid w:val="00886778"/>
    <w:rsid w:val="00887BD0"/>
    <w:rsid w:val="00890273"/>
    <w:rsid w:val="008907EA"/>
    <w:rsid w:val="00892F0B"/>
    <w:rsid w:val="00893B02"/>
    <w:rsid w:val="00895760"/>
    <w:rsid w:val="00895F5F"/>
    <w:rsid w:val="008974D7"/>
    <w:rsid w:val="008A33A6"/>
    <w:rsid w:val="008A377B"/>
    <w:rsid w:val="008A4997"/>
    <w:rsid w:val="008A6ED6"/>
    <w:rsid w:val="008A708F"/>
    <w:rsid w:val="008A7509"/>
    <w:rsid w:val="008A7826"/>
    <w:rsid w:val="008A7B12"/>
    <w:rsid w:val="008B1578"/>
    <w:rsid w:val="008B1D7A"/>
    <w:rsid w:val="008B2224"/>
    <w:rsid w:val="008B2EF3"/>
    <w:rsid w:val="008B305E"/>
    <w:rsid w:val="008B31A3"/>
    <w:rsid w:val="008B6F69"/>
    <w:rsid w:val="008B72AC"/>
    <w:rsid w:val="008B7A60"/>
    <w:rsid w:val="008B7AC5"/>
    <w:rsid w:val="008B7B67"/>
    <w:rsid w:val="008B7C9D"/>
    <w:rsid w:val="008B7ED6"/>
    <w:rsid w:val="008C0071"/>
    <w:rsid w:val="008C1A64"/>
    <w:rsid w:val="008C1B85"/>
    <w:rsid w:val="008C22EA"/>
    <w:rsid w:val="008C40F3"/>
    <w:rsid w:val="008C525B"/>
    <w:rsid w:val="008C5AE3"/>
    <w:rsid w:val="008C5B0F"/>
    <w:rsid w:val="008C5DC0"/>
    <w:rsid w:val="008C6EE1"/>
    <w:rsid w:val="008C766C"/>
    <w:rsid w:val="008C78DC"/>
    <w:rsid w:val="008C7C40"/>
    <w:rsid w:val="008C7CC3"/>
    <w:rsid w:val="008C7D72"/>
    <w:rsid w:val="008D0F32"/>
    <w:rsid w:val="008D0FF0"/>
    <w:rsid w:val="008D1025"/>
    <w:rsid w:val="008D10E6"/>
    <w:rsid w:val="008D1899"/>
    <w:rsid w:val="008D2254"/>
    <w:rsid w:val="008D2766"/>
    <w:rsid w:val="008D2898"/>
    <w:rsid w:val="008D2DB5"/>
    <w:rsid w:val="008D37C0"/>
    <w:rsid w:val="008D3F21"/>
    <w:rsid w:val="008D41DC"/>
    <w:rsid w:val="008D45E0"/>
    <w:rsid w:val="008D5F80"/>
    <w:rsid w:val="008D6635"/>
    <w:rsid w:val="008D7AA6"/>
    <w:rsid w:val="008E3C4A"/>
    <w:rsid w:val="008E4052"/>
    <w:rsid w:val="008E5065"/>
    <w:rsid w:val="008E51A5"/>
    <w:rsid w:val="008E54B5"/>
    <w:rsid w:val="008E5A76"/>
    <w:rsid w:val="008E73EF"/>
    <w:rsid w:val="008F012A"/>
    <w:rsid w:val="008F0620"/>
    <w:rsid w:val="008F074F"/>
    <w:rsid w:val="008F154F"/>
    <w:rsid w:val="008F1982"/>
    <w:rsid w:val="008F2E9E"/>
    <w:rsid w:val="008F326A"/>
    <w:rsid w:val="008F356F"/>
    <w:rsid w:val="008F37DA"/>
    <w:rsid w:val="008F3C13"/>
    <w:rsid w:val="008F47F9"/>
    <w:rsid w:val="008F4CDF"/>
    <w:rsid w:val="008F4E93"/>
    <w:rsid w:val="008F5688"/>
    <w:rsid w:val="008F5B39"/>
    <w:rsid w:val="008F723B"/>
    <w:rsid w:val="008F7335"/>
    <w:rsid w:val="008F7683"/>
    <w:rsid w:val="009006B7"/>
    <w:rsid w:val="00900B9F"/>
    <w:rsid w:val="00900F27"/>
    <w:rsid w:val="00900FAD"/>
    <w:rsid w:val="00901096"/>
    <w:rsid w:val="00904BC7"/>
    <w:rsid w:val="00904F05"/>
    <w:rsid w:val="0090534F"/>
    <w:rsid w:val="009058F2"/>
    <w:rsid w:val="0090630A"/>
    <w:rsid w:val="00906891"/>
    <w:rsid w:val="00906FFD"/>
    <w:rsid w:val="00907CC6"/>
    <w:rsid w:val="009106B1"/>
    <w:rsid w:val="0091106C"/>
    <w:rsid w:val="0091121F"/>
    <w:rsid w:val="00911A55"/>
    <w:rsid w:val="00911E06"/>
    <w:rsid w:val="00911E26"/>
    <w:rsid w:val="009123B5"/>
    <w:rsid w:val="0091276F"/>
    <w:rsid w:val="009136C9"/>
    <w:rsid w:val="009142A9"/>
    <w:rsid w:val="00914361"/>
    <w:rsid w:val="009147B1"/>
    <w:rsid w:val="0091482D"/>
    <w:rsid w:val="00914B49"/>
    <w:rsid w:val="0091550C"/>
    <w:rsid w:val="00915AC8"/>
    <w:rsid w:val="00916D80"/>
    <w:rsid w:val="0091735E"/>
    <w:rsid w:val="00917D0B"/>
    <w:rsid w:val="00920548"/>
    <w:rsid w:val="00921EDF"/>
    <w:rsid w:val="00923562"/>
    <w:rsid w:val="00923A58"/>
    <w:rsid w:val="009254DA"/>
    <w:rsid w:val="00930CF7"/>
    <w:rsid w:val="00931015"/>
    <w:rsid w:val="00931708"/>
    <w:rsid w:val="00931DE6"/>
    <w:rsid w:val="00931FC4"/>
    <w:rsid w:val="009320E3"/>
    <w:rsid w:val="009325F8"/>
    <w:rsid w:val="009328E1"/>
    <w:rsid w:val="009330EA"/>
    <w:rsid w:val="00933334"/>
    <w:rsid w:val="009349D4"/>
    <w:rsid w:val="009350CD"/>
    <w:rsid w:val="0093583D"/>
    <w:rsid w:val="00936142"/>
    <w:rsid w:val="00936553"/>
    <w:rsid w:val="00941212"/>
    <w:rsid w:val="00941649"/>
    <w:rsid w:val="009431F5"/>
    <w:rsid w:val="0094330D"/>
    <w:rsid w:val="00944401"/>
    <w:rsid w:val="00944450"/>
    <w:rsid w:val="00944947"/>
    <w:rsid w:val="0094499F"/>
    <w:rsid w:val="00944ACB"/>
    <w:rsid w:val="00944B83"/>
    <w:rsid w:val="00944EC8"/>
    <w:rsid w:val="00945987"/>
    <w:rsid w:val="00945E10"/>
    <w:rsid w:val="0094620B"/>
    <w:rsid w:val="009465F9"/>
    <w:rsid w:val="00946634"/>
    <w:rsid w:val="00946B48"/>
    <w:rsid w:val="00946B7E"/>
    <w:rsid w:val="00947F77"/>
    <w:rsid w:val="00950FC1"/>
    <w:rsid w:val="00951026"/>
    <w:rsid w:val="0095107F"/>
    <w:rsid w:val="009511C3"/>
    <w:rsid w:val="00951218"/>
    <w:rsid w:val="009512C9"/>
    <w:rsid w:val="0095144C"/>
    <w:rsid w:val="0095200E"/>
    <w:rsid w:val="00953201"/>
    <w:rsid w:val="009534A5"/>
    <w:rsid w:val="00953A94"/>
    <w:rsid w:val="0095418F"/>
    <w:rsid w:val="009549EE"/>
    <w:rsid w:val="00954BA3"/>
    <w:rsid w:val="00955711"/>
    <w:rsid w:val="00956096"/>
    <w:rsid w:val="00957192"/>
    <w:rsid w:val="00960009"/>
    <w:rsid w:val="0096210F"/>
    <w:rsid w:val="00962B73"/>
    <w:rsid w:val="009636CB"/>
    <w:rsid w:val="00964598"/>
    <w:rsid w:val="00964A92"/>
    <w:rsid w:val="00964CE2"/>
    <w:rsid w:val="009657EA"/>
    <w:rsid w:val="00965991"/>
    <w:rsid w:val="00966273"/>
    <w:rsid w:val="00967017"/>
    <w:rsid w:val="00967429"/>
    <w:rsid w:val="00967507"/>
    <w:rsid w:val="00967740"/>
    <w:rsid w:val="009677C1"/>
    <w:rsid w:val="0097036A"/>
    <w:rsid w:val="009703E6"/>
    <w:rsid w:val="00970B9D"/>
    <w:rsid w:val="009713BC"/>
    <w:rsid w:val="00972246"/>
    <w:rsid w:val="00972D7F"/>
    <w:rsid w:val="00973F71"/>
    <w:rsid w:val="00974A47"/>
    <w:rsid w:val="0097535C"/>
    <w:rsid w:val="00975730"/>
    <w:rsid w:val="009758E5"/>
    <w:rsid w:val="00977444"/>
    <w:rsid w:val="00977DFA"/>
    <w:rsid w:val="00977F6E"/>
    <w:rsid w:val="0098085B"/>
    <w:rsid w:val="00980A45"/>
    <w:rsid w:val="00980C27"/>
    <w:rsid w:val="0098188F"/>
    <w:rsid w:val="0098215B"/>
    <w:rsid w:val="0098230F"/>
    <w:rsid w:val="00982490"/>
    <w:rsid w:val="009827BE"/>
    <w:rsid w:val="00982C1A"/>
    <w:rsid w:val="00982CA0"/>
    <w:rsid w:val="00983B72"/>
    <w:rsid w:val="0098477C"/>
    <w:rsid w:val="009850C9"/>
    <w:rsid w:val="009857A4"/>
    <w:rsid w:val="00985CBC"/>
    <w:rsid w:val="0098660D"/>
    <w:rsid w:val="0098703D"/>
    <w:rsid w:val="009870CF"/>
    <w:rsid w:val="0098791B"/>
    <w:rsid w:val="00987A78"/>
    <w:rsid w:val="00991201"/>
    <w:rsid w:val="00991264"/>
    <w:rsid w:val="009914D5"/>
    <w:rsid w:val="00991C33"/>
    <w:rsid w:val="00991DD8"/>
    <w:rsid w:val="00992A1D"/>
    <w:rsid w:val="00992BA0"/>
    <w:rsid w:val="00993218"/>
    <w:rsid w:val="0099395C"/>
    <w:rsid w:val="009949B7"/>
    <w:rsid w:val="00994FFC"/>
    <w:rsid w:val="0099528D"/>
    <w:rsid w:val="00995647"/>
    <w:rsid w:val="009968E2"/>
    <w:rsid w:val="00997BF2"/>
    <w:rsid w:val="009A1883"/>
    <w:rsid w:val="009A2623"/>
    <w:rsid w:val="009A3E8B"/>
    <w:rsid w:val="009A4177"/>
    <w:rsid w:val="009A4B0B"/>
    <w:rsid w:val="009A5227"/>
    <w:rsid w:val="009A53E0"/>
    <w:rsid w:val="009A777C"/>
    <w:rsid w:val="009B1A7C"/>
    <w:rsid w:val="009B2212"/>
    <w:rsid w:val="009B2B91"/>
    <w:rsid w:val="009B30A2"/>
    <w:rsid w:val="009B360F"/>
    <w:rsid w:val="009B4484"/>
    <w:rsid w:val="009B4489"/>
    <w:rsid w:val="009B5620"/>
    <w:rsid w:val="009B5A1D"/>
    <w:rsid w:val="009B68FB"/>
    <w:rsid w:val="009B6A4D"/>
    <w:rsid w:val="009B6F1A"/>
    <w:rsid w:val="009B6FEA"/>
    <w:rsid w:val="009B7ADB"/>
    <w:rsid w:val="009B7E59"/>
    <w:rsid w:val="009C0130"/>
    <w:rsid w:val="009C0F1D"/>
    <w:rsid w:val="009C15E9"/>
    <w:rsid w:val="009C2AEC"/>
    <w:rsid w:val="009C3DB6"/>
    <w:rsid w:val="009C3F6E"/>
    <w:rsid w:val="009C4152"/>
    <w:rsid w:val="009C43A4"/>
    <w:rsid w:val="009C4712"/>
    <w:rsid w:val="009C5065"/>
    <w:rsid w:val="009C5B4D"/>
    <w:rsid w:val="009C6F37"/>
    <w:rsid w:val="009C710D"/>
    <w:rsid w:val="009D01A4"/>
    <w:rsid w:val="009D1404"/>
    <w:rsid w:val="009D1ADE"/>
    <w:rsid w:val="009D1EB1"/>
    <w:rsid w:val="009D1F9D"/>
    <w:rsid w:val="009D234F"/>
    <w:rsid w:val="009D286E"/>
    <w:rsid w:val="009D2916"/>
    <w:rsid w:val="009D2ABA"/>
    <w:rsid w:val="009D2D97"/>
    <w:rsid w:val="009D3CEA"/>
    <w:rsid w:val="009D3F0C"/>
    <w:rsid w:val="009D4531"/>
    <w:rsid w:val="009D4570"/>
    <w:rsid w:val="009D4C96"/>
    <w:rsid w:val="009D4F29"/>
    <w:rsid w:val="009D5F00"/>
    <w:rsid w:val="009D64C1"/>
    <w:rsid w:val="009D659B"/>
    <w:rsid w:val="009D6E19"/>
    <w:rsid w:val="009E1165"/>
    <w:rsid w:val="009E227F"/>
    <w:rsid w:val="009E23EF"/>
    <w:rsid w:val="009E3A58"/>
    <w:rsid w:val="009E3E01"/>
    <w:rsid w:val="009E49E6"/>
    <w:rsid w:val="009E57FE"/>
    <w:rsid w:val="009E5C47"/>
    <w:rsid w:val="009E5CDB"/>
    <w:rsid w:val="009E5E45"/>
    <w:rsid w:val="009E65ED"/>
    <w:rsid w:val="009E6ED8"/>
    <w:rsid w:val="009F016D"/>
    <w:rsid w:val="009F03DA"/>
    <w:rsid w:val="009F0E68"/>
    <w:rsid w:val="009F1B32"/>
    <w:rsid w:val="009F1F03"/>
    <w:rsid w:val="009F2155"/>
    <w:rsid w:val="009F257B"/>
    <w:rsid w:val="009F2ED8"/>
    <w:rsid w:val="009F3DD6"/>
    <w:rsid w:val="009F4426"/>
    <w:rsid w:val="009F5163"/>
    <w:rsid w:val="009F5283"/>
    <w:rsid w:val="009F69B2"/>
    <w:rsid w:val="009F6F9E"/>
    <w:rsid w:val="009F7476"/>
    <w:rsid w:val="009F74A7"/>
    <w:rsid w:val="009F78CD"/>
    <w:rsid w:val="00A0056C"/>
    <w:rsid w:val="00A00680"/>
    <w:rsid w:val="00A012FA"/>
    <w:rsid w:val="00A015E0"/>
    <w:rsid w:val="00A01D0D"/>
    <w:rsid w:val="00A04D2A"/>
    <w:rsid w:val="00A0500C"/>
    <w:rsid w:val="00A05E76"/>
    <w:rsid w:val="00A065C9"/>
    <w:rsid w:val="00A06B89"/>
    <w:rsid w:val="00A06DA6"/>
    <w:rsid w:val="00A06F6D"/>
    <w:rsid w:val="00A072BF"/>
    <w:rsid w:val="00A078B6"/>
    <w:rsid w:val="00A078C6"/>
    <w:rsid w:val="00A07A88"/>
    <w:rsid w:val="00A07E2D"/>
    <w:rsid w:val="00A10793"/>
    <w:rsid w:val="00A115CA"/>
    <w:rsid w:val="00A11A30"/>
    <w:rsid w:val="00A11A8C"/>
    <w:rsid w:val="00A12918"/>
    <w:rsid w:val="00A13861"/>
    <w:rsid w:val="00A13F10"/>
    <w:rsid w:val="00A144E5"/>
    <w:rsid w:val="00A14EC6"/>
    <w:rsid w:val="00A14FF8"/>
    <w:rsid w:val="00A158C6"/>
    <w:rsid w:val="00A16A12"/>
    <w:rsid w:val="00A16FB6"/>
    <w:rsid w:val="00A1797B"/>
    <w:rsid w:val="00A20957"/>
    <w:rsid w:val="00A212D9"/>
    <w:rsid w:val="00A21DBB"/>
    <w:rsid w:val="00A220DE"/>
    <w:rsid w:val="00A22119"/>
    <w:rsid w:val="00A22DA2"/>
    <w:rsid w:val="00A237C9"/>
    <w:rsid w:val="00A24543"/>
    <w:rsid w:val="00A24584"/>
    <w:rsid w:val="00A25C23"/>
    <w:rsid w:val="00A2637B"/>
    <w:rsid w:val="00A2647F"/>
    <w:rsid w:val="00A26831"/>
    <w:rsid w:val="00A302C3"/>
    <w:rsid w:val="00A32556"/>
    <w:rsid w:val="00A327E7"/>
    <w:rsid w:val="00A32EFF"/>
    <w:rsid w:val="00A34BC8"/>
    <w:rsid w:val="00A351FE"/>
    <w:rsid w:val="00A3584B"/>
    <w:rsid w:val="00A35B35"/>
    <w:rsid w:val="00A36E38"/>
    <w:rsid w:val="00A3761F"/>
    <w:rsid w:val="00A379E1"/>
    <w:rsid w:val="00A37A5D"/>
    <w:rsid w:val="00A415B3"/>
    <w:rsid w:val="00A41742"/>
    <w:rsid w:val="00A42372"/>
    <w:rsid w:val="00A42434"/>
    <w:rsid w:val="00A42557"/>
    <w:rsid w:val="00A43349"/>
    <w:rsid w:val="00A43636"/>
    <w:rsid w:val="00A44E78"/>
    <w:rsid w:val="00A45001"/>
    <w:rsid w:val="00A454E9"/>
    <w:rsid w:val="00A46234"/>
    <w:rsid w:val="00A46298"/>
    <w:rsid w:val="00A47535"/>
    <w:rsid w:val="00A47896"/>
    <w:rsid w:val="00A47E97"/>
    <w:rsid w:val="00A50499"/>
    <w:rsid w:val="00A51720"/>
    <w:rsid w:val="00A51AC7"/>
    <w:rsid w:val="00A51F18"/>
    <w:rsid w:val="00A53B63"/>
    <w:rsid w:val="00A576E8"/>
    <w:rsid w:val="00A57786"/>
    <w:rsid w:val="00A57AE0"/>
    <w:rsid w:val="00A57C11"/>
    <w:rsid w:val="00A60055"/>
    <w:rsid w:val="00A60470"/>
    <w:rsid w:val="00A60886"/>
    <w:rsid w:val="00A60A47"/>
    <w:rsid w:val="00A60FC9"/>
    <w:rsid w:val="00A62A88"/>
    <w:rsid w:val="00A63147"/>
    <w:rsid w:val="00A631A1"/>
    <w:rsid w:val="00A643B1"/>
    <w:rsid w:val="00A64BB0"/>
    <w:rsid w:val="00A64CE8"/>
    <w:rsid w:val="00A64CF6"/>
    <w:rsid w:val="00A656CA"/>
    <w:rsid w:val="00A65E5F"/>
    <w:rsid w:val="00A660D6"/>
    <w:rsid w:val="00A66920"/>
    <w:rsid w:val="00A66D6E"/>
    <w:rsid w:val="00A67DB3"/>
    <w:rsid w:val="00A70792"/>
    <w:rsid w:val="00A72537"/>
    <w:rsid w:val="00A73062"/>
    <w:rsid w:val="00A742D8"/>
    <w:rsid w:val="00A7492D"/>
    <w:rsid w:val="00A74E67"/>
    <w:rsid w:val="00A75B14"/>
    <w:rsid w:val="00A767F5"/>
    <w:rsid w:val="00A77070"/>
    <w:rsid w:val="00A77B2C"/>
    <w:rsid w:val="00A77B94"/>
    <w:rsid w:val="00A80C25"/>
    <w:rsid w:val="00A811A7"/>
    <w:rsid w:val="00A8158A"/>
    <w:rsid w:val="00A826BB"/>
    <w:rsid w:val="00A8399F"/>
    <w:rsid w:val="00A83D1F"/>
    <w:rsid w:val="00A841C1"/>
    <w:rsid w:val="00A84AC2"/>
    <w:rsid w:val="00A8643B"/>
    <w:rsid w:val="00A86EBC"/>
    <w:rsid w:val="00A871EF"/>
    <w:rsid w:val="00A90403"/>
    <w:rsid w:val="00A904F0"/>
    <w:rsid w:val="00A90B1A"/>
    <w:rsid w:val="00A90BAD"/>
    <w:rsid w:val="00A91476"/>
    <w:rsid w:val="00A9175F"/>
    <w:rsid w:val="00A93367"/>
    <w:rsid w:val="00A93851"/>
    <w:rsid w:val="00A93C3A"/>
    <w:rsid w:val="00A93EA7"/>
    <w:rsid w:val="00A9538D"/>
    <w:rsid w:val="00A969C2"/>
    <w:rsid w:val="00A972BF"/>
    <w:rsid w:val="00A97ED4"/>
    <w:rsid w:val="00AA005E"/>
    <w:rsid w:val="00AA0E94"/>
    <w:rsid w:val="00AA132C"/>
    <w:rsid w:val="00AA21A6"/>
    <w:rsid w:val="00AA267C"/>
    <w:rsid w:val="00AA4CF9"/>
    <w:rsid w:val="00AA5E27"/>
    <w:rsid w:val="00AA6FE7"/>
    <w:rsid w:val="00AA706A"/>
    <w:rsid w:val="00AA7FFA"/>
    <w:rsid w:val="00AB0BC0"/>
    <w:rsid w:val="00AB0BEE"/>
    <w:rsid w:val="00AB3A0F"/>
    <w:rsid w:val="00AB4B16"/>
    <w:rsid w:val="00AB4E89"/>
    <w:rsid w:val="00AB5F49"/>
    <w:rsid w:val="00AB6AD5"/>
    <w:rsid w:val="00AC096A"/>
    <w:rsid w:val="00AC0BB2"/>
    <w:rsid w:val="00AC0C20"/>
    <w:rsid w:val="00AC0D36"/>
    <w:rsid w:val="00AC1DD3"/>
    <w:rsid w:val="00AC21F7"/>
    <w:rsid w:val="00AC320C"/>
    <w:rsid w:val="00AC33B1"/>
    <w:rsid w:val="00AC358F"/>
    <w:rsid w:val="00AC3AC9"/>
    <w:rsid w:val="00AC45CF"/>
    <w:rsid w:val="00AC460D"/>
    <w:rsid w:val="00AC47C7"/>
    <w:rsid w:val="00AC4EA6"/>
    <w:rsid w:val="00AC6CFE"/>
    <w:rsid w:val="00AC7E91"/>
    <w:rsid w:val="00AD08D8"/>
    <w:rsid w:val="00AD08EE"/>
    <w:rsid w:val="00AD0AC1"/>
    <w:rsid w:val="00AD0D96"/>
    <w:rsid w:val="00AD1733"/>
    <w:rsid w:val="00AD365C"/>
    <w:rsid w:val="00AD4C57"/>
    <w:rsid w:val="00AD4FE8"/>
    <w:rsid w:val="00AD77D2"/>
    <w:rsid w:val="00AD7AD7"/>
    <w:rsid w:val="00AD7CCD"/>
    <w:rsid w:val="00AE00FE"/>
    <w:rsid w:val="00AE0A45"/>
    <w:rsid w:val="00AE174F"/>
    <w:rsid w:val="00AE270D"/>
    <w:rsid w:val="00AE6156"/>
    <w:rsid w:val="00AE6F31"/>
    <w:rsid w:val="00AE7202"/>
    <w:rsid w:val="00AE7634"/>
    <w:rsid w:val="00AE772A"/>
    <w:rsid w:val="00AE7877"/>
    <w:rsid w:val="00AE7B77"/>
    <w:rsid w:val="00AF07A4"/>
    <w:rsid w:val="00AF1687"/>
    <w:rsid w:val="00AF3559"/>
    <w:rsid w:val="00AF3849"/>
    <w:rsid w:val="00AF4D14"/>
    <w:rsid w:val="00AF5392"/>
    <w:rsid w:val="00AF63FD"/>
    <w:rsid w:val="00AF6564"/>
    <w:rsid w:val="00AF6CA8"/>
    <w:rsid w:val="00AF770B"/>
    <w:rsid w:val="00AF7D34"/>
    <w:rsid w:val="00AF7E2C"/>
    <w:rsid w:val="00B000C3"/>
    <w:rsid w:val="00B00E2B"/>
    <w:rsid w:val="00B01070"/>
    <w:rsid w:val="00B01787"/>
    <w:rsid w:val="00B01B61"/>
    <w:rsid w:val="00B01E87"/>
    <w:rsid w:val="00B01F8A"/>
    <w:rsid w:val="00B020C1"/>
    <w:rsid w:val="00B022D3"/>
    <w:rsid w:val="00B029BB"/>
    <w:rsid w:val="00B02A88"/>
    <w:rsid w:val="00B02FB6"/>
    <w:rsid w:val="00B03368"/>
    <w:rsid w:val="00B047EC"/>
    <w:rsid w:val="00B04D92"/>
    <w:rsid w:val="00B05046"/>
    <w:rsid w:val="00B0572F"/>
    <w:rsid w:val="00B05B8E"/>
    <w:rsid w:val="00B067D3"/>
    <w:rsid w:val="00B06D98"/>
    <w:rsid w:val="00B0749C"/>
    <w:rsid w:val="00B07957"/>
    <w:rsid w:val="00B07AEC"/>
    <w:rsid w:val="00B07C9A"/>
    <w:rsid w:val="00B07EAE"/>
    <w:rsid w:val="00B10CBC"/>
    <w:rsid w:val="00B11167"/>
    <w:rsid w:val="00B11A64"/>
    <w:rsid w:val="00B11FA2"/>
    <w:rsid w:val="00B12FE8"/>
    <w:rsid w:val="00B133D3"/>
    <w:rsid w:val="00B1362D"/>
    <w:rsid w:val="00B13D78"/>
    <w:rsid w:val="00B13F0A"/>
    <w:rsid w:val="00B1400A"/>
    <w:rsid w:val="00B15609"/>
    <w:rsid w:val="00B15D5C"/>
    <w:rsid w:val="00B15E04"/>
    <w:rsid w:val="00B16ABB"/>
    <w:rsid w:val="00B16CA2"/>
    <w:rsid w:val="00B17556"/>
    <w:rsid w:val="00B2112B"/>
    <w:rsid w:val="00B21703"/>
    <w:rsid w:val="00B227AD"/>
    <w:rsid w:val="00B235E1"/>
    <w:rsid w:val="00B238FB"/>
    <w:rsid w:val="00B2390E"/>
    <w:rsid w:val="00B23CB9"/>
    <w:rsid w:val="00B23F50"/>
    <w:rsid w:val="00B25864"/>
    <w:rsid w:val="00B25EF1"/>
    <w:rsid w:val="00B2618F"/>
    <w:rsid w:val="00B2639F"/>
    <w:rsid w:val="00B269CB"/>
    <w:rsid w:val="00B26A0C"/>
    <w:rsid w:val="00B27B1A"/>
    <w:rsid w:val="00B30CB3"/>
    <w:rsid w:val="00B31A04"/>
    <w:rsid w:val="00B31C75"/>
    <w:rsid w:val="00B321A7"/>
    <w:rsid w:val="00B33884"/>
    <w:rsid w:val="00B34854"/>
    <w:rsid w:val="00B35979"/>
    <w:rsid w:val="00B35AD3"/>
    <w:rsid w:val="00B37542"/>
    <w:rsid w:val="00B37594"/>
    <w:rsid w:val="00B407B7"/>
    <w:rsid w:val="00B40D7C"/>
    <w:rsid w:val="00B411C5"/>
    <w:rsid w:val="00B41C71"/>
    <w:rsid w:val="00B42944"/>
    <w:rsid w:val="00B43070"/>
    <w:rsid w:val="00B43B42"/>
    <w:rsid w:val="00B447A6"/>
    <w:rsid w:val="00B44AA8"/>
    <w:rsid w:val="00B44DC0"/>
    <w:rsid w:val="00B4659B"/>
    <w:rsid w:val="00B470D7"/>
    <w:rsid w:val="00B47BCC"/>
    <w:rsid w:val="00B50545"/>
    <w:rsid w:val="00B5070D"/>
    <w:rsid w:val="00B50C47"/>
    <w:rsid w:val="00B5129A"/>
    <w:rsid w:val="00B5175C"/>
    <w:rsid w:val="00B51966"/>
    <w:rsid w:val="00B51C32"/>
    <w:rsid w:val="00B51EDC"/>
    <w:rsid w:val="00B54B68"/>
    <w:rsid w:val="00B551BD"/>
    <w:rsid w:val="00B5555F"/>
    <w:rsid w:val="00B55F24"/>
    <w:rsid w:val="00B568A4"/>
    <w:rsid w:val="00B56E34"/>
    <w:rsid w:val="00B56F9A"/>
    <w:rsid w:val="00B578E4"/>
    <w:rsid w:val="00B57E2A"/>
    <w:rsid w:val="00B613E4"/>
    <w:rsid w:val="00B61A6A"/>
    <w:rsid w:val="00B62AD9"/>
    <w:rsid w:val="00B63A17"/>
    <w:rsid w:val="00B63C53"/>
    <w:rsid w:val="00B646BE"/>
    <w:rsid w:val="00B64B1F"/>
    <w:rsid w:val="00B6652E"/>
    <w:rsid w:val="00B666C4"/>
    <w:rsid w:val="00B669AF"/>
    <w:rsid w:val="00B66E51"/>
    <w:rsid w:val="00B66F1D"/>
    <w:rsid w:val="00B67473"/>
    <w:rsid w:val="00B67893"/>
    <w:rsid w:val="00B678CF"/>
    <w:rsid w:val="00B732D5"/>
    <w:rsid w:val="00B7380E"/>
    <w:rsid w:val="00B7513C"/>
    <w:rsid w:val="00B776D0"/>
    <w:rsid w:val="00B776FB"/>
    <w:rsid w:val="00B779B7"/>
    <w:rsid w:val="00B77DD0"/>
    <w:rsid w:val="00B77EE5"/>
    <w:rsid w:val="00B77EFB"/>
    <w:rsid w:val="00B77F75"/>
    <w:rsid w:val="00B80429"/>
    <w:rsid w:val="00B8067F"/>
    <w:rsid w:val="00B80875"/>
    <w:rsid w:val="00B80C20"/>
    <w:rsid w:val="00B813A8"/>
    <w:rsid w:val="00B81625"/>
    <w:rsid w:val="00B832E4"/>
    <w:rsid w:val="00B83A39"/>
    <w:rsid w:val="00B846A4"/>
    <w:rsid w:val="00B853CB"/>
    <w:rsid w:val="00B85C7E"/>
    <w:rsid w:val="00B85E74"/>
    <w:rsid w:val="00B86797"/>
    <w:rsid w:val="00B86B38"/>
    <w:rsid w:val="00B86F4E"/>
    <w:rsid w:val="00B87103"/>
    <w:rsid w:val="00B90440"/>
    <w:rsid w:val="00B90F8D"/>
    <w:rsid w:val="00B91712"/>
    <w:rsid w:val="00B91843"/>
    <w:rsid w:val="00B92313"/>
    <w:rsid w:val="00B933A4"/>
    <w:rsid w:val="00B93663"/>
    <w:rsid w:val="00B95B04"/>
    <w:rsid w:val="00B95D8F"/>
    <w:rsid w:val="00B96AC7"/>
    <w:rsid w:val="00BA0C97"/>
    <w:rsid w:val="00BA212A"/>
    <w:rsid w:val="00BA22B4"/>
    <w:rsid w:val="00BA2409"/>
    <w:rsid w:val="00BA350B"/>
    <w:rsid w:val="00BA36C4"/>
    <w:rsid w:val="00BA397B"/>
    <w:rsid w:val="00BA3A6B"/>
    <w:rsid w:val="00BA3B89"/>
    <w:rsid w:val="00BA4311"/>
    <w:rsid w:val="00BA45B5"/>
    <w:rsid w:val="00BA484A"/>
    <w:rsid w:val="00BA4D88"/>
    <w:rsid w:val="00BA5DDD"/>
    <w:rsid w:val="00BA5E2D"/>
    <w:rsid w:val="00BB08A8"/>
    <w:rsid w:val="00BB1D20"/>
    <w:rsid w:val="00BB1FAD"/>
    <w:rsid w:val="00BB218E"/>
    <w:rsid w:val="00BB2CF6"/>
    <w:rsid w:val="00BB2D90"/>
    <w:rsid w:val="00BB3593"/>
    <w:rsid w:val="00BB37F9"/>
    <w:rsid w:val="00BB3A9B"/>
    <w:rsid w:val="00BB3AC6"/>
    <w:rsid w:val="00BB3BD7"/>
    <w:rsid w:val="00BB4022"/>
    <w:rsid w:val="00BB4138"/>
    <w:rsid w:val="00BB4314"/>
    <w:rsid w:val="00BB540F"/>
    <w:rsid w:val="00BB570A"/>
    <w:rsid w:val="00BB6433"/>
    <w:rsid w:val="00BB72FB"/>
    <w:rsid w:val="00BB7BE4"/>
    <w:rsid w:val="00BB7E30"/>
    <w:rsid w:val="00BC0D5A"/>
    <w:rsid w:val="00BC14E2"/>
    <w:rsid w:val="00BC1BDF"/>
    <w:rsid w:val="00BC3627"/>
    <w:rsid w:val="00BC3777"/>
    <w:rsid w:val="00BC514C"/>
    <w:rsid w:val="00BC559E"/>
    <w:rsid w:val="00BC629A"/>
    <w:rsid w:val="00BC63B6"/>
    <w:rsid w:val="00BC71DE"/>
    <w:rsid w:val="00BC7746"/>
    <w:rsid w:val="00BC7FAB"/>
    <w:rsid w:val="00BD019E"/>
    <w:rsid w:val="00BD031D"/>
    <w:rsid w:val="00BD0B61"/>
    <w:rsid w:val="00BD2397"/>
    <w:rsid w:val="00BD27B9"/>
    <w:rsid w:val="00BD3177"/>
    <w:rsid w:val="00BD3A6E"/>
    <w:rsid w:val="00BD3E57"/>
    <w:rsid w:val="00BD4436"/>
    <w:rsid w:val="00BD4DB1"/>
    <w:rsid w:val="00BD6204"/>
    <w:rsid w:val="00BD69AB"/>
    <w:rsid w:val="00BD6CEA"/>
    <w:rsid w:val="00BD71EC"/>
    <w:rsid w:val="00BD753B"/>
    <w:rsid w:val="00BD7A45"/>
    <w:rsid w:val="00BE00BC"/>
    <w:rsid w:val="00BE06FF"/>
    <w:rsid w:val="00BE12B8"/>
    <w:rsid w:val="00BE2A85"/>
    <w:rsid w:val="00BE32A9"/>
    <w:rsid w:val="00BE32CA"/>
    <w:rsid w:val="00BE377F"/>
    <w:rsid w:val="00BE487D"/>
    <w:rsid w:val="00BE4B30"/>
    <w:rsid w:val="00BE4E19"/>
    <w:rsid w:val="00BE5083"/>
    <w:rsid w:val="00BE68C9"/>
    <w:rsid w:val="00BE7132"/>
    <w:rsid w:val="00BE7A34"/>
    <w:rsid w:val="00BE7D87"/>
    <w:rsid w:val="00BF08E4"/>
    <w:rsid w:val="00BF09DF"/>
    <w:rsid w:val="00BF1517"/>
    <w:rsid w:val="00BF1ECF"/>
    <w:rsid w:val="00BF26C2"/>
    <w:rsid w:val="00BF2709"/>
    <w:rsid w:val="00BF27D4"/>
    <w:rsid w:val="00BF2D1A"/>
    <w:rsid w:val="00BF2DBA"/>
    <w:rsid w:val="00BF3062"/>
    <w:rsid w:val="00BF3CF1"/>
    <w:rsid w:val="00BF4D9A"/>
    <w:rsid w:val="00BF4E5A"/>
    <w:rsid w:val="00BF558E"/>
    <w:rsid w:val="00BF5A6A"/>
    <w:rsid w:val="00BF5E08"/>
    <w:rsid w:val="00BF5F09"/>
    <w:rsid w:val="00BF60B3"/>
    <w:rsid w:val="00BF73D6"/>
    <w:rsid w:val="00BF770D"/>
    <w:rsid w:val="00BF7A96"/>
    <w:rsid w:val="00BF7AAB"/>
    <w:rsid w:val="00BF7B56"/>
    <w:rsid w:val="00C009CF"/>
    <w:rsid w:val="00C00D63"/>
    <w:rsid w:val="00C01296"/>
    <w:rsid w:val="00C024C1"/>
    <w:rsid w:val="00C02FB5"/>
    <w:rsid w:val="00C0341E"/>
    <w:rsid w:val="00C03635"/>
    <w:rsid w:val="00C0365D"/>
    <w:rsid w:val="00C05DB6"/>
    <w:rsid w:val="00C06DF6"/>
    <w:rsid w:val="00C0731D"/>
    <w:rsid w:val="00C07416"/>
    <w:rsid w:val="00C075D6"/>
    <w:rsid w:val="00C07FD8"/>
    <w:rsid w:val="00C10900"/>
    <w:rsid w:val="00C10ABA"/>
    <w:rsid w:val="00C10D91"/>
    <w:rsid w:val="00C111E5"/>
    <w:rsid w:val="00C1133A"/>
    <w:rsid w:val="00C12C5F"/>
    <w:rsid w:val="00C12EBF"/>
    <w:rsid w:val="00C1452B"/>
    <w:rsid w:val="00C14540"/>
    <w:rsid w:val="00C14C0F"/>
    <w:rsid w:val="00C15060"/>
    <w:rsid w:val="00C1598E"/>
    <w:rsid w:val="00C159B4"/>
    <w:rsid w:val="00C17446"/>
    <w:rsid w:val="00C17808"/>
    <w:rsid w:val="00C21A2F"/>
    <w:rsid w:val="00C233CB"/>
    <w:rsid w:val="00C23537"/>
    <w:rsid w:val="00C24491"/>
    <w:rsid w:val="00C24B8C"/>
    <w:rsid w:val="00C2674B"/>
    <w:rsid w:val="00C26F6E"/>
    <w:rsid w:val="00C27CED"/>
    <w:rsid w:val="00C307BF"/>
    <w:rsid w:val="00C31234"/>
    <w:rsid w:val="00C32482"/>
    <w:rsid w:val="00C33C5C"/>
    <w:rsid w:val="00C33F05"/>
    <w:rsid w:val="00C34266"/>
    <w:rsid w:val="00C34C8D"/>
    <w:rsid w:val="00C34FA7"/>
    <w:rsid w:val="00C3631B"/>
    <w:rsid w:val="00C3692F"/>
    <w:rsid w:val="00C369F0"/>
    <w:rsid w:val="00C36D1E"/>
    <w:rsid w:val="00C370C3"/>
    <w:rsid w:val="00C40C55"/>
    <w:rsid w:val="00C41C95"/>
    <w:rsid w:val="00C429ED"/>
    <w:rsid w:val="00C43428"/>
    <w:rsid w:val="00C43D14"/>
    <w:rsid w:val="00C44274"/>
    <w:rsid w:val="00C44282"/>
    <w:rsid w:val="00C44A1B"/>
    <w:rsid w:val="00C44D7D"/>
    <w:rsid w:val="00C461E3"/>
    <w:rsid w:val="00C47754"/>
    <w:rsid w:val="00C47ADF"/>
    <w:rsid w:val="00C47B00"/>
    <w:rsid w:val="00C51599"/>
    <w:rsid w:val="00C52195"/>
    <w:rsid w:val="00C53EF2"/>
    <w:rsid w:val="00C56284"/>
    <w:rsid w:val="00C56E97"/>
    <w:rsid w:val="00C57646"/>
    <w:rsid w:val="00C61E86"/>
    <w:rsid w:val="00C62CB2"/>
    <w:rsid w:val="00C62D52"/>
    <w:rsid w:val="00C631C8"/>
    <w:rsid w:val="00C6339E"/>
    <w:rsid w:val="00C6350F"/>
    <w:rsid w:val="00C63C3F"/>
    <w:rsid w:val="00C63E4C"/>
    <w:rsid w:val="00C65BD6"/>
    <w:rsid w:val="00C65DBE"/>
    <w:rsid w:val="00C663B8"/>
    <w:rsid w:val="00C66FAE"/>
    <w:rsid w:val="00C66FDB"/>
    <w:rsid w:val="00C67151"/>
    <w:rsid w:val="00C70457"/>
    <w:rsid w:val="00C705BE"/>
    <w:rsid w:val="00C7062D"/>
    <w:rsid w:val="00C706CF"/>
    <w:rsid w:val="00C70AD7"/>
    <w:rsid w:val="00C70CFF"/>
    <w:rsid w:val="00C71B99"/>
    <w:rsid w:val="00C71D1C"/>
    <w:rsid w:val="00C73490"/>
    <w:rsid w:val="00C74788"/>
    <w:rsid w:val="00C753BB"/>
    <w:rsid w:val="00C7575A"/>
    <w:rsid w:val="00C75C83"/>
    <w:rsid w:val="00C8087A"/>
    <w:rsid w:val="00C80C28"/>
    <w:rsid w:val="00C816BD"/>
    <w:rsid w:val="00C8193B"/>
    <w:rsid w:val="00C822CB"/>
    <w:rsid w:val="00C825F7"/>
    <w:rsid w:val="00C82CBB"/>
    <w:rsid w:val="00C82EE2"/>
    <w:rsid w:val="00C8322D"/>
    <w:rsid w:val="00C83F71"/>
    <w:rsid w:val="00C86B22"/>
    <w:rsid w:val="00C90010"/>
    <w:rsid w:val="00C91276"/>
    <w:rsid w:val="00C91379"/>
    <w:rsid w:val="00C92D3A"/>
    <w:rsid w:val="00C93F91"/>
    <w:rsid w:val="00C94886"/>
    <w:rsid w:val="00C953E9"/>
    <w:rsid w:val="00C95AB6"/>
    <w:rsid w:val="00C95E86"/>
    <w:rsid w:val="00C9681B"/>
    <w:rsid w:val="00C97655"/>
    <w:rsid w:val="00C979D8"/>
    <w:rsid w:val="00C97D0A"/>
    <w:rsid w:val="00C97EE4"/>
    <w:rsid w:val="00CA1413"/>
    <w:rsid w:val="00CA14BB"/>
    <w:rsid w:val="00CA1C76"/>
    <w:rsid w:val="00CA1CF0"/>
    <w:rsid w:val="00CA2076"/>
    <w:rsid w:val="00CA2551"/>
    <w:rsid w:val="00CA3CD1"/>
    <w:rsid w:val="00CA47FB"/>
    <w:rsid w:val="00CA542A"/>
    <w:rsid w:val="00CA7153"/>
    <w:rsid w:val="00CB0EE6"/>
    <w:rsid w:val="00CB1AB4"/>
    <w:rsid w:val="00CB22D2"/>
    <w:rsid w:val="00CB2419"/>
    <w:rsid w:val="00CB24AE"/>
    <w:rsid w:val="00CB34A5"/>
    <w:rsid w:val="00CB4024"/>
    <w:rsid w:val="00CB4856"/>
    <w:rsid w:val="00CB4A0A"/>
    <w:rsid w:val="00CB4A48"/>
    <w:rsid w:val="00CB6AF3"/>
    <w:rsid w:val="00CB701A"/>
    <w:rsid w:val="00CB775C"/>
    <w:rsid w:val="00CB797D"/>
    <w:rsid w:val="00CB7DBC"/>
    <w:rsid w:val="00CC0118"/>
    <w:rsid w:val="00CC0F63"/>
    <w:rsid w:val="00CC1384"/>
    <w:rsid w:val="00CC218D"/>
    <w:rsid w:val="00CC339D"/>
    <w:rsid w:val="00CC41E6"/>
    <w:rsid w:val="00CC4BC6"/>
    <w:rsid w:val="00CC56E7"/>
    <w:rsid w:val="00CC7045"/>
    <w:rsid w:val="00CC7647"/>
    <w:rsid w:val="00CD1762"/>
    <w:rsid w:val="00CD1D3E"/>
    <w:rsid w:val="00CD1E13"/>
    <w:rsid w:val="00CD20CE"/>
    <w:rsid w:val="00CD2427"/>
    <w:rsid w:val="00CD32A8"/>
    <w:rsid w:val="00CD3929"/>
    <w:rsid w:val="00CD3D60"/>
    <w:rsid w:val="00CD3FE8"/>
    <w:rsid w:val="00CD613C"/>
    <w:rsid w:val="00CD61E7"/>
    <w:rsid w:val="00CD6429"/>
    <w:rsid w:val="00CD653B"/>
    <w:rsid w:val="00CE056B"/>
    <w:rsid w:val="00CE1344"/>
    <w:rsid w:val="00CE1612"/>
    <w:rsid w:val="00CE17AD"/>
    <w:rsid w:val="00CE2039"/>
    <w:rsid w:val="00CE2189"/>
    <w:rsid w:val="00CE267A"/>
    <w:rsid w:val="00CE3A9C"/>
    <w:rsid w:val="00CE5DEE"/>
    <w:rsid w:val="00CE70B6"/>
    <w:rsid w:val="00CE71E9"/>
    <w:rsid w:val="00CF2675"/>
    <w:rsid w:val="00CF26D7"/>
    <w:rsid w:val="00CF4375"/>
    <w:rsid w:val="00CF4412"/>
    <w:rsid w:val="00CF581B"/>
    <w:rsid w:val="00CF70F2"/>
    <w:rsid w:val="00D01118"/>
    <w:rsid w:val="00D01F21"/>
    <w:rsid w:val="00D021CC"/>
    <w:rsid w:val="00D02501"/>
    <w:rsid w:val="00D026EB"/>
    <w:rsid w:val="00D03E42"/>
    <w:rsid w:val="00D04C38"/>
    <w:rsid w:val="00D07900"/>
    <w:rsid w:val="00D079E8"/>
    <w:rsid w:val="00D07ADC"/>
    <w:rsid w:val="00D11027"/>
    <w:rsid w:val="00D12206"/>
    <w:rsid w:val="00D132C1"/>
    <w:rsid w:val="00D1488E"/>
    <w:rsid w:val="00D15761"/>
    <w:rsid w:val="00D15EDF"/>
    <w:rsid w:val="00D16300"/>
    <w:rsid w:val="00D17333"/>
    <w:rsid w:val="00D17FD3"/>
    <w:rsid w:val="00D206C5"/>
    <w:rsid w:val="00D224E8"/>
    <w:rsid w:val="00D23E5E"/>
    <w:rsid w:val="00D24734"/>
    <w:rsid w:val="00D26689"/>
    <w:rsid w:val="00D266A8"/>
    <w:rsid w:val="00D26A4B"/>
    <w:rsid w:val="00D30B2C"/>
    <w:rsid w:val="00D30D37"/>
    <w:rsid w:val="00D3203D"/>
    <w:rsid w:val="00D32943"/>
    <w:rsid w:val="00D32A6E"/>
    <w:rsid w:val="00D338A7"/>
    <w:rsid w:val="00D367AF"/>
    <w:rsid w:val="00D36830"/>
    <w:rsid w:val="00D3725C"/>
    <w:rsid w:val="00D3748E"/>
    <w:rsid w:val="00D37AA6"/>
    <w:rsid w:val="00D40369"/>
    <w:rsid w:val="00D415EA"/>
    <w:rsid w:val="00D42053"/>
    <w:rsid w:val="00D42187"/>
    <w:rsid w:val="00D429DD"/>
    <w:rsid w:val="00D433EF"/>
    <w:rsid w:val="00D44260"/>
    <w:rsid w:val="00D4448E"/>
    <w:rsid w:val="00D45673"/>
    <w:rsid w:val="00D46585"/>
    <w:rsid w:val="00D46FFA"/>
    <w:rsid w:val="00D47431"/>
    <w:rsid w:val="00D5039F"/>
    <w:rsid w:val="00D519EB"/>
    <w:rsid w:val="00D521D3"/>
    <w:rsid w:val="00D522BF"/>
    <w:rsid w:val="00D52365"/>
    <w:rsid w:val="00D5278E"/>
    <w:rsid w:val="00D531DB"/>
    <w:rsid w:val="00D53376"/>
    <w:rsid w:val="00D53D29"/>
    <w:rsid w:val="00D53FD5"/>
    <w:rsid w:val="00D54C88"/>
    <w:rsid w:val="00D54EED"/>
    <w:rsid w:val="00D57F6E"/>
    <w:rsid w:val="00D6056C"/>
    <w:rsid w:val="00D60B26"/>
    <w:rsid w:val="00D6135A"/>
    <w:rsid w:val="00D615A9"/>
    <w:rsid w:val="00D61E74"/>
    <w:rsid w:val="00D62146"/>
    <w:rsid w:val="00D62862"/>
    <w:rsid w:val="00D62983"/>
    <w:rsid w:val="00D62E64"/>
    <w:rsid w:val="00D636E8"/>
    <w:rsid w:val="00D63EA6"/>
    <w:rsid w:val="00D6505E"/>
    <w:rsid w:val="00D6536E"/>
    <w:rsid w:val="00D6565E"/>
    <w:rsid w:val="00D6585F"/>
    <w:rsid w:val="00D673C4"/>
    <w:rsid w:val="00D6744F"/>
    <w:rsid w:val="00D67860"/>
    <w:rsid w:val="00D67C43"/>
    <w:rsid w:val="00D7069F"/>
    <w:rsid w:val="00D7093C"/>
    <w:rsid w:val="00D719EC"/>
    <w:rsid w:val="00D71CE7"/>
    <w:rsid w:val="00D72084"/>
    <w:rsid w:val="00D7231B"/>
    <w:rsid w:val="00D72605"/>
    <w:rsid w:val="00D72BC8"/>
    <w:rsid w:val="00D72E4A"/>
    <w:rsid w:val="00D73086"/>
    <w:rsid w:val="00D73E7A"/>
    <w:rsid w:val="00D746B5"/>
    <w:rsid w:val="00D7496B"/>
    <w:rsid w:val="00D75C9F"/>
    <w:rsid w:val="00D7679E"/>
    <w:rsid w:val="00D76905"/>
    <w:rsid w:val="00D775C3"/>
    <w:rsid w:val="00D7775F"/>
    <w:rsid w:val="00D77CA8"/>
    <w:rsid w:val="00D810E4"/>
    <w:rsid w:val="00D8165C"/>
    <w:rsid w:val="00D82548"/>
    <w:rsid w:val="00D82A7A"/>
    <w:rsid w:val="00D82ADF"/>
    <w:rsid w:val="00D84DE3"/>
    <w:rsid w:val="00D85117"/>
    <w:rsid w:val="00D85325"/>
    <w:rsid w:val="00D8540E"/>
    <w:rsid w:val="00D860EA"/>
    <w:rsid w:val="00D863EA"/>
    <w:rsid w:val="00D87211"/>
    <w:rsid w:val="00D87A97"/>
    <w:rsid w:val="00D87F01"/>
    <w:rsid w:val="00D903D9"/>
    <w:rsid w:val="00D90432"/>
    <w:rsid w:val="00D90BA6"/>
    <w:rsid w:val="00D90E43"/>
    <w:rsid w:val="00D91A5E"/>
    <w:rsid w:val="00D91CFC"/>
    <w:rsid w:val="00D91FB0"/>
    <w:rsid w:val="00D92D87"/>
    <w:rsid w:val="00D92F71"/>
    <w:rsid w:val="00D93D0A"/>
    <w:rsid w:val="00D943E1"/>
    <w:rsid w:val="00D94F4B"/>
    <w:rsid w:val="00D954CA"/>
    <w:rsid w:val="00D957BE"/>
    <w:rsid w:val="00D95853"/>
    <w:rsid w:val="00D95C51"/>
    <w:rsid w:val="00D95F9D"/>
    <w:rsid w:val="00D966E3"/>
    <w:rsid w:val="00D96A23"/>
    <w:rsid w:val="00D96D4F"/>
    <w:rsid w:val="00D97AD6"/>
    <w:rsid w:val="00DA0346"/>
    <w:rsid w:val="00DA0487"/>
    <w:rsid w:val="00DA19F1"/>
    <w:rsid w:val="00DA1F95"/>
    <w:rsid w:val="00DA21E9"/>
    <w:rsid w:val="00DA220E"/>
    <w:rsid w:val="00DA24DF"/>
    <w:rsid w:val="00DA2923"/>
    <w:rsid w:val="00DA345C"/>
    <w:rsid w:val="00DA42D1"/>
    <w:rsid w:val="00DA45C5"/>
    <w:rsid w:val="00DA4CD7"/>
    <w:rsid w:val="00DA61DC"/>
    <w:rsid w:val="00DA64E8"/>
    <w:rsid w:val="00DA68CF"/>
    <w:rsid w:val="00DA6DBA"/>
    <w:rsid w:val="00DA6E14"/>
    <w:rsid w:val="00DA6F65"/>
    <w:rsid w:val="00DA717F"/>
    <w:rsid w:val="00DA7D56"/>
    <w:rsid w:val="00DB003B"/>
    <w:rsid w:val="00DB1695"/>
    <w:rsid w:val="00DB1CC1"/>
    <w:rsid w:val="00DB2151"/>
    <w:rsid w:val="00DB295C"/>
    <w:rsid w:val="00DB2AD4"/>
    <w:rsid w:val="00DB312D"/>
    <w:rsid w:val="00DB3858"/>
    <w:rsid w:val="00DB5185"/>
    <w:rsid w:val="00DB5F80"/>
    <w:rsid w:val="00DB61B2"/>
    <w:rsid w:val="00DB6F2E"/>
    <w:rsid w:val="00DB71B3"/>
    <w:rsid w:val="00DC01C7"/>
    <w:rsid w:val="00DC0C5E"/>
    <w:rsid w:val="00DC2B8A"/>
    <w:rsid w:val="00DC3E6C"/>
    <w:rsid w:val="00DC40B1"/>
    <w:rsid w:val="00DC47DF"/>
    <w:rsid w:val="00DC4AAD"/>
    <w:rsid w:val="00DC4E1B"/>
    <w:rsid w:val="00DC64DB"/>
    <w:rsid w:val="00DC6726"/>
    <w:rsid w:val="00DC7B2B"/>
    <w:rsid w:val="00DC7CE3"/>
    <w:rsid w:val="00DD02A3"/>
    <w:rsid w:val="00DD0AAF"/>
    <w:rsid w:val="00DD1FB7"/>
    <w:rsid w:val="00DD20F4"/>
    <w:rsid w:val="00DD218B"/>
    <w:rsid w:val="00DD2E4B"/>
    <w:rsid w:val="00DD36C2"/>
    <w:rsid w:val="00DD3D73"/>
    <w:rsid w:val="00DD40B9"/>
    <w:rsid w:val="00DD41F9"/>
    <w:rsid w:val="00DD4464"/>
    <w:rsid w:val="00DD4474"/>
    <w:rsid w:val="00DD4537"/>
    <w:rsid w:val="00DD4C20"/>
    <w:rsid w:val="00DD52F8"/>
    <w:rsid w:val="00DD5382"/>
    <w:rsid w:val="00DD6CE5"/>
    <w:rsid w:val="00DD7B63"/>
    <w:rsid w:val="00DE0020"/>
    <w:rsid w:val="00DE1D3B"/>
    <w:rsid w:val="00DE20AA"/>
    <w:rsid w:val="00DE2C2C"/>
    <w:rsid w:val="00DE3201"/>
    <w:rsid w:val="00DE3AFD"/>
    <w:rsid w:val="00DE5045"/>
    <w:rsid w:val="00DE577D"/>
    <w:rsid w:val="00DE5F6C"/>
    <w:rsid w:val="00DF04A5"/>
    <w:rsid w:val="00DF0645"/>
    <w:rsid w:val="00DF087B"/>
    <w:rsid w:val="00DF08C8"/>
    <w:rsid w:val="00DF0A52"/>
    <w:rsid w:val="00DF1362"/>
    <w:rsid w:val="00DF19A4"/>
    <w:rsid w:val="00DF3333"/>
    <w:rsid w:val="00DF3519"/>
    <w:rsid w:val="00DF5357"/>
    <w:rsid w:val="00DF5582"/>
    <w:rsid w:val="00DF6927"/>
    <w:rsid w:val="00DF6DD8"/>
    <w:rsid w:val="00DF7B85"/>
    <w:rsid w:val="00DF7D11"/>
    <w:rsid w:val="00E01433"/>
    <w:rsid w:val="00E014FE"/>
    <w:rsid w:val="00E03DFC"/>
    <w:rsid w:val="00E057F7"/>
    <w:rsid w:val="00E0596B"/>
    <w:rsid w:val="00E06060"/>
    <w:rsid w:val="00E06152"/>
    <w:rsid w:val="00E073D6"/>
    <w:rsid w:val="00E07D5D"/>
    <w:rsid w:val="00E10479"/>
    <w:rsid w:val="00E12F0C"/>
    <w:rsid w:val="00E142B9"/>
    <w:rsid w:val="00E14FF4"/>
    <w:rsid w:val="00E172BF"/>
    <w:rsid w:val="00E1758A"/>
    <w:rsid w:val="00E2134D"/>
    <w:rsid w:val="00E219D7"/>
    <w:rsid w:val="00E23078"/>
    <w:rsid w:val="00E244F8"/>
    <w:rsid w:val="00E24B8A"/>
    <w:rsid w:val="00E24E2F"/>
    <w:rsid w:val="00E25607"/>
    <w:rsid w:val="00E25EE6"/>
    <w:rsid w:val="00E260D0"/>
    <w:rsid w:val="00E26235"/>
    <w:rsid w:val="00E26627"/>
    <w:rsid w:val="00E26794"/>
    <w:rsid w:val="00E27F5B"/>
    <w:rsid w:val="00E309D0"/>
    <w:rsid w:val="00E319DF"/>
    <w:rsid w:val="00E3331D"/>
    <w:rsid w:val="00E33E64"/>
    <w:rsid w:val="00E34D0E"/>
    <w:rsid w:val="00E35AA1"/>
    <w:rsid w:val="00E35C70"/>
    <w:rsid w:val="00E37169"/>
    <w:rsid w:val="00E37904"/>
    <w:rsid w:val="00E40CF6"/>
    <w:rsid w:val="00E4152A"/>
    <w:rsid w:val="00E4232F"/>
    <w:rsid w:val="00E4263A"/>
    <w:rsid w:val="00E438EA"/>
    <w:rsid w:val="00E43913"/>
    <w:rsid w:val="00E43FFD"/>
    <w:rsid w:val="00E455B8"/>
    <w:rsid w:val="00E45F44"/>
    <w:rsid w:val="00E4646A"/>
    <w:rsid w:val="00E46F89"/>
    <w:rsid w:val="00E47FD9"/>
    <w:rsid w:val="00E50364"/>
    <w:rsid w:val="00E50AE2"/>
    <w:rsid w:val="00E510E2"/>
    <w:rsid w:val="00E514D4"/>
    <w:rsid w:val="00E519DE"/>
    <w:rsid w:val="00E529DC"/>
    <w:rsid w:val="00E52C27"/>
    <w:rsid w:val="00E53625"/>
    <w:rsid w:val="00E53C67"/>
    <w:rsid w:val="00E53E2B"/>
    <w:rsid w:val="00E5496A"/>
    <w:rsid w:val="00E5539B"/>
    <w:rsid w:val="00E55CD4"/>
    <w:rsid w:val="00E5605E"/>
    <w:rsid w:val="00E56082"/>
    <w:rsid w:val="00E56135"/>
    <w:rsid w:val="00E563E3"/>
    <w:rsid w:val="00E565C2"/>
    <w:rsid w:val="00E60688"/>
    <w:rsid w:val="00E6075D"/>
    <w:rsid w:val="00E60ED8"/>
    <w:rsid w:val="00E616C6"/>
    <w:rsid w:val="00E61EC0"/>
    <w:rsid w:val="00E6212D"/>
    <w:rsid w:val="00E62751"/>
    <w:rsid w:val="00E63CF0"/>
    <w:rsid w:val="00E64754"/>
    <w:rsid w:val="00E649BC"/>
    <w:rsid w:val="00E650CD"/>
    <w:rsid w:val="00E65C1A"/>
    <w:rsid w:val="00E65E57"/>
    <w:rsid w:val="00E65EC2"/>
    <w:rsid w:val="00E6678B"/>
    <w:rsid w:val="00E66DEB"/>
    <w:rsid w:val="00E671D4"/>
    <w:rsid w:val="00E67799"/>
    <w:rsid w:val="00E703E1"/>
    <w:rsid w:val="00E70458"/>
    <w:rsid w:val="00E70650"/>
    <w:rsid w:val="00E728AD"/>
    <w:rsid w:val="00E72A76"/>
    <w:rsid w:val="00E72D03"/>
    <w:rsid w:val="00E73E73"/>
    <w:rsid w:val="00E74072"/>
    <w:rsid w:val="00E758EA"/>
    <w:rsid w:val="00E778D3"/>
    <w:rsid w:val="00E80B11"/>
    <w:rsid w:val="00E80B97"/>
    <w:rsid w:val="00E81170"/>
    <w:rsid w:val="00E817FA"/>
    <w:rsid w:val="00E81E1F"/>
    <w:rsid w:val="00E846AF"/>
    <w:rsid w:val="00E848BC"/>
    <w:rsid w:val="00E8546F"/>
    <w:rsid w:val="00E857A3"/>
    <w:rsid w:val="00E861EB"/>
    <w:rsid w:val="00E87483"/>
    <w:rsid w:val="00E874B5"/>
    <w:rsid w:val="00E87601"/>
    <w:rsid w:val="00E87ADB"/>
    <w:rsid w:val="00E915D6"/>
    <w:rsid w:val="00E91C50"/>
    <w:rsid w:val="00E92FF5"/>
    <w:rsid w:val="00E93CE2"/>
    <w:rsid w:val="00E9448B"/>
    <w:rsid w:val="00E94E20"/>
    <w:rsid w:val="00E9500D"/>
    <w:rsid w:val="00E959D7"/>
    <w:rsid w:val="00E95BBA"/>
    <w:rsid w:val="00E97F14"/>
    <w:rsid w:val="00EA08BA"/>
    <w:rsid w:val="00EA1885"/>
    <w:rsid w:val="00EA19DF"/>
    <w:rsid w:val="00EA1D73"/>
    <w:rsid w:val="00EA1F3D"/>
    <w:rsid w:val="00EA1FB5"/>
    <w:rsid w:val="00EA22B9"/>
    <w:rsid w:val="00EA22D3"/>
    <w:rsid w:val="00EA243D"/>
    <w:rsid w:val="00EA32E7"/>
    <w:rsid w:val="00EA39C2"/>
    <w:rsid w:val="00EA46F3"/>
    <w:rsid w:val="00EA4CB3"/>
    <w:rsid w:val="00EA4F54"/>
    <w:rsid w:val="00EA6003"/>
    <w:rsid w:val="00EA6699"/>
    <w:rsid w:val="00EA66F0"/>
    <w:rsid w:val="00EA6862"/>
    <w:rsid w:val="00EA6BD3"/>
    <w:rsid w:val="00EA6CD5"/>
    <w:rsid w:val="00EB0B6D"/>
    <w:rsid w:val="00EB0C77"/>
    <w:rsid w:val="00EB0E84"/>
    <w:rsid w:val="00EB12B9"/>
    <w:rsid w:val="00EB14B1"/>
    <w:rsid w:val="00EB1E59"/>
    <w:rsid w:val="00EB1E6D"/>
    <w:rsid w:val="00EB1EDB"/>
    <w:rsid w:val="00EB323A"/>
    <w:rsid w:val="00EB35F1"/>
    <w:rsid w:val="00EB3D2A"/>
    <w:rsid w:val="00EB43A5"/>
    <w:rsid w:val="00EB45A2"/>
    <w:rsid w:val="00EB5400"/>
    <w:rsid w:val="00EB6B0D"/>
    <w:rsid w:val="00EB76E2"/>
    <w:rsid w:val="00EC1B14"/>
    <w:rsid w:val="00EC1B92"/>
    <w:rsid w:val="00EC1FCC"/>
    <w:rsid w:val="00EC2135"/>
    <w:rsid w:val="00EC215C"/>
    <w:rsid w:val="00EC229D"/>
    <w:rsid w:val="00EC238F"/>
    <w:rsid w:val="00EC379D"/>
    <w:rsid w:val="00EC3A4A"/>
    <w:rsid w:val="00EC3F7A"/>
    <w:rsid w:val="00EC4640"/>
    <w:rsid w:val="00EC6041"/>
    <w:rsid w:val="00EC6BE3"/>
    <w:rsid w:val="00EC799C"/>
    <w:rsid w:val="00EC799E"/>
    <w:rsid w:val="00EC7C5E"/>
    <w:rsid w:val="00ED0140"/>
    <w:rsid w:val="00ED0319"/>
    <w:rsid w:val="00ED1BE5"/>
    <w:rsid w:val="00ED2ECA"/>
    <w:rsid w:val="00ED3A8F"/>
    <w:rsid w:val="00ED4468"/>
    <w:rsid w:val="00ED44B8"/>
    <w:rsid w:val="00ED45E0"/>
    <w:rsid w:val="00ED59C1"/>
    <w:rsid w:val="00ED5A96"/>
    <w:rsid w:val="00ED5BE9"/>
    <w:rsid w:val="00ED5D50"/>
    <w:rsid w:val="00ED5F26"/>
    <w:rsid w:val="00ED65ED"/>
    <w:rsid w:val="00ED68F7"/>
    <w:rsid w:val="00ED7ED4"/>
    <w:rsid w:val="00EE0CDA"/>
    <w:rsid w:val="00EE13AB"/>
    <w:rsid w:val="00EE2622"/>
    <w:rsid w:val="00EE2688"/>
    <w:rsid w:val="00EE2C52"/>
    <w:rsid w:val="00EE2F9A"/>
    <w:rsid w:val="00EE315D"/>
    <w:rsid w:val="00EE455E"/>
    <w:rsid w:val="00EE459F"/>
    <w:rsid w:val="00EE4B72"/>
    <w:rsid w:val="00EE5B5B"/>
    <w:rsid w:val="00EE6A10"/>
    <w:rsid w:val="00EE72B8"/>
    <w:rsid w:val="00EE7B38"/>
    <w:rsid w:val="00EF0394"/>
    <w:rsid w:val="00EF1241"/>
    <w:rsid w:val="00EF153D"/>
    <w:rsid w:val="00EF2B41"/>
    <w:rsid w:val="00EF2D7B"/>
    <w:rsid w:val="00EF380C"/>
    <w:rsid w:val="00EF38C0"/>
    <w:rsid w:val="00EF3E9B"/>
    <w:rsid w:val="00EF3EA6"/>
    <w:rsid w:val="00EF3ECB"/>
    <w:rsid w:val="00EF406F"/>
    <w:rsid w:val="00EF57D1"/>
    <w:rsid w:val="00EF5DA6"/>
    <w:rsid w:val="00EF5E48"/>
    <w:rsid w:val="00EF6317"/>
    <w:rsid w:val="00EF66D0"/>
    <w:rsid w:val="00EF7C10"/>
    <w:rsid w:val="00F00E0F"/>
    <w:rsid w:val="00F00FC1"/>
    <w:rsid w:val="00F0125C"/>
    <w:rsid w:val="00F020BF"/>
    <w:rsid w:val="00F0212B"/>
    <w:rsid w:val="00F02717"/>
    <w:rsid w:val="00F03811"/>
    <w:rsid w:val="00F040F9"/>
    <w:rsid w:val="00F043A4"/>
    <w:rsid w:val="00F0445F"/>
    <w:rsid w:val="00F0453D"/>
    <w:rsid w:val="00F04E87"/>
    <w:rsid w:val="00F06122"/>
    <w:rsid w:val="00F06619"/>
    <w:rsid w:val="00F06EAD"/>
    <w:rsid w:val="00F10AB3"/>
    <w:rsid w:val="00F11377"/>
    <w:rsid w:val="00F13E6C"/>
    <w:rsid w:val="00F13F6E"/>
    <w:rsid w:val="00F142BE"/>
    <w:rsid w:val="00F14698"/>
    <w:rsid w:val="00F1546A"/>
    <w:rsid w:val="00F157D1"/>
    <w:rsid w:val="00F15942"/>
    <w:rsid w:val="00F17837"/>
    <w:rsid w:val="00F178C1"/>
    <w:rsid w:val="00F211F7"/>
    <w:rsid w:val="00F21927"/>
    <w:rsid w:val="00F22082"/>
    <w:rsid w:val="00F22C1F"/>
    <w:rsid w:val="00F22FFE"/>
    <w:rsid w:val="00F243C9"/>
    <w:rsid w:val="00F27C2F"/>
    <w:rsid w:val="00F27E6D"/>
    <w:rsid w:val="00F300C1"/>
    <w:rsid w:val="00F301B2"/>
    <w:rsid w:val="00F31B6E"/>
    <w:rsid w:val="00F3571A"/>
    <w:rsid w:val="00F35765"/>
    <w:rsid w:val="00F36452"/>
    <w:rsid w:val="00F402F3"/>
    <w:rsid w:val="00F40B2D"/>
    <w:rsid w:val="00F40D71"/>
    <w:rsid w:val="00F41C22"/>
    <w:rsid w:val="00F42284"/>
    <w:rsid w:val="00F426E7"/>
    <w:rsid w:val="00F42BD6"/>
    <w:rsid w:val="00F42C1F"/>
    <w:rsid w:val="00F43373"/>
    <w:rsid w:val="00F434D7"/>
    <w:rsid w:val="00F439FB"/>
    <w:rsid w:val="00F43EC3"/>
    <w:rsid w:val="00F4488B"/>
    <w:rsid w:val="00F44992"/>
    <w:rsid w:val="00F44C1B"/>
    <w:rsid w:val="00F45BA5"/>
    <w:rsid w:val="00F4635B"/>
    <w:rsid w:val="00F4643D"/>
    <w:rsid w:val="00F5008B"/>
    <w:rsid w:val="00F51039"/>
    <w:rsid w:val="00F51406"/>
    <w:rsid w:val="00F526FC"/>
    <w:rsid w:val="00F5349C"/>
    <w:rsid w:val="00F53967"/>
    <w:rsid w:val="00F53F57"/>
    <w:rsid w:val="00F56285"/>
    <w:rsid w:val="00F609E9"/>
    <w:rsid w:val="00F61C7C"/>
    <w:rsid w:val="00F626FA"/>
    <w:rsid w:val="00F63636"/>
    <w:rsid w:val="00F64B4B"/>
    <w:rsid w:val="00F64E55"/>
    <w:rsid w:val="00F65498"/>
    <w:rsid w:val="00F65A59"/>
    <w:rsid w:val="00F6636B"/>
    <w:rsid w:val="00F66ACF"/>
    <w:rsid w:val="00F677CB"/>
    <w:rsid w:val="00F67D2A"/>
    <w:rsid w:val="00F67FE9"/>
    <w:rsid w:val="00F701E2"/>
    <w:rsid w:val="00F712D9"/>
    <w:rsid w:val="00F7174B"/>
    <w:rsid w:val="00F718E1"/>
    <w:rsid w:val="00F7224A"/>
    <w:rsid w:val="00F75323"/>
    <w:rsid w:val="00F7653C"/>
    <w:rsid w:val="00F7663C"/>
    <w:rsid w:val="00F775B9"/>
    <w:rsid w:val="00F77937"/>
    <w:rsid w:val="00F77C88"/>
    <w:rsid w:val="00F80A50"/>
    <w:rsid w:val="00F80DF0"/>
    <w:rsid w:val="00F81510"/>
    <w:rsid w:val="00F81983"/>
    <w:rsid w:val="00F81A26"/>
    <w:rsid w:val="00F822CB"/>
    <w:rsid w:val="00F824CB"/>
    <w:rsid w:val="00F825D1"/>
    <w:rsid w:val="00F8269B"/>
    <w:rsid w:val="00F82773"/>
    <w:rsid w:val="00F83BCE"/>
    <w:rsid w:val="00F83D11"/>
    <w:rsid w:val="00F842A5"/>
    <w:rsid w:val="00F8483E"/>
    <w:rsid w:val="00F858CB"/>
    <w:rsid w:val="00F87634"/>
    <w:rsid w:val="00F87ADA"/>
    <w:rsid w:val="00F87D8B"/>
    <w:rsid w:val="00F87F68"/>
    <w:rsid w:val="00F90657"/>
    <w:rsid w:val="00F90D14"/>
    <w:rsid w:val="00F90EEA"/>
    <w:rsid w:val="00F911CC"/>
    <w:rsid w:val="00F918A5"/>
    <w:rsid w:val="00F92811"/>
    <w:rsid w:val="00F92953"/>
    <w:rsid w:val="00F93142"/>
    <w:rsid w:val="00F938B5"/>
    <w:rsid w:val="00F945CB"/>
    <w:rsid w:val="00F9485F"/>
    <w:rsid w:val="00F94EC0"/>
    <w:rsid w:val="00F94FF1"/>
    <w:rsid w:val="00F954F4"/>
    <w:rsid w:val="00F9553C"/>
    <w:rsid w:val="00F958BB"/>
    <w:rsid w:val="00F97C07"/>
    <w:rsid w:val="00FA08CE"/>
    <w:rsid w:val="00FA0921"/>
    <w:rsid w:val="00FA17A1"/>
    <w:rsid w:val="00FA1D70"/>
    <w:rsid w:val="00FA256C"/>
    <w:rsid w:val="00FA4D0F"/>
    <w:rsid w:val="00FA564D"/>
    <w:rsid w:val="00FA5942"/>
    <w:rsid w:val="00FA5EDE"/>
    <w:rsid w:val="00FA5FF8"/>
    <w:rsid w:val="00FA721D"/>
    <w:rsid w:val="00FB08CD"/>
    <w:rsid w:val="00FB1892"/>
    <w:rsid w:val="00FB1A1B"/>
    <w:rsid w:val="00FB1A9E"/>
    <w:rsid w:val="00FB2F0D"/>
    <w:rsid w:val="00FB3524"/>
    <w:rsid w:val="00FB3B6C"/>
    <w:rsid w:val="00FB4131"/>
    <w:rsid w:val="00FB48DC"/>
    <w:rsid w:val="00FB4BB2"/>
    <w:rsid w:val="00FB4D8F"/>
    <w:rsid w:val="00FB50AC"/>
    <w:rsid w:val="00FB5698"/>
    <w:rsid w:val="00FB5D74"/>
    <w:rsid w:val="00FB5DDA"/>
    <w:rsid w:val="00FB641B"/>
    <w:rsid w:val="00FC2118"/>
    <w:rsid w:val="00FC2AEC"/>
    <w:rsid w:val="00FC4539"/>
    <w:rsid w:val="00FC46D1"/>
    <w:rsid w:val="00FC5C4A"/>
    <w:rsid w:val="00FC6E7E"/>
    <w:rsid w:val="00FC7955"/>
    <w:rsid w:val="00FC7A33"/>
    <w:rsid w:val="00FD0595"/>
    <w:rsid w:val="00FD2B93"/>
    <w:rsid w:val="00FD3ADE"/>
    <w:rsid w:val="00FD4F0F"/>
    <w:rsid w:val="00FD5DAE"/>
    <w:rsid w:val="00FD6A1A"/>
    <w:rsid w:val="00FE0BE7"/>
    <w:rsid w:val="00FE0EF9"/>
    <w:rsid w:val="00FE22C6"/>
    <w:rsid w:val="00FE22E1"/>
    <w:rsid w:val="00FE506E"/>
    <w:rsid w:val="00FE5147"/>
    <w:rsid w:val="00FE5CC7"/>
    <w:rsid w:val="00FE6C07"/>
    <w:rsid w:val="00FE7638"/>
    <w:rsid w:val="00FE7E01"/>
    <w:rsid w:val="00FF07D0"/>
    <w:rsid w:val="00FF2746"/>
    <w:rsid w:val="00FF27A6"/>
    <w:rsid w:val="00FF2F7E"/>
    <w:rsid w:val="00FF346A"/>
    <w:rsid w:val="00FF34A8"/>
    <w:rsid w:val="00FF5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7CB2EA79"/>
  <w15:docId w15:val="{3D475BCD-8F5E-8048-A131-D2BE6DA5E1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color w:val="000000"/>
        <w:sz w:val="24"/>
        <w:lang w:val="en-U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133A0"/>
    <w:rPr>
      <w:color w:val="auto"/>
      <w:szCs w:val="24"/>
      <w:lang w:val="en-GB" w:eastAsia="en-GB"/>
    </w:rPr>
  </w:style>
  <w:style w:type="paragraph" w:styleId="Heading1">
    <w:name w:val="heading 1"/>
    <w:basedOn w:val="Normal1"/>
    <w:next w:val="Normal1"/>
    <w:link w:val="Heading1Char"/>
    <w:pPr>
      <w:keepNext/>
      <w:keepLines/>
      <w:spacing w:before="480" w:after="120"/>
      <w:contextualSpacing/>
      <w:outlineLvl w:val="0"/>
    </w:pPr>
    <w:rPr>
      <w:b/>
      <w:sz w:val="48"/>
    </w:rPr>
  </w:style>
  <w:style w:type="paragraph" w:styleId="Heading2">
    <w:name w:val="heading 2"/>
    <w:basedOn w:val="Normal1"/>
    <w:next w:val="Normal1"/>
    <w:pPr>
      <w:keepNext/>
      <w:keepLines/>
      <w:spacing w:before="360" w:after="80"/>
      <w:contextualSpacing/>
      <w:outlineLvl w:val="1"/>
    </w:pPr>
    <w:rPr>
      <w:b/>
      <w:sz w:val="36"/>
    </w:rPr>
  </w:style>
  <w:style w:type="paragraph" w:styleId="Heading3">
    <w:name w:val="heading 3"/>
    <w:basedOn w:val="Normal1"/>
    <w:next w:val="Normal1"/>
    <w:pPr>
      <w:keepNext/>
      <w:keepLines/>
      <w:spacing w:before="280" w:after="80"/>
      <w:contextualSpacing/>
      <w:outlineLvl w:val="2"/>
    </w:pPr>
    <w:rPr>
      <w:b/>
      <w:sz w:val="28"/>
    </w:rPr>
  </w:style>
  <w:style w:type="paragraph" w:styleId="Heading4">
    <w:name w:val="heading 4"/>
    <w:basedOn w:val="Normal1"/>
    <w:next w:val="Normal1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1"/>
    <w:next w:val="Normal1"/>
    <w:pPr>
      <w:keepNext/>
      <w:keepLines/>
      <w:spacing w:before="220" w:after="40"/>
      <w:contextualSpacing/>
      <w:outlineLvl w:val="4"/>
    </w:pPr>
    <w:rPr>
      <w:b/>
      <w:sz w:val="22"/>
    </w:rPr>
  </w:style>
  <w:style w:type="paragraph" w:styleId="Heading6">
    <w:name w:val="heading 6"/>
    <w:basedOn w:val="Normal1"/>
    <w:next w:val="Normal1"/>
    <w:pPr>
      <w:keepNext/>
      <w:keepLines/>
      <w:spacing w:before="200" w:after="40"/>
      <w:contextualSpacing/>
      <w:outlineLvl w:val="5"/>
    </w:pPr>
    <w:rPr>
      <w:b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1"/>
    <w:next w:val="Normal1"/>
    <w:pPr>
      <w:keepNext/>
      <w:keepLines/>
      <w:spacing w:before="480" w:after="120"/>
      <w:contextualSpacing/>
    </w:pPr>
    <w:rPr>
      <w:b/>
      <w:sz w:val="72"/>
    </w:rPr>
  </w:style>
  <w:style w:type="paragraph" w:styleId="Subtitle">
    <w:name w:val="Subtitle"/>
    <w:basedOn w:val="Normal1"/>
    <w:next w:val="Normal1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</w:rPr>
  </w:style>
  <w:style w:type="table" w:customStyle="1" w:styleId="a">
    <w:basedOn w:val="TableNormal1"/>
    <w:pPr>
      <w:contextualSpacing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1"/>
    <w:pPr>
      <w:contextualSpacing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1"/>
    <w:pPr>
      <w:contextualSpacing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CommentText">
    <w:name w:val="annotation text"/>
    <w:basedOn w:val="Normal"/>
    <w:link w:val="CommentTextChar"/>
    <w:uiPriority w:val="99"/>
    <w:unhideWhenUsed/>
    <w:rPr>
      <w:color w:val="000000"/>
      <w:lang w:eastAsia="es-ES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F482A"/>
    <w:rPr>
      <w:rFonts w:ascii="Lucida Grande" w:hAnsi="Lucida Grande"/>
      <w:color w:val="000000"/>
      <w:sz w:val="18"/>
      <w:szCs w:val="18"/>
      <w:lang w:eastAsia="es-E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482A"/>
    <w:rPr>
      <w:rFonts w:ascii="Lucida Grande" w:hAnsi="Lucida Grande"/>
      <w:sz w:val="18"/>
      <w:szCs w:val="18"/>
    </w:rPr>
  </w:style>
  <w:style w:type="table" w:customStyle="1" w:styleId="TableNormal10">
    <w:name w:val="Table Normal1"/>
    <w:rsid w:val="002F482A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/>
      <w:color w:val="auto"/>
      <w:sz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Style2">
    <w:name w:val="Table Style 2"/>
    <w:rsid w:val="002F482A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Helvetica" w:hAnsi="Helvetica" w:cs="Helvetica"/>
      <w:sz w:val="20"/>
      <w:bdr w:val="ni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809AD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809AD"/>
    <w:rPr>
      <w:b/>
      <w:bCs/>
      <w:sz w:val="20"/>
      <w:szCs w:val="24"/>
      <w:lang w:val="en-GB"/>
    </w:rPr>
  </w:style>
  <w:style w:type="paragraph" w:styleId="NormalWeb">
    <w:name w:val="Normal (Web)"/>
    <w:basedOn w:val="Normal"/>
    <w:uiPriority w:val="99"/>
    <w:unhideWhenUsed/>
    <w:rsid w:val="00876CFF"/>
    <w:pPr>
      <w:spacing w:before="100" w:beforeAutospacing="1" w:after="100" w:afterAutospacing="1"/>
    </w:pPr>
    <w:rPr>
      <w:rFonts w:ascii="Times" w:hAnsi="Times"/>
      <w:sz w:val="20"/>
      <w:szCs w:val="20"/>
      <w:lang w:val="en-US" w:eastAsia="es-ES"/>
    </w:rPr>
  </w:style>
  <w:style w:type="paragraph" w:styleId="Header">
    <w:name w:val="header"/>
    <w:basedOn w:val="Normal"/>
    <w:link w:val="HeaderChar"/>
    <w:uiPriority w:val="99"/>
    <w:unhideWhenUsed/>
    <w:rsid w:val="00F64E55"/>
    <w:pPr>
      <w:tabs>
        <w:tab w:val="center" w:pos="4419"/>
        <w:tab w:val="right" w:pos="8838"/>
      </w:tabs>
    </w:pPr>
    <w:rPr>
      <w:color w:val="000000"/>
      <w:szCs w:val="20"/>
      <w:lang w:eastAsia="es-ES"/>
    </w:rPr>
  </w:style>
  <w:style w:type="character" w:customStyle="1" w:styleId="HeaderChar">
    <w:name w:val="Header Char"/>
    <w:basedOn w:val="DefaultParagraphFont"/>
    <w:link w:val="Header"/>
    <w:uiPriority w:val="99"/>
    <w:rsid w:val="00F64E55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F64E55"/>
    <w:pPr>
      <w:tabs>
        <w:tab w:val="center" w:pos="4419"/>
        <w:tab w:val="right" w:pos="8838"/>
      </w:tabs>
    </w:pPr>
    <w:rPr>
      <w:color w:val="000000"/>
      <w:szCs w:val="20"/>
      <w:lang w:eastAsia="es-ES"/>
    </w:rPr>
  </w:style>
  <w:style w:type="character" w:customStyle="1" w:styleId="FooterChar">
    <w:name w:val="Footer Char"/>
    <w:basedOn w:val="DefaultParagraphFont"/>
    <w:link w:val="Footer"/>
    <w:uiPriority w:val="99"/>
    <w:rsid w:val="00F64E55"/>
    <w:rPr>
      <w:lang w:val="en-GB"/>
    </w:rPr>
  </w:style>
  <w:style w:type="paragraph" w:styleId="Revision">
    <w:name w:val="Revision"/>
    <w:hidden/>
    <w:uiPriority w:val="99"/>
    <w:semiHidden/>
    <w:rsid w:val="002531A3"/>
    <w:rPr>
      <w:lang w:val="en-GB"/>
    </w:rPr>
  </w:style>
  <w:style w:type="character" w:styleId="PageNumber">
    <w:name w:val="page number"/>
    <w:basedOn w:val="DefaultParagraphFont"/>
    <w:uiPriority w:val="99"/>
    <w:semiHidden/>
    <w:unhideWhenUsed/>
    <w:rsid w:val="00FF34A8"/>
  </w:style>
  <w:style w:type="character" w:styleId="Hyperlink">
    <w:name w:val="Hyperlink"/>
    <w:basedOn w:val="DefaultParagraphFont"/>
    <w:uiPriority w:val="99"/>
    <w:unhideWhenUsed/>
    <w:rsid w:val="004C1D07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A04D2A"/>
    <w:pPr>
      <w:ind w:left="720"/>
      <w:contextualSpacing/>
    </w:pPr>
    <w:rPr>
      <w:color w:val="000000"/>
      <w:szCs w:val="20"/>
      <w:lang w:eastAsia="es-ES"/>
    </w:rPr>
  </w:style>
  <w:style w:type="table" w:styleId="TableGrid">
    <w:name w:val="Table Grid"/>
    <w:basedOn w:val="TableNormal"/>
    <w:uiPriority w:val="39"/>
    <w:rsid w:val="0044441B"/>
    <w:rPr>
      <w:rFonts w:asciiTheme="minorHAnsi" w:eastAsiaTheme="minorHAnsi" w:hAnsiTheme="minorHAnsi" w:cstheme="minorBidi"/>
      <w:color w:val="auto"/>
      <w:sz w:val="22"/>
      <w:szCs w:val="22"/>
      <w:lang w:val="en-GB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A90B1A"/>
  </w:style>
  <w:style w:type="character" w:customStyle="1" w:styleId="highlight">
    <w:name w:val="highlight"/>
    <w:basedOn w:val="DefaultParagraphFont"/>
    <w:rsid w:val="00A90B1A"/>
  </w:style>
  <w:style w:type="character" w:styleId="UnresolvedMention">
    <w:name w:val="Unresolved Mention"/>
    <w:basedOn w:val="DefaultParagraphFont"/>
    <w:uiPriority w:val="99"/>
    <w:semiHidden/>
    <w:unhideWhenUsed/>
    <w:rsid w:val="00F911CC"/>
    <w:rPr>
      <w:color w:val="605E5C"/>
      <w:shd w:val="clear" w:color="auto" w:fill="E1DFDD"/>
    </w:rPr>
  </w:style>
  <w:style w:type="paragraph" w:customStyle="1" w:styleId="EndNoteBibliography">
    <w:name w:val="EndNote Bibliography"/>
    <w:basedOn w:val="Normal"/>
    <w:link w:val="EndNoteBibliographyChar"/>
    <w:rsid w:val="000E168B"/>
    <w:pPr>
      <w:spacing w:after="160"/>
    </w:pPr>
    <w:rPr>
      <w:rFonts w:ascii="Calibri" w:eastAsiaTheme="minorHAnsi" w:hAnsi="Calibri" w:cs="Calibri"/>
      <w:noProof/>
      <w:sz w:val="22"/>
      <w:szCs w:val="22"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0E168B"/>
    <w:rPr>
      <w:rFonts w:ascii="Calibri" w:eastAsiaTheme="minorHAnsi" w:hAnsi="Calibri" w:cs="Calibri"/>
      <w:noProof/>
      <w:color w:val="auto"/>
      <w:sz w:val="22"/>
      <w:szCs w:val="22"/>
      <w:lang w:eastAsia="en-US"/>
    </w:rPr>
  </w:style>
  <w:style w:type="numbering" w:customStyle="1" w:styleId="ImportedStyle3">
    <w:name w:val="Imported Style 3"/>
    <w:rsid w:val="005512C2"/>
    <w:pPr>
      <w:numPr>
        <w:numId w:val="9"/>
      </w:numPr>
    </w:pPr>
  </w:style>
  <w:style w:type="paragraph" w:customStyle="1" w:styleId="Body">
    <w:name w:val="Body"/>
    <w:rsid w:val="00426B09"/>
    <w:pPr>
      <w:pBdr>
        <w:top w:val="nil"/>
        <w:left w:val="nil"/>
        <w:bottom w:val="nil"/>
        <w:right w:val="nil"/>
        <w:between w:val="nil"/>
        <w:bar w:val="nil"/>
      </w:pBdr>
    </w:pPr>
    <w:rPr>
      <w:szCs w:val="24"/>
      <w:u w:color="000000"/>
      <w:bdr w:val="nil"/>
      <w:lang w:val="en-GB" w:eastAsia="en-GB"/>
    </w:rPr>
  </w:style>
  <w:style w:type="numbering" w:customStyle="1" w:styleId="ImportedStyle1">
    <w:name w:val="Imported Style 1"/>
    <w:rsid w:val="00DF6DD8"/>
    <w:pPr>
      <w:numPr>
        <w:numId w:val="11"/>
      </w:numPr>
    </w:pPr>
  </w:style>
  <w:style w:type="character" w:styleId="FootnoteReference">
    <w:name w:val="footnote reference"/>
    <w:basedOn w:val="DefaultParagraphFont"/>
    <w:uiPriority w:val="99"/>
    <w:semiHidden/>
    <w:unhideWhenUsed/>
    <w:rsid w:val="002F7D06"/>
    <w:rPr>
      <w:vertAlign w:val="superscript"/>
    </w:rPr>
  </w:style>
  <w:style w:type="paragraph" w:customStyle="1" w:styleId="Default">
    <w:name w:val="Default"/>
    <w:rsid w:val="00F87634"/>
    <w:pPr>
      <w:autoSpaceDE w:val="0"/>
      <w:autoSpaceDN w:val="0"/>
      <w:adjustRightInd w:val="0"/>
    </w:pPr>
    <w:rPr>
      <w:rFonts w:ascii="Arial" w:eastAsiaTheme="minorHAnsi" w:hAnsi="Arial" w:cs="Arial"/>
      <w:szCs w:val="24"/>
      <w:lang w:val="en-GB" w:eastAsia="en-US"/>
    </w:rPr>
  </w:style>
  <w:style w:type="paragraph" w:styleId="FootnoteText">
    <w:name w:val="footnote text"/>
    <w:basedOn w:val="Normal"/>
    <w:link w:val="FootnoteTextChar"/>
    <w:uiPriority w:val="99"/>
    <w:unhideWhenUsed/>
    <w:rsid w:val="00534F7B"/>
    <w:pPr>
      <w:widowControl w:val="0"/>
      <w:autoSpaceDE w:val="0"/>
      <w:autoSpaceDN w:val="0"/>
    </w:pPr>
    <w:rPr>
      <w:rFonts w:ascii="Calibri" w:eastAsia="Calibri" w:hAnsi="Calibri" w:cs="Calibri"/>
      <w:sz w:val="20"/>
      <w:szCs w:val="20"/>
      <w:lang w:val="en-US"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34F7B"/>
    <w:rPr>
      <w:rFonts w:ascii="Calibri" w:eastAsia="Calibri" w:hAnsi="Calibri" w:cs="Calibri"/>
      <w:color w:val="auto"/>
      <w:sz w:val="20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534F7B"/>
    <w:pPr>
      <w:widowControl w:val="0"/>
      <w:autoSpaceDE w:val="0"/>
      <w:autoSpaceDN w:val="0"/>
    </w:pPr>
    <w:rPr>
      <w:rFonts w:ascii="Calibri" w:eastAsia="Calibri" w:hAnsi="Calibri" w:cs="Calibri"/>
      <w:b/>
      <w:bCs/>
      <w:sz w:val="22"/>
      <w:szCs w:val="22"/>
      <w:lang w:val="en-US"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534F7B"/>
    <w:rPr>
      <w:rFonts w:ascii="Calibri" w:eastAsia="Calibri" w:hAnsi="Calibri" w:cs="Calibri"/>
      <w:b/>
      <w:bCs/>
      <w:color w:val="auto"/>
      <w:sz w:val="22"/>
      <w:szCs w:val="22"/>
      <w:lang w:eastAsia="en-US"/>
    </w:rPr>
  </w:style>
  <w:style w:type="character" w:customStyle="1" w:styleId="Heading1Char">
    <w:name w:val="Heading 1 Char"/>
    <w:basedOn w:val="DefaultParagraphFont"/>
    <w:link w:val="Heading1"/>
    <w:rsid w:val="00C1452B"/>
    <w:rPr>
      <w:b/>
      <w:sz w:val="48"/>
    </w:rPr>
  </w:style>
  <w:style w:type="paragraph" w:styleId="NoSpacing">
    <w:name w:val="No Spacing"/>
    <w:uiPriority w:val="1"/>
    <w:qFormat/>
    <w:rsid w:val="0048749D"/>
    <w:rPr>
      <w:rFonts w:asciiTheme="minorHAnsi" w:eastAsiaTheme="minorHAnsi" w:hAnsiTheme="minorHAnsi" w:cstheme="minorBidi"/>
      <w:color w:val="auto"/>
      <w:sz w:val="22"/>
      <w:szCs w:val="22"/>
      <w:lang w:val="en-GB" w:eastAsia="en-US"/>
    </w:rPr>
  </w:style>
  <w:style w:type="table" w:customStyle="1" w:styleId="TableGrid1">
    <w:name w:val="Table Grid1"/>
    <w:basedOn w:val="TableNormal"/>
    <w:next w:val="TableGrid"/>
    <w:uiPriority w:val="39"/>
    <w:rsid w:val="000D0E87"/>
    <w:rPr>
      <w:rFonts w:asciiTheme="minorHAnsi" w:eastAsiaTheme="minorHAnsi" w:hAnsiTheme="minorHAnsi" w:cstheme="minorBidi"/>
      <w:color w:val="auto"/>
      <w:sz w:val="22"/>
      <w:szCs w:val="22"/>
      <w:lang w:val="en-GB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86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2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49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4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61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11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03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70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23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63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9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09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661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928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56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7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38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88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329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38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51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733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03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88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03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546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992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3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51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78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940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11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53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30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8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28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57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83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72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106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21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5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29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605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800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52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4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60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631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48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560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200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72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95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874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77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357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86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438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47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13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8162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63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174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6676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226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81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01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9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741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14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707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527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35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97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859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49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02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621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5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86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557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61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378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9625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1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150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520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5602629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850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131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9864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0725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4843037">
                                              <w:blockQuote w:val="1"/>
                                              <w:marLeft w:val="720"/>
                                              <w:marRight w:val="72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02149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41868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494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3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73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37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04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30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4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29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07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8545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7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92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35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781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864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122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77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321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179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099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517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0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63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122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20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71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538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164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661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57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69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67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40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573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9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99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98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72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081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617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80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949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961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7341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704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73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19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28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15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63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649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269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8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03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31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517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17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48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831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93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8138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32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30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210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60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231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32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25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145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723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588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50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806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7565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32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9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609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05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1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4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8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09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506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92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956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58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90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6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45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398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792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349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4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85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9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982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84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796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56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082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4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505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56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376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666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70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754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58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9329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0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6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278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709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17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442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300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3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207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8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59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94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734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28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420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89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70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86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18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11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259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8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0470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11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455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870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53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85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126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25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980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30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983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844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433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99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2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872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688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748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475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844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2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09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54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2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940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0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73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00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90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068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39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11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73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48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063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91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67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035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119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148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56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0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988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830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7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6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65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30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780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696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1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06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88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2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012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2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44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85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1190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143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3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46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72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39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968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0742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84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36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58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950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2417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214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332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580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20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742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6972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333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6326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3189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874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135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212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793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8444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932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626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1312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308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12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879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017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16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419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302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724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871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1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46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1130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791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016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17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715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67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931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816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338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16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458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656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2923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07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1366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139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521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2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84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335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050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30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77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2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848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06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13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842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541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9006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67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01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85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089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9122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20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78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52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444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178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070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351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862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4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3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2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331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750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74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34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091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32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60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44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624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734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0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16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780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127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920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43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48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4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1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7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37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16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422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079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80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10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21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815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0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69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74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31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27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081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98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51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313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112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66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2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90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81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18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258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418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6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50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0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225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607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56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51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118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335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25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74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823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17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44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2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24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30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755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3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1F6416A-2B30-F143-BF69-89BE6EC14F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</TotalTime>
  <Pages>3</Pages>
  <Words>162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Article+References - Lancet Vs 2.1 (Nov 30)js.docx.docx</vt:lpstr>
    </vt:vector>
  </TitlesOfParts>
  <Company>Microsoft</Company>
  <LinksUpToDate>false</LinksUpToDate>
  <CharactersWithSpaces>1084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Article+References - Lancet Vs 2.1 (Nov 30)js.docx.docx</dc:title>
  <dc:creator>Jane</dc:creator>
  <cp:lastModifiedBy>chn off35</cp:lastModifiedBy>
  <cp:revision>604</cp:revision>
  <cp:lastPrinted>2015-03-31T12:59:00Z</cp:lastPrinted>
  <dcterms:created xsi:type="dcterms:W3CDTF">2020-02-06T13:47:00Z</dcterms:created>
  <dcterms:modified xsi:type="dcterms:W3CDTF">2021-03-09T16:14:00Z</dcterms:modified>
</cp:coreProperties>
</file>