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1A" w:rsidRPr="0063441A" w:rsidRDefault="0063441A" w:rsidP="004C6398">
      <w:pPr>
        <w:pStyle w:val="Newparagraph"/>
        <w:rPr>
          <w:noProof/>
          <w:lang w:val="en-US"/>
        </w:rPr>
      </w:pPr>
      <w:bookmarkStart w:id="0" w:name="_Toc536800416"/>
      <w:r w:rsidRPr="0063441A">
        <w:rPr>
          <w:noProof/>
          <w:lang w:val="en-US"/>
        </w:rPr>
        <w:t xml:space="preserve">Appendix </w:t>
      </w:r>
      <w:bookmarkEnd w:id="0"/>
      <w:r w:rsidRPr="0063441A">
        <w:rPr>
          <w:noProof/>
          <w:lang w:val="en-US"/>
        </w:rPr>
        <w:t xml:space="preserve">1 – </w:t>
      </w:r>
      <w:commentRangeStart w:id="1"/>
      <w:r w:rsidRPr="0063441A">
        <w:rPr>
          <w:noProof/>
          <w:lang w:val="en-US"/>
        </w:rPr>
        <w:t>The Otago exercises program</w:t>
      </w:r>
      <w:commentRangeEnd w:id="1"/>
      <w:r w:rsidR="00686B25">
        <w:rPr>
          <w:rStyle w:val="CommentReference"/>
          <w:rFonts w:asciiTheme="minorHAnsi" w:eastAsiaTheme="minorHAnsi" w:hAnsiTheme="minorHAnsi" w:cstheme="minorBidi"/>
          <w:lang w:eastAsia="en-US"/>
        </w:rPr>
        <w:commentReference w:id="1"/>
      </w:r>
    </w:p>
    <w:p w:rsidR="0063441A" w:rsidRPr="0063441A" w:rsidRDefault="0063441A" w:rsidP="0063441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6B25" w:rsidRDefault="0063441A" w:rsidP="0063441A">
      <w:pPr>
        <w:pStyle w:val="Newparagraph"/>
        <w:spacing w:line="360" w:lineRule="auto"/>
        <w:ind w:firstLine="0"/>
        <w:jc w:val="both"/>
        <w:rPr>
          <w:ins w:id="2" w:author="Francesco Ferraro" w:date="2020-01-06T08:16:00Z"/>
        </w:rPr>
      </w:pPr>
      <w:del w:id="3" w:author="Francesco Ferraro" w:date="2020-01-06T08:17:00Z">
        <w:r w:rsidRPr="0063441A" w:rsidDel="00686B25">
          <w:delText>Followin</w:delText>
        </w:r>
        <w:r w:rsidR="00686B25" w:rsidDel="00686B25">
          <w:delText xml:space="preserve">g the Otago exercises programme </w:delText>
        </w:r>
        <w:r w:rsidRPr="0063441A" w:rsidDel="00686B25">
          <w:delText>as used</w:delText>
        </w:r>
        <w:r w:rsidR="00686B25" w:rsidDel="00686B25">
          <w:delText xml:space="preserve"> during the study.</w:delText>
        </w:r>
        <w:r w:rsidRPr="0063441A" w:rsidDel="00686B25">
          <w:delText xml:space="preserve"> </w:delText>
        </w:r>
      </w:del>
      <w:commentRangeStart w:id="4"/>
      <w:ins w:id="5" w:author="Francesco Ferraro" w:date="2020-01-06T08:16:00Z">
        <w:r w:rsidR="00686B25">
          <w:t xml:space="preserve">The training program was provided following </w:t>
        </w:r>
      </w:ins>
      <w:ins w:id="6" w:author="Francesco Ferraro" w:date="2020-01-06T08:17:00Z">
        <w:r w:rsidR="00686B25">
          <w:t>guidelines</w:t>
        </w:r>
      </w:ins>
      <w:ins w:id="7" w:author="Francesco Ferraro" w:date="2020-01-06T08:16:00Z">
        <w:r w:rsidR="00686B25">
          <w:t xml:space="preserve"> of the </w:t>
        </w:r>
        <w:r w:rsidR="00686B25" w:rsidRPr="00686B25">
          <w:t>Geriatric Medicine Department, The Royal Bournemouth and Christchurch Hospital NHS Foundation Trust (</w:t>
        </w:r>
        <w:proofErr w:type="spellStart"/>
        <w:r w:rsidR="00686B25" w:rsidRPr="00686B25">
          <w:t>Fairmile</w:t>
        </w:r>
        <w:proofErr w:type="spellEnd"/>
        <w:r w:rsidR="00686B25" w:rsidRPr="00686B25">
          <w:t xml:space="preserve"> Road, Christchurch, UK)</w:t>
        </w:r>
      </w:ins>
      <w:commentRangeEnd w:id="4"/>
      <w:ins w:id="8" w:author="Francesco Ferraro" w:date="2020-01-06T08:27:00Z">
        <w:r w:rsidR="00E352B5">
          <w:rPr>
            <w:rStyle w:val="CommentReference"/>
            <w:rFonts w:asciiTheme="minorHAnsi" w:eastAsiaTheme="minorHAnsi" w:hAnsiTheme="minorHAnsi" w:cstheme="minorBidi"/>
            <w:lang w:eastAsia="en-US"/>
          </w:rPr>
          <w:commentReference w:id="4"/>
        </w:r>
      </w:ins>
    </w:p>
    <w:p w:rsidR="0063441A" w:rsidRPr="0063441A" w:rsidDel="00686B25" w:rsidRDefault="00686B25" w:rsidP="0063441A">
      <w:pPr>
        <w:pStyle w:val="Newparagraph"/>
        <w:spacing w:line="360" w:lineRule="auto"/>
        <w:ind w:firstLine="0"/>
        <w:jc w:val="both"/>
        <w:rPr>
          <w:del w:id="9" w:author="Francesco Ferraro" w:date="2020-01-06T08:17:00Z"/>
        </w:rPr>
      </w:pPr>
      <w:del w:id="10" w:author="Francesco Ferraro" w:date="2020-01-06T08:17:00Z">
        <w:r w:rsidDel="00686B25">
          <w:delText xml:space="preserve">The was provided </w:delText>
        </w:r>
        <w:r w:rsidR="0063441A" w:rsidRPr="0063441A" w:rsidDel="00686B25">
          <w:delText>by the Geriatric Medicine Department at the NHS Christchurch Hospital (Fairmile Road, Christchurch, UK).</w:delText>
        </w:r>
        <w:bookmarkStart w:id="11" w:name="_GoBack"/>
        <w:bookmarkEnd w:id="11"/>
      </w:del>
    </w:p>
    <w:p w:rsidR="0063441A" w:rsidRPr="0063441A" w:rsidRDefault="0063441A" w:rsidP="0063441A">
      <w:pPr>
        <w:pStyle w:val="Newparagraph"/>
        <w:spacing w:line="360" w:lineRule="auto"/>
        <w:ind w:firstLine="0"/>
        <w:jc w:val="both"/>
      </w:pPr>
    </w:p>
    <w:tbl>
      <w:tblPr>
        <w:tblStyle w:val="TableGrid"/>
        <w:tblW w:w="91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579"/>
        <w:gridCol w:w="58"/>
        <w:gridCol w:w="74"/>
        <w:gridCol w:w="497"/>
      </w:tblGrid>
      <w:tr w:rsidR="0063441A" w:rsidRPr="0063441A" w:rsidTr="00AE3194">
        <w:trPr>
          <w:gridAfter w:val="2"/>
          <w:wAfter w:w="571" w:type="dxa"/>
          <w:jc w:val="center"/>
        </w:trPr>
        <w:tc>
          <w:tcPr>
            <w:tcW w:w="8573" w:type="dxa"/>
            <w:gridSpan w:val="3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</w:rPr>
            </w:pPr>
            <w:r w:rsidRPr="0063441A">
              <w:rPr>
                <w:b/>
              </w:rPr>
              <w:t>Warm-up exercises.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</w:pPr>
            <w:r w:rsidRPr="0063441A">
              <w:t xml:space="preserve">Always begin with a warm-up to prepare </w:t>
            </w:r>
            <w:r w:rsidRPr="0063441A">
              <w:rPr>
                <w:noProof/>
              </w:rPr>
              <w:t>your</w:t>
            </w:r>
            <w:r w:rsidRPr="0063441A">
              <w:t xml:space="preserve"> body for the main exercises.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</w:pPr>
          </w:p>
        </w:tc>
      </w:tr>
      <w:tr w:rsidR="0063441A" w:rsidRPr="0063441A" w:rsidTr="00AE3194">
        <w:trPr>
          <w:gridAfter w:val="2"/>
          <w:wAfter w:w="571" w:type="dxa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21EAC23D" wp14:editId="462A5E99">
                  <wp:extent cx="1379860" cy="2371920"/>
                  <wp:effectExtent l="0" t="0" r="0" b="952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7" r="62359"/>
                          <a:stretch/>
                        </pic:blipFill>
                        <pic:spPr bwMode="auto">
                          <a:xfrm>
                            <a:off x="0" y="0"/>
                            <a:ext cx="1381893" cy="237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Chair March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Sit tall on the front third of the chair seat, away from the chair back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Hold the sides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Alternately lift </w:t>
            </w:r>
            <w:r w:rsidRPr="0063441A">
              <w:rPr>
                <w:noProof/>
              </w:rPr>
              <w:t>your</w:t>
            </w:r>
            <w:r w:rsidRPr="0063441A">
              <w:t xml:space="preserve"> feet and place them down with control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Build to a rhythm that is comfortable for </w:t>
            </w:r>
            <w:r w:rsidRPr="0063441A">
              <w:rPr>
                <w:noProof/>
              </w:rPr>
              <w:t>you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Continue for 30 seconds.</w:t>
            </w:r>
          </w:p>
        </w:tc>
      </w:tr>
      <w:tr w:rsidR="0063441A" w:rsidRPr="0063441A" w:rsidTr="00AE3194">
        <w:trPr>
          <w:gridAfter w:val="2"/>
          <w:wAfter w:w="571" w:type="dxa"/>
          <w:trHeight w:val="4023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627BF583" wp14:editId="48868BF0">
                  <wp:extent cx="1573102" cy="2366616"/>
                  <wp:effectExtent l="0" t="0" r="8255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26" r="62444" b="7837"/>
                          <a:stretch/>
                        </pic:blipFill>
                        <pic:spPr bwMode="auto">
                          <a:xfrm>
                            <a:off x="0" y="0"/>
                            <a:ext cx="1575627" cy="237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 xml:space="preserve">- Arm </w:t>
            </w:r>
            <w:r w:rsidRPr="0063441A">
              <w:rPr>
                <w:noProof/>
              </w:rPr>
              <w:t>swings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Sit tall away from the chair back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feet flat on the floor below </w:t>
            </w:r>
            <w:r w:rsidRPr="0063441A">
              <w:rPr>
                <w:noProof/>
              </w:rPr>
              <w:t>you</w:t>
            </w:r>
            <w:r w:rsidRPr="0063441A">
              <w:t xml:space="preserve"> knees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Bend </w:t>
            </w:r>
            <w:r w:rsidRPr="0063441A">
              <w:rPr>
                <w:noProof/>
              </w:rPr>
              <w:t>your</w:t>
            </w:r>
            <w:r w:rsidRPr="0063441A">
              <w:t xml:space="preserve"> elbows and swing </w:t>
            </w:r>
            <w:r w:rsidRPr="0063441A">
              <w:rPr>
                <w:noProof/>
              </w:rPr>
              <w:t>your</w:t>
            </w:r>
            <w:r w:rsidRPr="0063441A">
              <w:t xml:space="preserve"> arms from the shoulder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Build to a rhythm that is comfortable for </w:t>
            </w:r>
            <w:r w:rsidRPr="0063441A">
              <w:rPr>
                <w:noProof/>
              </w:rPr>
              <w:t>you</w:t>
            </w:r>
            <w:r w:rsidRPr="0063441A">
              <w:t xml:space="preserve">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Continue for 30 seconds.</w:t>
            </w:r>
          </w:p>
        </w:tc>
      </w:tr>
      <w:tr w:rsidR="0063441A" w:rsidRPr="0063441A" w:rsidTr="00AE3194">
        <w:trPr>
          <w:gridAfter w:val="2"/>
          <w:wAfter w:w="571" w:type="dxa"/>
          <w:trHeight w:val="3053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6CB35EDC" wp14:editId="384B149C">
                  <wp:extent cx="1943100" cy="1695450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88" r="62024" b="29514"/>
                          <a:stretch/>
                        </pic:blipFill>
                        <pic:spPr bwMode="auto">
                          <a:xfrm>
                            <a:off x="0" y="0"/>
                            <a:ext cx="1939415" cy="169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Head movements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Sit tall, away from the back of </w:t>
            </w:r>
            <w:r w:rsidRPr="0063441A">
              <w:rPr>
                <w:noProof/>
              </w:rPr>
              <w:t>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Turn </w:t>
            </w:r>
            <w:r w:rsidRPr="0063441A">
              <w:rPr>
                <w:noProof/>
              </w:rPr>
              <w:t>your</w:t>
            </w:r>
            <w:r w:rsidRPr="0063441A">
              <w:t xml:space="preserve"> head slowly to the left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Return to start position and turn to the right side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Repeat </w:t>
            </w:r>
            <w:r w:rsidRPr="0063441A">
              <w:rPr>
                <w:noProof/>
              </w:rPr>
              <w:t>5</w:t>
            </w:r>
            <w:r w:rsidRPr="0063441A">
              <w:t xml:space="preserve"> times.</w:t>
            </w:r>
          </w:p>
        </w:tc>
      </w:tr>
      <w:tr w:rsidR="0063441A" w:rsidRPr="0063441A" w:rsidTr="00AE3194">
        <w:trPr>
          <w:gridAfter w:val="2"/>
          <w:wAfter w:w="571" w:type="dxa"/>
          <w:trHeight w:val="4045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336273B9" wp14:editId="62FE4BE2">
                  <wp:extent cx="1833884" cy="2504366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86" r="62738" b="10795"/>
                          <a:stretch/>
                        </pic:blipFill>
                        <pic:spPr bwMode="auto">
                          <a:xfrm>
                            <a:off x="0" y="0"/>
                            <a:ext cx="1835578" cy="25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Neck movements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Sit tall and place one hand on </w:t>
            </w:r>
            <w:r w:rsidRPr="0063441A">
              <w:rPr>
                <w:noProof/>
              </w:rPr>
              <w:t>your</w:t>
            </w:r>
            <w:r w:rsidRPr="0063441A">
              <w:t xml:space="preserve"> chin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Slowly guide chin straight back with </w:t>
            </w:r>
            <w:r w:rsidRPr="0063441A">
              <w:rPr>
                <w:noProof/>
              </w:rPr>
              <w:t>your</w:t>
            </w:r>
            <w:r w:rsidRPr="0063441A">
              <w:t xml:space="preserve"> hand (not bending the neck back or forwards)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Relax and repeat </w:t>
            </w:r>
            <w:r w:rsidRPr="0063441A">
              <w:rPr>
                <w:noProof/>
              </w:rPr>
              <w:t>5</w:t>
            </w:r>
            <w:r w:rsidRPr="0063441A">
              <w:t xml:space="preserve"> times.</w:t>
            </w:r>
          </w:p>
        </w:tc>
      </w:tr>
      <w:tr w:rsidR="0063441A" w:rsidRPr="0063441A" w:rsidTr="00AE3194">
        <w:trPr>
          <w:gridAfter w:val="2"/>
          <w:wAfter w:w="571" w:type="dxa"/>
          <w:trHeight w:val="421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50B20879" wp14:editId="58FBEEF6">
                  <wp:extent cx="2140682" cy="2627194"/>
                  <wp:effectExtent l="0" t="0" r="0" b="190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7" r="62619" b="24623"/>
                          <a:stretch/>
                        </pic:blipFill>
                        <pic:spPr bwMode="auto">
                          <a:xfrm>
                            <a:off x="0" y="0"/>
                            <a:ext cx="2142493" cy="262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Back extension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Sit tall, on front third of chair, way form back of </w:t>
            </w:r>
            <w:r w:rsidRPr="0063441A">
              <w:rPr>
                <w:noProof/>
              </w:rPr>
              <w:t>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hands on </w:t>
            </w:r>
            <w:r w:rsidRPr="0063441A">
              <w:rPr>
                <w:noProof/>
              </w:rPr>
              <w:t>bottom</w:t>
            </w:r>
            <w:r w:rsidRPr="0063441A">
              <w:t xml:space="preserve"> just below small of </w:t>
            </w:r>
            <w:r w:rsidRPr="0063441A">
              <w:rPr>
                <w:noProof/>
              </w:rPr>
              <w:t>back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Lift chest and gently arch backward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Repeat </w:t>
            </w:r>
            <w:r w:rsidRPr="0063441A">
              <w:rPr>
                <w:noProof/>
              </w:rPr>
              <w:t>5</w:t>
            </w:r>
            <w:r w:rsidRPr="0063441A">
              <w:t xml:space="preserve"> times.</w:t>
            </w:r>
          </w:p>
        </w:tc>
      </w:tr>
      <w:tr w:rsidR="0063441A" w:rsidRPr="0063441A" w:rsidTr="00AE3194">
        <w:trPr>
          <w:gridAfter w:val="2"/>
          <w:wAfter w:w="571" w:type="dxa"/>
          <w:trHeight w:val="4471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540B2783" wp14:editId="4AF7A5C1">
                  <wp:extent cx="2181367" cy="2790967"/>
                  <wp:effectExtent l="0" t="0" r="9525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0" r="61905" b="11975"/>
                          <a:stretch/>
                        </pic:blipFill>
                        <pic:spPr bwMode="auto">
                          <a:xfrm>
                            <a:off x="0" y="0"/>
                            <a:ext cx="2183432" cy="279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Trunk movements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Sit tall with </w:t>
            </w:r>
            <w:r w:rsidRPr="0063441A">
              <w:rPr>
                <w:noProof/>
              </w:rPr>
              <w:t>your</w:t>
            </w:r>
            <w:r w:rsidRPr="0063441A">
              <w:t xml:space="preserve"> feet flat on the floor, </w:t>
            </w:r>
            <w:r w:rsidRPr="0063441A">
              <w:rPr>
                <w:noProof/>
              </w:rPr>
              <w:t>hip-width</w:t>
            </w:r>
            <w:r w:rsidRPr="0063441A">
              <w:t xml:space="preserve"> apart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Fold </w:t>
            </w:r>
            <w:r w:rsidRPr="0063441A">
              <w:rPr>
                <w:noProof/>
              </w:rPr>
              <w:t>your</w:t>
            </w:r>
            <w:r w:rsidRPr="0063441A">
              <w:t xml:space="preserve"> arms across </w:t>
            </w:r>
            <w:r w:rsidRPr="0063441A">
              <w:rPr>
                <w:noProof/>
              </w:rPr>
              <w:t>your</w:t>
            </w:r>
            <w:r w:rsidRPr="0063441A">
              <w:t xml:space="preserve"> chest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Check </w:t>
            </w:r>
            <w:r w:rsidRPr="0063441A">
              <w:rPr>
                <w:noProof/>
              </w:rPr>
              <w:t>your</w:t>
            </w:r>
            <w:r w:rsidRPr="0063441A">
              <w:t xml:space="preserve"> posture, with control, turn </w:t>
            </w:r>
            <w:r w:rsidRPr="0063441A">
              <w:rPr>
                <w:noProof/>
              </w:rPr>
              <w:t>your</w:t>
            </w:r>
            <w:r w:rsidRPr="0063441A">
              <w:t xml:space="preserve"> upper body and head towards </w:t>
            </w:r>
            <w:r w:rsidRPr="0063441A">
              <w:rPr>
                <w:noProof/>
              </w:rPr>
              <w:t>you</w:t>
            </w:r>
            <w:r w:rsidRPr="0063441A">
              <w:t xml:space="preserve"> left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Repeat on the opposite side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Repeat </w:t>
            </w:r>
            <w:r w:rsidRPr="0063441A">
              <w:rPr>
                <w:noProof/>
              </w:rPr>
              <w:t>5</w:t>
            </w:r>
            <w:r w:rsidRPr="0063441A">
              <w:t xml:space="preserve"> times.</w:t>
            </w:r>
          </w:p>
        </w:tc>
      </w:tr>
      <w:tr w:rsidR="0063441A" w:rsidRPr="0063441A" w:rsidTr="00AE3194">
        <w:trPr>
          <w:gridAfter w:val="2"/>
          <w:wAfter w:w="571" w:type="dxa"/>
          <w:trHeight w:val="4754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199EBCCD" wp14:editId="79BDB639">
                  <wp:extent cx="2088107" cy="2947917"/>
                  <wp:effectExtent l="0" t="0" r="7620" b="508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38" r="63571" b="11373"/>
                          <a:stretch/>
                        </pic:blipFill>
                        <pic:spPr bwMode="auto">
                          <a:xfrm>
                            <a:off x="0" y="0"/>
                            <a:ext cx="2087907" cy="294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Ankle movements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Sit tall away from the back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Hold the sides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Place the hell of one foot on the floor, then lift and put the toe down in the same spot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Repeat </w:t>
            </w:r>
            <w:r w:rsidRPr="0063441A">
              <w:rPr>
                <w:noProof/>
              </w:rPr>
              <w:t>5</w:t>
            </w:r>
            <w:r w:rsidRPr="0063441A">
              <w:t xml:space="preserve"> times on each leg.</w:t>
            </w:r>
          </w:p>
        </w:tc>
      </w:tr>
      <w:tr w:rsidR="0063441A" w:rsidRPr="0063441A" w:rsidTr="00AE3194">
        <w:trPr>
          <w:gridAfter w:val="2"/>
          <w:wAfter w:w="571" w:type="dxa"/>
          <w:trHeight w:val="4482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7E0499EC" wp14:editId="1191DE42">
                  <wp:extent cx="2176817" cy="2825087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13805" r="62023" b="16498"/>
                          <a:stretch/>
                        </pic:blipFill>
                        <pic:spPr bwMode="auto">
                          <a:xfrm>
                            <a:off x="0" y="0"/>
                            <a:ext cx="2176656" cy="282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Back of thigh stretch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Sit tall with </w:t>
            </w:r>
            <w:r w:rsidRPr="0063441A">
              <w:rPr>
                <w:noProof/>
              </w:rPr>
              <w:t>your</w:t>
            </w:r>
            <w:r w:rsidRPr="0063441A">
              <w:t xml:space="preserve"> bottom on the front third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left foot flat on the floor, then </w:t>
            </w:r>
            <w:r w:rsidRPr="0063441A">
              <w:rPr>
                <w:noProof/>
              </w:rPr>
              <w:t>straighten</w:t>
            </w:r>
            <w:r w:rsidRPr="0063441A">
              <w:t xml:space="preserve"> </w:t>
            </w:r>
            <w:r w:rsidRPr="0063441A">
              <w:rPr>
                <w:noProof/>
              </w:rPr>
              <w:t>your</w:t>
            </w:r>
            <w:r w:rsidRPr="0063441A">
              <w:t xml:space="preserve"> right leg out in front with </w:t>
            </w:r>
            <w:r w:rsidRPr="0063441A">
              <w:rPr>
                <w:noProof/>
              </w:rPr>
              <w:t>your</w:t>
            </w:r>
            <w:r w:rsidRPr="0063441A">
              <w:t xml:space="preserve"> heel on the floor, foot relaxed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both hands on the left thigh, then sit tall, lean forward and upward until </w:t>
            </w:r>
            <w:r w:rsidRPr="0063441A">
              <w:rPr>
                <w:noProof/>
              </w:rPr>
              <w:t>you</w:t>
            </w:r>
            <w:r w:rsidRPr="0063441A">
              <w:t xml:space="preserve"> feel the stretch in the back of </w:t>
            </w:r>
            <w:r w:rsidRPr="0063441A">
              <w:rPr>
                <w:noProof/>
              </w:rPr>
              <w:t>your</w:t>
            </w:r>
            <w:r w:rsidRPr="0063441A">
              <w:t xml:space="preserve"> right thigh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Hold for 8 seconds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lastRenderedPageBreak/>
              <w:t xml:space="preserve">Repeat on </w:t>
            </w:r>
            <w:r w:rsidRPr="0063441A">
              <w:rPr>
                <w:noProof/>
              </w:rPr>
              <w:t>your</w:t>
            </w:r>
            <w:r w:rsidRPr="0063441A">
              <w:t xml:space="preserve"> other leg.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trHeight w:val="4612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240856A1" wp14:editId="6EF0315B">
                  <wp:extent cx="2142699" cy="2463421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20202" r="62618" b="19023"/>
                          <a:stretch/>
                        </pic:blipFill>
                        <pic:spPr bwMode="auto">
                          <a:xfrm>
                            <a:off x="0" y="0"/>
                            <a:ext cx="2142540" cy="246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Calf Stretch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Sit tall with </w:t>
            </w:r>
            <w:r w:rsidRPr="0063441A">
              <w:rPr>
                <w:noProof/>
              </w:rPr>
              <w:t>your</w:t>
            </w:r>
            <w:r w:rsidRPr="0063441A">
              <w:t xml:space="preserve"> bottom to the front third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Hold the sides of the chair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left foot flat on the floor then straighten </w:t>
            </w:r>
            <w:r w:rsidRPr="0063441A">
              <w:rPr>
                <w:noProof/>
              </w:rPr>
              <w:t>your</w:t>
            </w:r>
            <w:r w:rsidRPr="0063441A">
              <w:t xml:space="preserve"> right leg out in front with </w:t>
            </w:r>
            <w:r w:rsidRPr="0063441A">
              <w:rPr>
                <w:noProof/>
              </w:rPr>
              <w:t>your</w:t>
            </w:r>
            <w:r w:rsidRPr="0063441A">
              <w:t xml:space="preserve"> heel on the floor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Pull the toes up towards the shin until </w:t>
            </w:r>
            <w:r w:rsidRPr="0063441A">
              <w:rPr>
                <w:noProof/>
              </w:rPr>
              <w:t>you</w:t>
            </w:r>
            <w:r w:rsidRPr="0063441A">
              <w:t xml:space="preserve"> feel the stretch in the back of </w:t>
            </w:r>
            <w:r w:rsidRPr="0063441A">
              <w:rPr>
                <w:noProof/>
              </w:rPr>
              <w:t>your</w:t>
            </w:r>
            <w:r w:rsidRPr="0063441A">
              <w:t xml:space="preserve"> calf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Hold for 8 seconds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Repeat on </w:t>
            </w:r>
            <w:r w:rsidRPr="0063441A">
              <w:rPr>
                <w:noProof/>
              </w:rPr>
              <w:t>your</w:t>
            </w:r>
            <w:r w:rsidRPr="0063441A">
              <w:t xml:space="preserve"> other leg.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</w:tc>
      </w:tr>
      <w:tr w:rsidR="0063441A" w:rsidRPr="0063441A" w:rsidTr="00AE3194">
        <w:trPr>
          <w:gridAfter w:val="3"/>
          <w:wAfter w:w="629" w:type="dxa"/>
          <w:jc w:val="center"/>
        </w:trPr>
        <w:tc>
          <w:tcPr>
            <w:tcW w:w="8515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  <w:noProof/>
              </w:rPr>
            </w:pPr>
            <w:r w:rsidRPr="0063441A">
              <w:rPr>
                <w:b/>
                <w:noProof/>
              </w:rPr>
              <w:lastRenderedPageBreak/>
              <w:t>Exercise to help improve your bone and muscle strength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</w:pPr>
            <w:r w:rsidRPr="0063441A">
              <w:t xml:space="preserve">Build up to 10 repetitions of each exercise on each leg as </w:t>
            </w:r>
            <w:r w:rsidRPr="0063441A">
              <w:rPr>
                <w:noProof/>
              </w:rPr>
              <w:t>you</w:t>
            </w:r>
            <w:r w:rsidRPr="0063441A">
              <w:t xml:space="preserve"> progress then build up to 2 or more sets of 10.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  <w:noProof/>
              </w:rPr>
            </w:pPr>
          </w:p>
        </w:tc>
      </w:tr>
      <w:tr w:rsidR="0063441A" w:rsidRPr="0063441A" w:rsidTr="00AE3194">
        <w:trPr>
          <w:gridAfter w:val="2"/>
          <w:wAfter w:w="571" w:type="dxa"/>
          <w:trHeight w:val="4950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0FA26C38" wp14:editId="651E5311">
                  <wp:extent cx="2217760" cy="3104865"/>
                  <wp:effectExtent l="0" t="0" r="0" b="63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15152" r="61309" b="8249"/>
                          <a:stretch/>
                        </pic:blipFill>
                        <pic:spPr bwMode="auto">
                          <a:xfrm>
                            <a:off x="0" y="0"/>
                            <a:ext cx="2217596" cy="3104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Front knee strengthening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rPr>
                <w:noProof/>
              </w:rPr>
              <w:t>You</w:t>
            </w:r>
            <w:r w:rsidRPr="0063441A">
              <w:t xml:space="preserve"> can do this without a weight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Strap the weight around </w:t>
            </w:r>
            <w:r w:rsidRPr="0063441A">
              <w:rPr>
                <w:noProof/>
              </w:rPr>
              <w:t>your</w:t>
            </w:r>
            <w:r w:rsidRPr="0063441A">
              <w:t xml:space="preserve"> ankle, if </w:t>
            </w:r>
            <w:r w:rsidRPr="0063441A">
              <w:rPr>
                <w:noProof/>
              </w:rPr>
              <w:t>you</w:t>
            </w:r>
            <w:r w:rsidRPr="0063441A">
              <w:t xml:space="preserve"> </w:t>
            </w:r>
            <w:r w:rsidRPr="0063441A">
              <w:rPr>
                <w:noProof/>
              </w:rPr>
              <w:t>were issued</w:t>
            </w:r>
            <w:r w:rsidRPr="0063441A">
              <w:t xml:space="preserve"> with a weight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Sit tall with </w:t>
            </w:r>
            <w:r w:rsidRPr="0063441A">
              <w:rPr>
                <w:noProof/>
              </w:rPr>
              <w:t>your</w:t>
            </w:r>
            <w:r w:rsidRPr="0063441A">
              <w:t xml:space="preserve"> back well supported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Slowly straighten the leg out in front of </w:t>
            </w:r>
            <w:r w:rsidRPr="0063441A">
              <w:rPr>
                <w:noProof/>
              </w:rPr>
              <w:t>you</w:t>
            </w:r>
            <w:r w:rsidRPr="0063441A">
              <w:t xml:space="preserve"> for a court of 2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Lower the leg for a count of 4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Rest and repeat, build up to 10 times or more as </w:t>
            </w:r>
            <w:r w:rsidRPr="0063441A">
              <w:rPr>
                <w:noProof/>
              </w:rPr>
              <w:t>you</w:t>
            </w:r>
            <w:r w:rsidRPr="0063441A">
              <w:t xml:space="preserve"> progress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Repeat on the other leg.</w:t>
            </w:r>
          </w:p>
        </w:tc>
      </w:tr>
      <w:tr w:rsidR="0063441A" w:rsidRPr="0063441A" w:rsidTr="00AE3194">
        <w:trPr>
          <w:gridAfter w:val="2"/>
          <w:wAfter w:w="571" w:type="dxa"/>
          <w:trHeight w:val="6455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5765B241" wp14:editId="737443D9">
                  <wp:extent cx="2197290" cy="2320120"/>
                  <wp:effectExtent l="0" t="0" r="0" b="444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28451" r="61666" b="14310"/>
                          <a:stretch/>
                        </pic:blipFill>
                        <pic:spPr bwMode="auto">
                          <a:xfrm>
                            <a:off x="0" y="0"/>
                            <a:ext cx="2197127" cy="231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Back knee strengthening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Strap the ankle weight a</w:t>
            </w:r>
            <w:r w:rsidRPr="0063441A">
              <w:rPr>
                <w:noProof/>
              </w:rPr>
              <w:t>round</w:t>
            </w:r>
            <w:r w:rsidRPr="0063441A">
              <w:t xml:space="preserve"> </w:t>
            </w:r>
            <w:r w:rsidRPr="0063441A">
              <w:rPr>
                <w:noProof/>
              </w:rPr>
              <w:t>you</w:t>
            </w:r>
            <w:r w:rsidRPr="0063441A">
              <w:t xml:space="preserve"> ankle (if you </w:t>
            </w:r>
            <w:r w:rsidRPr="0063441A">
              <w:rPr>
                <w:noProof/>
              </w:rPr>
              <w:t>were issued</w:t>
            </w:r>
            <w:r w:rsidRPr="0063441A">
              <w:t xml:space="preserve"> with a weight) you can do this without a weight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Stand tall with both hands on the table or kitchen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Ben the knee, slowly bringing the foot towards </w:t>
            </w:r>
            <w:r w:rsidRPr="0063441A">
              <w:rPr>
                <w:noProof/>
              </w:rPr>
              <w:t>your</w:t>
            </w:r>
            <w:r w:rsidRPr="0063441A">
              <w:t xml:space="preserve"> bottom, keeping </w:t>
            </w:r>
            <w:r w:rsidRPr="0063441A">
              <w:rPr>
                <w:noProof/>
              </w:rPr>
              <w:t>your</w:t>
            </w:r>
            <w:r w:rsidRPr="0063441A">
              <w:t xml:space="preserve"> knee beside the other knee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Lower the leg with control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weight evenly over both feet to rest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Repeat building up to 10 times or more as </w:t>
            </w:r>
            <w:r w:rsidRPr="0063441A">
              <w:rPr>
                <w:noProof/>
              </w:rPr>
              <w:t>you</w:t>
            </w:r>
            <w:r w:rsidRPr="0063441A">
              <w:t xml:space="preserve"> progress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Repeat on the other leg.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trHeight w:val="556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4E5BCCAC" wp14:editId="32C7D174">
                  <wp:extent cx="2135875" cy="3043451"/>
                  <wp:effectExtent l="0" t="0" r="0" b="508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14647" r="62737" b="10269"/>
                          <a:stretch/>
                        </pic:blipFill>
                        <pic:spPr bwMode="auto">
                          <a:xfrm>
                            <a:off x="0" y="0"/>
                            <a:ext cx="2135716" cy="304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Side hip strengthening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Strap the ankle weight around </w:t>
            </w:r>
            <w:r w:rsidRPr="0063441A">
              <w:rPr>
                <w:noProof/>
              </w:rPr>
              <w:t>your</w:t>
            </w:r>
            <w:r w:rsidRPr="0063441A">
              <w:t xml:space="preserve"> ankle (if you </w:t>
            </w:r>
            <w:r w:rsidRPr="0063441A">
              <w:rPr>
                <w:noProof/>
              </w:rPr>
              <w:t>were issued</w:t>
            </w:r>
            <w:r w:rsidRPr="0063441A">
              <w:t xml:space="preserve"> with a weight) you can do this without a weight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Stand tall beside the table, or kitchen worktop keeping one or two hands on the table for support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Keep the exercising leg straight and the toes facing forward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Slowly lift the leg out to the side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Slowly lower the leg with control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body weight evenly over both feet to rest repeat </w:t>
            </w:r>
            <w:r w:rsidRPr="0063441A">
              <w:rPr>
                <w:noProof/>
              </w:rPr>
              <w:t>10</w:t>
            </w:r>
            <w:r w:rsidRPr="0063441A">
              <w:t xml:space="preserve"> times on each leg take weights off.</w:t>
            </w:r>
          </w:p>
        </w:tc>
      </w:tr>
      <w:tr w:rsidR="0063441A" w:rsidRPr="0063441A" w:rsidTr="00AE3194">
        <w:trPr>
          <w:gridAfter w:val="2"/>
          <w:wAfter w:w="571" w:type="dxa"/>
          <w:trHeight w:val="503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36BB295B" wp14:editId="452E5635">
                  <wp:extent cx="2163170" cy="3145809"/>
                  <wp:effectExtent l="0" t="0" r="889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13300" r="62261" b="9091"/>
                          <a:stretch/>
                        </pic:blipFill>
                        <pic:spPr bwMode="auto">
                          <a:xfrm>
                            <a:off x="0" y="0"/>
                            <a:ext cx="2163009" cy="314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Calf raises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Stand tall facing the table, keeping one or both hands on the table support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Look straight ahead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feet </w:t>
            </w:r>
            <w:r w:rsidRPr="0063441A">
              <w:rPr>
                <w:noProof/>
              </w:rPr>
              <w:t>hip-width</w:t>
            </w:r>
            <w:r w:rsidRPr="0063441A">
              <w:t xml:space="preserve"> apart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Slowly lift </w:t>
            </w:r>
            <w:r w:rsidRPr="0063441A">
              <w:rPr>
                <w:noProof/>
              </w:rPr>
              <w:t>your</w:t>
            </w:r>
            <w:r w:rsidRPr="0063441A">
              <w:t xml:space="preserve"> heels and come up onto </w:t>
            </w:r>
            <w:r w:rsidRPr="0063441A">
              <w:rPr>
                <w:noProof/>
              </w:rPr>
              <w:t>your</w:t>
            </w:r>
            <w:r w:rsidRPr="0063441A">
              <w:t xml:space="preserve"> toes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Slowly lower </w:t>
            </w:r>
            <w:r w:rsidRPr="0063441A">
              <w:rPr>
                <w:noProof/>
              </w:rPr>
              <w:t>you</w:t>
            </w:r>
            <w:r w:rsidRPr="0063441A">
              <w:t xml:space="preserve"> </w:t>
            </w:r>
            <w:r w:rsidRPr="0063441A">
              <w:rPr>
                <w:noProof/>
              </w:rPr>
              <w:t>heels</w:t>
            </w:r>
            <w:r w:rsidRPr="0063441A">
              <w:t xml:space="preserve"> to the ground with control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Repeat this exercises 10 to 20 times.</w:t>
            </w:r>
          </w:p>
        </w:tc>
      </w:tr>
      <w:tr w:rsidR="0063441A" w:rsidRPr="0063441A" w:rsidTr="00AE3194">
        <w:trPr>
          <w:gridAfter w:val="2"/>
          <w:wAfter w:w="571" w:type="dxa"/>
          <w:trHeight w:val="4756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1DAE1A67" wp14:editId="3B37B184">
                  <wp:extent cx="2169994" cy="3029803"/>
                  <wp:effectExtent l="0" t="0" r="1905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17677" r="62142" b="7575"/>
                          <a:stretch/>
                        </pic:blipFill>
                        <pic:spPr bwMode="auto">
                          <a:xfrm>
                            <a:off x="0" y="0"/>
                            <a:ext cx="2169833" cy="3029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 xml:space="preserve">- Toe </w:t>
            </w:r>
            <w:r w:rsidRPr="0063441A">
              <w:rPr>
                <w:noProof/>
              </w:rPr>
              <w:t>raises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Stand tall facing the table, keeping one or two hands on the table for support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Look straight ahead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feet </w:t>
            </w:r>
            <w:r w:rsidRPr="0063441A">
              <w:rPr>
                <w:noProof/>
              </w:rPr>
              <w:t>hip-width</w:t>
            </w:r>
            <w:r w:rsidRPr="0063441A">
              <w:t xml:space="preserve"> apart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Slowly lift </w:t>
            </w:r>
            <w:r w:rsidRPr="0063441A">
              <w:rPr>
                <w:noProof/>
              </w:rPr>
              <w:t>your</w:t>
            </w:r>
            <w:r w:rsidRPr="0063441A">
              <w:t xml:space="preserve"> toes and come onto </w:t>
            </w:r>
            <w:r w:rsidRPr="0063441A">
              <w:rPr>
                <w:noProof/>
              </w:rPr>
              <w:t>your</w:t>
            </w:r>
            <w:r w:rsidRPr="0063441A">
              <w:t xml:space="preserve"> heels (remain tall not leaning backwards, bottom tucked in)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 xml:space="preserve">Slowly lower </w:t>
            </w:r>
            <w:r w:rsidRPr="0063441A">
              <w:rPr>
                <w:noProof/>
              </w:rPr>
              <w:t>your</w:t>
            </w:r>
            <w:r w:rsidRPr="0063441A">
              <w:t xml:space="preserve"> toes to the group with </w:t>
            </w:r>
            <w:r w:rsidRPr="0063441A">
              <w:rPr>
                <w:noProof/>
              </w:rPr>
              <w:t>control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1"/>
              </w:numPr>
              <w:spacing w:line="360" w:lineRule="auto"/>
              <w:ind w:left="340" w:hanging="309"/>
              <w:jc w:val="both"/>
            </w:pPr>
            <w:r w:rsidRPr="0063441A">
              <w:t>Repeat this exercises 10 to 20 times.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340" w:firstLine="0"/>
              <w:jc w:val="both"/>
            </w:pPr>
          </w:p>
        </w:tc>
      </w:tr>
      <w:tr w:rsidR="0063441A" w:rsidRPr="0063441A" w:rsidTr="00AE3194">
        <w:trPr>
          <w:gridAfter w:val="3"/>
          <w:wAfter w:w="629" w:type="dxa"/>
          <w:jc w:val="center"/>
        </w:trPr>
        <w:tc>
          <w:tcPr>
            <w:tcW w:w="8515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  <w:noProof/>
              </w:rPr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  <w:noProof/>
              </w:rPr>
            </w:pPr>
            <w:r w:rsidRPr="0063441A">
              <w:rPr>
                <w:b/>
                <w:noProof/>
              </w:rPr>
              <w:t>Exercises to help improve your balance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</w:pPr>
            <w:r w:rsidRPr="0063441A">
              <w:t xml:space="preserve">Do these holding on with both hands for support and as </w:t>
            </w:r>
            <w:r w:rsidRPr="0063441A">
              <w:rPr>
                <w:noProof/>
              </w:rPr>
              <w:t>you</w:t>
            </w:r>
            <w:r w:rsidRPr="0063441A">
              <w:t xml:space="preserve"> </w:t>
            </w:r>
            <w:proofErr w:type="gramStart"/>
            <w:r w:rsidRPr="0063441A">
              <w:t xml:space="preserve">progress </w:t>
            </w:r>
            <w:r w:rsidRPr="0063441A">
              <w:rPr>
                <w:noProof/>
              </w:rPr>
              <w:t>reduce</w:t>
            </w:r>
            <w:proofErr w:type="gramEnd"/>
            <w:r w:rsidRPr="0063441A">
              <w:t xml:space="preserve"> the support to holding with one hand, support with </w:t>
            </w:r>
            <w:r w:rsidRPr="0063441A">
              <w:rPr>
                <w:noProof/>
              </w:rPr>
              <w:t>fingertips</w:t>
            </w:r>
            <w:r w:rsidRPr="0063441A">
              <w:t xml:space="preserve"> </w:t>
            </w:r>
            <w:r w:rsidRPr="0063441A">
              <w:rPr>
                <w:noProof/>
              </w:rPr>
              <w:t>etc</w:t>
            </w:r>
            <w:r w:rsidRPr="0063441A">
              <w:t>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  <w:noProof/>
              </w:rPr>
            </w:pPr>
          </w:p>
        </w:tc>
      </w:tr>
      <w:tr w:rsidR="0063441A" w:rsidRPr="0063441A" w:rsidTr="00AE3194">
        <w:trPr>
          <w:gridAfter w:val="2"/>
          <w:wAfter w:w="571" w:type="dxa"/>
          <w:trHeight w:val="418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62A1F575" wp14:editId="7A5287E8">
                  <wp:extent cx="1779766" cy="2573244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31" r="62500" b="11131"/>
                          <a:stretch/>
                        </pic:blipFill>
                        <pic:spPr bwMode="auto">
                          <a:xfrm>
                            <a:off x="0" y="0"/>
                            <a:ext cx="1781809" cy="257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 xml:space="preserve">- Knee </w:t>
            </w:r>
            <w:r w:rsidRPr="0063441A">
              <w:rPr>
                <w:noProof/>
              </w:rPr>
              <w:t>bends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Stand tall with both hands on the table, feet </w:t>
            </w:r>
            <w:r w:rsidRPr="0063441A">
              <w:rPr>
                <w:noProof/>
              </w:rPr>
              <w:t>hip-width</w:t>
            </w:r>
            <w:r w:rsidRPr="0063441A">
              <w:t xml:space="preserve"> apart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Take bottom backwards and bend knees as if to sit down, make sure heels don-t lift and knees are above toes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Slowly push through both feet to stand up again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Repeat </w:t>
            </w:r>
            <w:r w:rsidRPr="0063441A">
              <w:rPr>
                <w:noProof/>
              </w:rPr>
              <w:t>5</w:t>
            </w:r>
            <w:r w:rsidRPr="0063441A">
              <w:t xml:space="preserve"> times initially and build up to 10 times.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720"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4B34B987" wp14:editId="40BE5F9D">
                  <wp:extent cx="1867056" cy="2536904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4" r="62024" b="8433"/>
                          <a:stretch/>
                        </pic:blipFill>
                        <pic:spPr bwMode="auto">
                          <a:xfrm>
                            <a:off x="0" y="0"/>
                            <a:ext cx="1872134" cy="254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 xml:space="preserve">- </w:t>
            </w:r>
            <w:r w:rsidRPr="0063441A">
              <w:rPr>
                <w:noProof/>
              </w:rPr>
              <w:t>Heel-toe</w:t>
            </w:r>
            <w:r w:rsidRPr="0063441A">
              <w:t xml:space="preserve"> standing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tall beside the table or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Look straight ahead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Lift </w:t>
            </w:r>
            <w:r w:rsidRPr="0063441A">
              <w:rPr>
                <w:noProof/>
              </w:rPr>
              <w:t>your</w:t>
            </w:r>
            <w:r w:rsidRPr="0063441A">
              <w:t xml:space="preserve"> heels and come up onto </w:t>
            </w:r>
            <w:r w:rsidRPr="0063441A">
              <w:rPr>
                <w:noProof/>
              </w:rPr>
              <w:t>your</w:t>
            </w:r>
            <w:r w:rsidRPr="0063441A">
              <w:t xml:space="preserve"> toes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Slowly walk </w:t>
            </w:r>
            <w:r w:rsidRPr="0063441A">
              <w:rPr>
                <w:noProof/>
              </w:rPr>
              <w:t>10</w:t>
            </w:r>
            <w:r w:rsidRPr="0063441A">
              <w:t xml:space="preserve"> steps on </w:t>
            </w:r>
            <w:r w:rsidRPr="0063441A">
              <w:rPr>
                <w:noProof/>
              </w:rPr>
              <w:t>your</w:t>
            </w:r>
            <w:r w:rsidRPr="0063441A">
              <w:t xml:space="preserve"> toes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Bing the back foot beside the front foot and lower the heels to the ground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Turn around and walk </w:t>
            </w:r>
            <w:r w:rsidRPr="0063441A">
              <w:rPr>
                <w:noProof/>
              </w:rPr>
              <w:t>10</w:t>
            </w:r>
            <w:r w:rsidRPr="0063441A">
              <w:t xml:space="preserve"> steps on </w:t>
            </w:r>
            <w:r w:rsidRPr="0063441A">
              <w:rPr>
                <w:noProof/>
              </w:rPr>
              <w:t>your</w:t>
            </w:r>
            <w:r w:rsidRPr="0063441A">
              <w:t xml:space="preserve"> toes in the opposite direction.</w:t>
            </w:r>
          </w:p>
        </w:tc>
      </w:tr>
      <w:tr w:rsidR="0063441A" w:rsidRPr="0063441A" w:rsidTr="00AE3194">
        <w:trPr>
          <w:gridAfter w:val="2"/>
          <w:wAfter w:w="571" w:type="dxa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6266CF44" wp14:editId="1D2A5D9D">
                  <wp:extent cx="2033058" cy="2767054"/>
                  <wp:effectExtent l="0" t="0" r="571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4" r="62262" b="8771"/>
                          <a:stretch/>
                        </pic:blipFill>
                        <pic:spPr bwMode="auto">
                          <a:xfrm>
                            <a:off x="0" y="0"/>
                            <a:ext cx="2034354" cy="276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 xml:space="preserve">- </w:t>
            </w:r>
            <w:r w:rsidRPr="0063441A">
              <w:rPr>
                <w:noProof/>
              </w:rPr>
              <w:t>Heel-toe</w:t>
            </w:r>
            <w:r w:rsidRPr="0063441A">
              <w:t xml:space="preserve"> standing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tall beside the table or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Look straight ahead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Place one foot directly in front of the other foot so that the feet form a straight line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Hold this position for 10 seconds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Now bring the back foot directly in front of the other foot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Hold this position for 10 seconds.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338"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trHeight w:val="4081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7D5617D0" wp14:editId="6ADC8736">
                  <wp:extent cx="1780058" cy="2603486"/>
                  <wp:effectExtent l="0" t="0" r="0" b="6985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74" r="64914" b="9290"/>
                          <a:stretch/>
                        </pic:blipFill>
                        <pic:spPr bwMode="auto">
                          <a:xfrm>
                            <a:off x="0" y="0"/>
                            <a:ext cx="1782331" cy="260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Heel toes walking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tall beside the table or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Look straight ahead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Place one foot directly in front of the other so that the feet form a straight line and repeat for </w:t>
            </w:r>
            <w:r w:rsidRPr="0063441A">
              <w:rPr>
                <w:noProof/>
              </w:rPr>
              <w:t>10</w:t>
            </w:r>
            <w:r w:rsidRPr="0063441A">
              <w:t xml:space="preserve"> steps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Turn around and walk </w:t>
            </w:r>
            <w:r w:rsidRPr="0063441A">
              <w:rPr>
                <w:noProof/>
              </w:rPr>
              <w:t>10</w:t>
            </w:r>
            <w:r w:rsidRPr="0063441A">
              <w:t xml:space="preserve"> steps in the opposite direction.</w:t>
            </w:r>
          </w:p>
        </w:tc>
      </w:tr>
      <w:tr w:rsidR="0063441A" w:rsidRPr="0063441A" w:rsidTr="00AE3194">
        <w:trPr>
          <w:gridAfter w:val="2"/>
          <w:wAfter w:w="571" w:type="dxa"/>
          <w:trHeight w:val="418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293C1E2D" wp14:editId="025E6C0F">
                  <wp:extent cx="1965886" cy="2687542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60" r="62381" b="9351"/>
                          <a:stretch/>
                        </pic:blipFill>
                        <pic:spPr bwMode="auto">
                          <a:xfrm>
                            <a:off x="0" y="0"/>
                            <a:ext cx="1969662" cy="269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One leg stand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tall beside the table or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Look straight ahead 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Balance on one leg, keep the knees clos3e together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Hold this position for 10 seconds place the foot down and repeat on the other leg.</w:t>
            </w:r>
          </w:p>
        </w:tc>
      </w:tr>
      <w:tr w:rsidR="0063441A" w:rsidRPr="0063441A" w:rsidTr="00AE3194">
        <w:trPr>
          <w:gridAfter w:val="2"/>
          <w:wAfter w:w="571" w:type="dxa"/>
          <w:trHeight w:val="7164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7B642867" wp14:editId="4C6EF706">
                  <wp:extent cx="2187878" cy="2115403"/>
                  <wp:effectExtent l="0" t="0" r="3175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4" r="61786" b="19062"/>
                          <a:stretch/>
                        </pic:blipFill>
                        <pic:spPr bwMode="auto">
                          <a:xfrm>
                            <a:off x="0" y="0"/>
                            <a:ext cx="2190256" cy="211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 xml:space="preserve">- </w:t>
            </w:r>
            <w:r w:rsidRPr="0063441A">
              <w:rPr>
                <w:noProof/>
              </w:rPr>
              <w:t>Side walk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Stand tall holding the chair or kitchen worktop with both hands, feet </w:t>
            </w:r>
            <w:r w:rsidRPr="0063441A">
              <w:rPr>
                <w:noProof/>
              </w:rPr>
              <w:t>hip-width</w:t>
            </w:r>
            <w:r w:rsidRPr="0063441A">
              <w:t xml:space="preserve"> apart (when confident, try holding with only one hand)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Take a step to the right and then to the left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Continue for 30 seconds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Now try to take </w:t>
            </w:r>
            <w:r w:rsidRPr="0063441A">
              <w:rPr>
                <w:noProof/>
              </w:rPr>
              <w:t>2</w:t>
            </w:r>
            <w:r w:rsidRPr="0063441A">
              <w:t xml:space="preserve"> steps to the right and then two to the left continue for 30 seconds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Alternatively stand at kitchen surface and take </w:t>
            </w:r>
            <w:r w:rsidRPr="0063441A">
              <w:rPr>
                <w:noProof/>
              </w:rPr>
              <w:t>5</w:t>
            </w:r>
            <w:r w:rsidRPr="0063441A">
              <w:t xml:space="preserve"> small steps to the side and repeat in opposite direction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Build up to 10 steps in each direction.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trHeight w:val="556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58077878" wp14:editId="31A584E3">
                  <wp:extent cx="1637732" cy="2216802"/>
                  <wp:effectExtent l="0" t="0" r="635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4" r="62143" b="10119"/>
                          <a:stretch/>
                        </pic:blipFill>
                        <pic:spPr bwMode="auto">
                          <a:xfrm>
                            <a:off x="0" y="0"/>
                            <a:ext cx="1645896" cy="222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Heel walking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tall beside the table or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Lift </w:t>
            </w:r>
            <w:r w:rsidRPr="0063441A">
              <w:rPr>
                <w:noProof/>
              </w:rPr>
              <w:t>your</w:t>
            </w:r>
            <w:r w:rsidRPr="0063441A">
              <w:t xml:space="preserve"> toes and come onto </w:t>
            </w:r>
            <w:r w:rsidRPr="0063441A">
              <w:rPr>
                <w:noProof/>
              </w:rPr>
              <w:t>your</w:t>
            </w:r>
            <w:r w:rsidRPr="0063441A">
              <w:t xml:space="preserve"> heels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Look straight ahead, bottom tucked in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Walk </w:t>
            </w:r>
            <w:r w:rsidRPr="0063441A">
              <w:rPr>
                <w:noProof/>
              </w:rPr>
              <w:t>10</w:t>
            </w:r>
            <w:r w:rsidRPr="0063441A">
              <w:t xml:space="preserve"> steps forward on </w:t>
            </w:r>
            <w:r w:rsidRPr="0063441A">
              <w:rPr>
                <w:noProof/>
              </w:rPr>
              <w:t>your</w:t>
            </w:r>
            <w:r w:rsidRPr="0063441A">
              <w:t xml:space="preserve"> heels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Bring the back foot beside the front foot and lower the toes to the ground with control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Turn around and walk </w:t>
            </w:r>
            <w:r w:rsidRPr="0063441A">
              <w:rPr>
                <w:noProof/>
              </w:rPr>
              <w:t>10</w:t>
            </w:r>
            <w:r w:rsidRPr="0063441A">
              <w:t xml:space="preserve"> steps on </w:t>
            </w:r>
            <w:r w:rsidRPr="0063441A">
              <w:rPr>
                <w:noProof/>
              </w:rPr>
              <w:t>your</w:t>
            </w:r>
            <w:r w:rsidRPr="0063441A">
              <w:t xml:space="preserve"> heels in the opposite direction.</w:t>
            </w:r>
          </w:p>
        </w:tc>
      </w:tr>
      <w:tr w:rsidR="0063441A" w:rsidRPr="0063441A" w:rsidTr="00AE3194">
        <w:trPr>
          <w:trHeight w:val="699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35E7C485" wp14:editId="176AE3CE">
                  <wp:extent cx="2217761" cy="1473959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t="32828" r="61309" b="30808"/>
                          <a:stretch/>
                        </pic:blipFill>
                        <pic:spPr bwMode="auto">
                          <a:xfrm>
                            <a:off x="0" y="0"/>
                            <a:ext cx="2217596" cy="1473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gridSpan w:val="4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Sit to stand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Sit tall, move bottom to </w:t>
            </w:r>
            <w:r w:rsidRPr="0063441A">
              <w:rPr>
                <w:noProof/>
              </w:rPr>
              <w:t>front</w:t>
            </w:r>
            <w:r w:rsidRPr="0063441A">
              <w:t xml:space="preserve">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feet slightly behind </w:t>
            </w:r>
            <w:r w:rsidRPr="0063441A">
              <w:rPr>
                <w:noProof/>
              </w:rPr>
              <w:t>your</w:t>
            </w:r>
            <w:r w:rsidRPr="0063441A">
              <w:t xml:space="preserve"> knees, feet </w:t>
            </w:r>
            <w:r w:rsidRPr="0063441A">
              <w:rPr>
                <w:noProof/>
              </w:rPr>
              <w:t>hip-width</w:t>
            </w:r>
            <w:r w:rsidRPr="0063441A">
              <w:t xml:space="preserve"> apart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Lean slightly forwards, look straight ahead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up (using your hands on the chair for support if needed. Progress to no hands over time)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Step back until </w:t>
            </w:r>
            <w:r w:rsidRPr="0063441A">
              <w:rPr>
                <w:noProof/>
              </w:rPr>
              <w:t>your</w:t>
            </w:r>
            <w:r w:rsidRPr="0063441A">
              <w:t xml:space="preserve"> legs touch the chair then stand tall, lean forward bend </w:t>
            </w:r>
            <w:r w:rsidRPr="0063441A">
              <w:rPr>
                <w:noProof/>
              </w:rPr>
              <w:t>your</w:t>
            </w:r>
            <w:r w:rsidRPr="0063441A">
              <w:t xml:space="preserve"> knees and slowly lower </w:t>
            </w:r>
            <w:r w:rsidRPr="0063441A">
              <w:rPr>
                <w:noProof/>
              </w:rPr>
              <w:t>your</w:t>
            </w:r>
            <w:r w:rsidRPr="0063441A">
              <w:t xml:space="preserve"> bottom back into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Repeat </w:t>
            </w:r>
            <w:r w:rsidRPr="0063441A">
              <w:rPr>
                <w:noProof/>
              </w:rPr>
              <w:t>10</w:t>
            </w:r>
            <w:r w:rsidRPr="0063441A">
              <w:t xml:space="preserve"> times.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720"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trHeight w:val="3674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7AB2263B" wp14:editId="1F71A1D1">
                  <wp:extent cx="1678676" cy="2326488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t="21380" r="64523" b="9091"/>
                          <a:stretch/>
                        </pic:blipFill>
                        <pic:spPr bwMode="auto">
                          <a:xfrm>
                            <a:off x="0" y="0"/>
                            <a:ext cx="1678551" cy="2326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Backwards walking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tall beside the table or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Look straight ahead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Place feet </w:t>
            </w:r>
            <w:r w:rsidRPr="0063441A">
              <w:rPr>
                <w:noProof/>
              </w:rPr>
              <w:t>hip-width</w:t>
            </w:r>
            <w:r w:rsidRPr="0063441A">
              <w:t xml:space="preserve"> apart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Slowly walk backwards </w:t>
            </w:r>
            <w:r w:rsidRPr="0063441A">
              <w:rPr>
                <w:noProof/>
              </w:rPr>
              <w:t>10</w:t>
            </w:r>
            <w:r w:rsidRPr="0063441A">
              <w:t xml:space="preserve"> steps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Turn around and walk </w:t>
            </w:r>
            <w:r w:rsidRPr="0063441A">
              <w:rPr>
                <w:noProof/>
              </w:rPr>
              <w:t>10</w:t>
            </w:r>
            <w:r w:rsidRPr="0063441A">
              <w:t xml:space="preserve"> steps backwards in the opposite direction.</w:t>
            </w:r>
          </w:p>
        </w:tc>
      </w:tr>
      <w:tr w:rsidR="0063441A" w:rsidRPr="0063441A" w:rsidTr="00AE3194">
        <w:trPr>
          <w:gridAfter w:val="2"/>
          <w:wAfter w:w="571" w:type="dxa"/>
          <w:trHeight w:val="4612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6559967B" wp14:editId="38EED86E">
                  <wp:extent cx="1861642" cy="2511188"/>
                  <wp:effectExtent l="0" t="0" r="5715" b="381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t="17340" r="61785" b="9764"/>
                          <a:stretch/>
                        </pic:blipFill>
                        <pic:spPr bwMode="auto">
                          <a:xfrm>
                            <a:off x="0" y="0"/>
                            <a:ext cx="1865813" cy="251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Heel toes walking backwards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Stand tall beside the table or worktop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Look straight ahead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>Place one foot directly behind the other foot so that the feet form a straight line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Place the front foot directly behind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Repeat for </w:t>
            </w:r>
            <w:r w:rsidRPr="0063441A">
              <w:rPr>
                <w:noProof/>
              </w:rPr>
              <w:t>10</w:t>
            </w:r>
            <w:r w:rsidRPr="0063441A">
              <w:t xml:space="preserve"> more steps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2"/>
              </w:numPr>
              <w:spacing w:line="360" w:lineRule="auto"/>
              <w:ind w:left="338" w:hanging="284"/>
              <w:jc w:val="both"/>
            </w:pPr>
            <w:r w:rsidRPr="0063441A">
              <w:t xml:space="preserve">Turn around and walk </w:t>
            </w:r>
            <w:r w:rsidRPr="0063441A">
              <w:rPr>
                <w:noProof/>
              </w:rPr>
              <w:t>10</w:t>
            </w:r>
            <w:r w:rsidRPr="0063441A">
              <w:t xml:space="preserve"> steps in the opposite direction.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720"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trHeight w:val="556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3DF1D571" wp14:editId="019635F5">
                  <wp:extent cx="2354238" cy="1937982"/>
                  <wp:effectExtent l="0" t="0" r="8255" b="5715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47024" t="52188" r="11904"/>
                          <a:stretch/>
                        </pic:blipFill>
                        <pic:spPr bwMode="auto">
                          <a:xfrm>
                            <a:off x="0" y="0"/>
                            <a:ext cx="2354063" cy="193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Walking and turning around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4"/>
              </w:numPr>
              <w:spacing w:line="360" w:lineRule="auto"/>
              <w:jc w:val="both"/>
            </w:pPr>
            <w:r w:rsidRPr="0063441A">
              <w:t>Stand tall between two chairs placed body width apart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4"/>
              </w:numPr>
              <w:spacing w:line="360" w:lineRule="auto"/>
              <w:jc w:val="both"/>
            </w:pPr>
            <w:r w:rsidRPr="0063441A">
              <w:t xml:space="preserve">Walk at a regular pace to circle on </w:t>
            </w:r>
            <w:r w:rsidRPr="0063441A">
              <w:rPr>
                <w:noProof/>
              </w:rPr>
              <w:t>chair</w:t>
            </w:r>
            <w:r w:rsidRPr="0063441A">
              <w:t xml:space="preserve"> in a clockwise direction and return to the </w:t>
            </w:r>
            <w:r w:rsidRPr="0063441A">
              <w:rPr>
                <w:noProof/>
              </w:rPr>
              <w:t>starting</w:t>
            </w:r>
            <w:r w:rsidRPr="0063441A">
              <w:t xml:space="preserve"> position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4"/>
              </w:numPr>
              <w:spacing w:line="360" w:lineRule="auto"/>
              <w:jc w:val="both"/>
            </w:pPr>
            <w:r w:rsidRPr="0063441A">
              <w:t xml:space="preserve">Walk in a circle around the second chair in </w:t>
            </w:r>
            <w:r w:rsidRPr="0063441A">
              <w:rPr>
                <w:noProof/>
              </w:rPr>
              <w:t>a anti-clockwise</w:t>
            </w:r>
            <w:r w:rsidRPr="0063441A">
              <w:t xml:space="preserve"> direction and return to the starting position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4"/>
              </w:numPr>
              <w:spacing w:line="360" w:lineRule="auto"/>
              <w:jc w:val="both"/>
            </w:pPr>
            <w:r w:rsidRPr="0063441A">
              <w:t>The whole movement should form a figure of 8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4"/>
              </w:numPr>
              <w:spacing w:line="360" w:lineRule="auto"/>
              <w:jc w:val="both"/>
            </w:pPr>
            <w:r w:rsidRPr="0063441A">
              <w:t>Begin with one and build to 2 figures of 8.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left="338" w:firstLine="0"/>
              <w:jc w:val="both"/>
            </w:pPr>
          </w:p>
        </w:tc>
      </w:tr>
      <w:tr w:rsidR="0063441A" w:rsidRPr="0063441A" w:rsidTr="00AE3194">
        <w:trPr>
          <w:gridAfter w:val="2"/>
          <w:wAfter w:w="571" w:type="dxa"/>
          <w:trHeight w:val="4612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7AA0ACAD" wp14:editId="010D5D4B">
                  <wp:extent cx="1931286" cy="2797792"/>
                  <wp:effectExtent l="0" t="0" r="0" b="3175"/>
                  <wp:docPr id="337" name="Picture 337" descr="\\bournemouth.ac.uk\data\staff\home\fferraro\Profile\Desktop\st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ournemouth.ac.uk\data\staff\home\fferraro\Profile\Desktop\ste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6" r="3963"/>
                          <a:stretch/>
                        </pic:blipFill>
                        <pic:spPr bwMode="auto">
                          <a:xfrm>
                            <a:off x="0" y="0"/>
                            <a:ext cx="1935129" cy="280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 xml:space="preserve">- Stair walking as part of </w:t>
            </w:r>
            <w:r w:rsidRPr="0063441A">
              <w:rPr>
                <w:noProof/>
              </w:rPr>
              <w:t>your</w:t>
            </w:r>
            <w:r w:rsidRPr="0063441A">
              <w:t xml:space="preserve"> exercises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5"/>
              </w:numPr>
              <w:spacing w:line="360" w:lineRule="auto"/>
              <w:jc w:val="both"/>
            </w:pPr>
            <w:r w:rsidRPr="0063441A">
              <w:t xml:space="preserve">Ask </w:t>
            </w:r>
            <w:r w:rsidRPr="0063441A">
              <w:rPr>
                <w:noProof/>
              </w:rPr>
              <w:t>your</w:t>
            </w:r>
            <w:r w:rsidRPr="0063441A">
              <w:t xml:space="preserve"> exercise instructor, physiotherapist or falls prevention practitioner if </w:t>
            </w:r>
            <w:r w:rsidRPr="0063441A">
              <w:rPr>
                <w:noProof/>
              </w:rPr>
              <w:t>you</w:t>
            </w:r>
            <w:r w:rsidRPr="0063441A">
              <w:t xml:space="preserve"> should be doing stair walking as exercise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5"/>
              </w:numPr>
              <w:spacing w:line="360" w:lineRule="auto"/>
              <w:jc w:val="both"/>
            </w:pPr>
            <w:r w:rsidRPr="0063441A">
              <w:t xml:space="preserve">Hold on to the hand-rail for this exercise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5"/>
              </w:numPr>
              <w:spacing w:line="360" w:lineRule="auto"/>
              <w:jc w:val="both"/>
            </w:pPr>
            <w:r w:rsidRPr="0063441A">
              <w:t xml:space="preserve">Go up and down the stair </w:t>
            </w:r>
            <w:r w:rsidRPr="0063441A">
              <w:rPr>
                <w:noProof/>
              </w:rPr>
              <w:t>for</w:t>
            </w:r>
            <w:r w:rsidRPr="0063441A">
              <w:t xml:space="preserve"> </w:t>
            </w:r>
            <w:r w:rsidRPr="0063441A">
              <w:rPr>
                <w:noProof/>
              </w:rPr>
              <w:t>10</w:t>
            </w:r>
            <w:r w:rsidRPr="0063441A">
              <w:t xml:space="preserve"> times.</w:t>
            </w:r>
          </w:p>
        </w:tc>
      </w:tr>
      <w:tr w:rsidR="0063441A" w:rsidRPr="0063441A" w:rsidTr="00AE3194">
        <w:trPr>
          <w:gridAfter w:val="1"/>
          <w:wAfter w:w="497" w:type="dxa"/>
          <w:jc w:val="center"/>
        </w:trPr>
        <w:tc>
          <w:tcPr>
            <w:tcW w:w="8647" w:type="dxa"/>
            <w:gridSpan w:val="4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rPr>
                <w:b/>
                <w:noProof/>
              </w:rPr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rPr>
                <w:b/>
                <w:noProof/>
              </w:rPr>
            </w:pP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b/>
                <w:noProof/>
              </w:rPr>
            </w:pPr>
            <w:r w:rsidRPr="0063441A">
              <w:rPr>
                <w:b/>
                <w:noProof/>
              </w:rPr>
              <w:t>Cool-down session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</w:pPr>
            <w:r w:rsidRPr="0063441A">
              <w:t xml:space="preserve">Cool-down exercises help </w:t>
            </w:r>
            <w:r w:rsidRPr="0063441A">
              <w:rPr>
                <w:noProof/>
              </w:rPr>
              <w:t>you</w:t>
            </w:r>
            <w:r w:rsidRPr="0063441A">
              <w:t xml:space="preserve"> to relax and recover from exercise and maintain flexibility</w:t>
            </w:r>
          </w:p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rPr>
                <w:b/>
                <w:noProof/>
              </w:rPr>
            </w:pPr>
          </w:p>
        </w:tc>
      </w:tr>
      <w:tr w:rsidR="0063441A" w:rsidRPr="0063441A" w:rsidTr="00AE3194">
        <w:trPr>
          <w:gridAfter w:val="2"/>
          <w:wAfter w:w="571" w:type="dxa"/>
          <w:trHeight w:val="556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78C0A93C" wp14:editId="12295C56">
                  <wp:extent cx="1793506" cy="2166688"/>
                  <wp:effectExtent l="0" t="0" r="0" b="508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t="17340" r="61666" b="17171"/>
                          <a:stretch/>
                        </pic:blipFill>
                        <pic:spPr bwMode="auto">
                          <a:xfrm>
                            <a:off x="0" y="0"/>
                            <a:ext cx="1797994" cy="21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Back of thigh stretch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Move </w:t>
            </w:r>
            <w:r w:rsidRPr="0063441A">
              <w:rPr>
                <w:noProof/>
              </w:rPr>
              <w:t>your</w:t>
            </w:r>
            <w:r w:rsidRPr="0063441A">
              <w:t xml:space="preserve"> bottom to the front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left foot flat on the floor, then straighten </w:t>
            </w:r>
            <w:r w:rsidRPr="0063441A">
              <w:rPr>
                <w:noProof/>
              </w:rPr>
              <w:t>your</w:t>
            </w:r>
            <w:r w:rsidRPr="0063441A">
              <w:t xml:space="preserve"> right leg out in front with </w:t>
            </w:r>
            <w:r w:rsidRPr="0063441A">
              <w:rPr>
                <w:noProof/>
              </w:rPr>
              <w:t>your</w:t>
            </w:r>
            <w:r w:rsidRPr="0063441A">
              <w:t xml:space="preserve"> heel on the floor, foot relaxed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>Place both hands on the left thigh, then sit tall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Lean forwards and upwards until </w:t>
            </w:r>
            <w:r w:rsidRPr="0063441A">
              <w:rPr>
                <w:noProof/>
              </w:rPr>
              <w:t>your</w:t>
            </w:r>
            <w:r w:rsidRPr="0063441A">
              <w:t xml:space="preserve"> feel the stretch in the back of </w:t>
            </w:r>
            <w:r w:rsidRPr="0063441A">
              <w:rPr>
                <w:noProof/>
              </w:rPr>
              <w:t>your</w:t>
            </w:r>
            <w:r w:rsidRPr="0063441A">
              <w:t xml:space="preserve"> left thigh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>Hold for 10 to 20 seconds, with a straight back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>Repeat 1 to 3 times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Repeat to </w:t>
            </w:r>
            <w:r w:rsidRPr="0063441A">
              <w:rPr>
                <w:noProof/>
              </w:rPr>
              <w:t>your</w:t>
            </w:r>
            <w:r w:rsidRPr="0063441A">
              <w:t xml:space="preserve"> other leg.</w:t>
            </w:r>
          </w:p>
        </w:tc>
      </w:tr>
      <w:tr w:rsidR="0063441A" w:rsidRPr="0063441A" w:rsidTr="00AE3194">
        <w:trPr>
          <w:gridAfter w:val="2"/>
          <w:wAfter w:w="571" w:type="dxa"/>
          <w:trHeight w:val="5567"/>
          <w:jc w:val="center"/>
        </w:trPr>
        <w:tc>
          <w:tcPr>
            <w:tcW w:w="3936" w:type="dxa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center"/>
              <w:rPr>
                <w:noProof/>
              </w:rPr>
            </w:pPr>
            <w:r w:rsidRPr="0063441A">
              <w:rPr>
                <w:noProof/>
                <w:lang w:val="it-IT" w:eastAsia="it-IT"/>
              </w:rPr>
              <w:drawing>
                <wp:inline distT="0" distB="0" distL="0" distR="0" wp14:anchorId="57C7FFB8" wp14:editId="2EAA23B1">
                  <wp:extent cx="1842486" cy="2019868"/>
                  <wp:effectExtent l="0" t="0" r="5715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t="21717" r="61666" b="18855"/>
                          <a:stretch/>
                        </pic:blipFill>
                        <pic:spPr bwMode="auto">
                          <a:xfrm>
                            <a:off x="0" y="0"/>
                            <a:ext cx="1847583" cy="202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63441A" w:rsidRPr="0063441A" w:rsidRDefault="0063441A" w:rsidP="00AE3194">
            <w:pPr>
              <w:pStyle w:val="Newparagraph"/>
              <w:spacing w:line="360" w:lineRule="auto"/>
              <w:ind w:firstLine="0"/>
              <w:jc w:val="both"/>
            </w:pPr>
            <w:r w:rsidRPr="0063441A">
              <w:t>- Calf stretches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Move </w:t>
            </w:r>
            <w:r w:rsidRPr="0063441A">
              <w:rPr>
                <w:noProof/>
              </w:rPr>
              <w:t>your</w:t>
            </w:r>
            <w:r w:rsidRPr="0063441A">
              <w:t xml:space="preserve"> bottom to the front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>Hold the sides of the chair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Place </w:t>
            </w:r>
            <w:r w:rsidRPr="0063441A">
              <w:rPr>
                <w:noProof/>
              </w:rPr>
              <w:t>your</w:t>
            </w:r>
            <w:r w:rsidRPr="0063441A">
              <w:t xml:space="preserve"> left foot flat on the floor then straighten </w:t>
            </w:r>
            <w:r w:rsidRPr="0063441A">
              <w:rPr>
                <w:noProof/>
              </w:rPr>
              <w:t>your</w:t>
            </w:r>
            <w:r w:rsidRPr="0063441A">
              <w:t xml:space="preserve"> right leg out in front with </w:t>
            </w:r>
            <w:r w:rsidRPr="0063441A">
              <w:rPr>
                <w:noProof/>
              </w:rPr>
              <w:t>your</w:t>
            </w:r>
            <w:r w:rsidRPr="0063441A">
              <w:t xml:space="preserve"> heel on the floor 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Pull the toes up towards the shin until </w:t>
            </w:r>
            <w:r w:rsidRPr="0063441A">
              <w:rPr>
                <w:noProof/>
              </w:rPr>
              <w:t>you</w:t>
            </w:r>
            <w:r w:rsidRPr="0063441A">
              <w:t xml:space="preserve"> feel the stretch in the back of </w:t>
            </w:r>
            <w:r w:rsidRPr="0063441A">
              <w:rPr>
                <w:noProof/>
              </w:rPr>
              <w:t>your</w:t>
            </w:r>
            <w:r w:rsidRPr="0063441A">
              <w:t xml:space="preserve"> right calf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>Hold for 12 to 20 seconds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>Repeat 1 to 3 times</w:t>
            </w:r>
          </w:p>
          <w:p w:rsidR="0063441A" w:rsidRPr="0063441A" w:rsidRDefault="0063441A" w:rsidP="0063441A">
            <w:pPr>
              <w:pStyle w:val="Newparagraph"/>
              <w:numPr>
                <w:ilvl w:val="0"/>
                <w:numId w:val="3"/>
              </w:numPr>
              <w:spacing w:line="360" w:lineRule="auto"/>
              <w:ind w:left="338" w:hanging="284"/>
              <w:jc w:val="both"/>
            </w:pPr>
            <w:r w:rsidRPr="0063441A">
              <w:t xml:space="preserve">Repeat on </w:t>
            </w:r>
            <w:r w:rsidRPr="0063441A">
              <w:rPr>
                <w:noProof/>
              </w:rPr>
              <w:t>your</w:t>
            </w:r>
            <w:r w:rsidRPr="0063441A">
              <w:t xml:space="preserve"> other leg.</w:t>
            </w:r>
          </w:p>
        </w:tc>
      </w:tr>
    </w:tbl>
    <w:p w:rsidR="0063441A" w:rsidRPr="0063441A" w:rsidRDefault="0063441A" w:rsidP="0063441A">
      <w:pPr>
        <w:tabs>
          <w:tab w:val="left" w:pos="2141"/>
        </w:tabs>
        <w:rPr>
          <w:rFonts w:ascii="Times New Roman" w:hAnsi="Times New Roman" w:cs="Times New Roman"/>
          <w:sz w:val="24"/>
          <w:szCs w:val="24"/>
        </w:rPr>
      </w:pPr>
    </w:p>
    <w:p w:rsidR="0063441A" w:rsidRPr="0063441A" w:rsidRDefault="0063441A" w:rsidP="0063441A">
      <w:pPr>
        <w:tabs>
          <w:tab w:val="left" w:pos="2141"/>
        </w:tabs>
        <w:rPr>
          <w:rFonts w:ascii="Times New Roman" w:hAnsi="Times New Roman" w:cs="Times New Roman"/>
          <w:sz w:val="24"/>
          <w:szCs w:val="24"/>
        </w:rPr>
      </w:pPr>
    </w:p>
    <w:p w:rsidR="007B0F77" w:rsidRPr="0063441A" w:rsidRDefault="00E352B5">
      <w:pPr>
        <w:rPr>
          <w:rFonts w:ascii="Times New Roman" w:hAnsi="Times New Roman" w:cs="Times New Roman"/>
          <w:sz w:val="24"/>
          <w:szCs w:val="24"/>
        </w:rPr>
      </w:pPr>
    </w:p>
    <w:sectPr w:rsidR="007B0F77" w:rsidRPr="006344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Francesco Ferraro" w:date="2020-01-06T08:27:00Z" w:initials="FF">
    <w:p w:rsidR="00686B25" w:rsidRDefault="00686B25">
      <w:pPr>
        <w:pStyle w:val="CommentText"/>
      </w:pPr>
      <w:r>
        <w:rPr>
          <w:rStyle w:val="CommentReference"/>
        </w:rPr>
        <w:annotationRef/>
      </w:r>
      <w:proofErr w:type="gramStart"/>
      <w:r>
        <w:t>title</w:t>
      </w:r>
      <w:proofErr w:type="gramEnd"/>
    </w:p>
  </w:comment>
  <w:comment w:id="4" w:author="Francesco Ferraro" w:date="2020-01-06T08:27:00Z" w:initials="FF">
    <w:p w:rsidR="00E352B5" w:rsidRDefault="00E352B5">
      <w:pPr>
        <w:pStyle w:val="CommentText"/>
      </w:pPr>
      <w:r>
        <w:rPr>
          <w:rStyle w:val="CommentReference"/>
        </w:rPr>
        <w:annotationRef/>
      </w:r>
      <w:r>
        <w:t>Legend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3EE"/>
    <w:multiLevelType w:val="hybridMultilevel"/>
    <w:tmpl w:val="301270BE"/>
    <w:lvl w:ilvl="0" w:tplc="08090001">
      <w:start w:val="1"/>
      <w:numFmt w:val="bullet"/>
      <w:lvlText w:val=""/>
      <w:lvlJc w:val="left"/>
      <w:pPr>
        <w:ind w:left="3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</w:abstractNum>
  <w:abstractNum w:abstractNumId="1">
    <w:nsid w:val="0B0D135D"/>
    <w:multiLevelType w:val="hybridMultilevel"/>
    <w:tmpl w:val="23480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766DE"/>
    <w:multiLevelType w:val="hybridMultilevel"/>
    <w:tmpl w:val="60528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603E7"/>
    <w:multiLevelType w:val="hybridMultilevel"/>
    <w:tmpl w:val="D524535C"/>
    <w:lvl w:ilvl="0" w:tplc="08090001">
      <w:start w:val="1"/>
      <w:numFmt w:val="bullet"/>
      <w:lvlText w:val=""/>
      <w:lvlJc w:val="left"/>
      <w:pPr>
        <w:ind w:left="3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</w:abstractNum>
  <w:abstractNum w:abstractNumId="4">
    <w:nsid w:val="3EF8681C"/>
    <w:multiLevelType w:val="hybridMultilevel"/>
    <w:tmpl w:val="A3EE7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ysDSxNLYwMbEwMTdT0lEKTi0uzszPAykwqgUA2dEnhywAAAA="/>
  </w:docVars>
  <w:rsids>
    <w:rsidRoot w:val="0063441A"/>
    <w:rsid w:val="004C6398"/>
    <w:rsid w:val="0063441A"/>
    <w:rsid w:val="00686B25"/>
    <w:rsid w:val="00720FB1"/>
    <w:rsid w:val="009434B2"/>
    <w:rsid w:val="00E3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41A"/>
  </w:style>
  <w:style w:type="paragraph" w:styleId="Heading1">
    <w:name w:val="heading 1"/>
    <w:basedOn w:val="Normal"/>
    <w:next w:val="Normal"/>
    <w:link w:val="Heading1Char"/>
    <w:uiPriority w:val="9"/>
    <w:qFormat/>
    <w:rsid w:val="0063441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4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ewparagraph">
    <w:name w:val="New paragraph"/>
    <w:basedOn w:val="Normal"/>
    <w:link w:val="NewparagraphChar"/>
    <w:qFormat/>
    <w:rsid w:val="0063441A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ewparagraphChar">
    <w:name w:val="New paragraph Char"/>
    <w:basedOn w:val="DefaultParagraphFont"/>
    <w:link w:val="Newparagraph"/>
    <w:rsid w:val="0063441A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634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41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86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B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B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B2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41A"/>
  </w:style>
  <w:style w:type="paragraph" w:styleId="Heading1">
    <w:name w:val="heading 1"/>
    <w:basedOn w:val="Normal"/>
    <w:next w:val="Normal"/>
    <w:link w:val="Heading1Char"/>
    <w:uiPriority w:val="9"/>
    <w:qFormat/>
    <w:rsid w:val="0063441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4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ewparagraph">
    <w:name w:val="New paragraph"/>
    <w:basedOn w:val="Normal"/>
    <w:link w:val="NewparagraphChar"/>
    <w:qFormat/>
    <w:rsid w:val="0063441A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ewparagraphChar">
    <w:name w:val="New paragraph Char"/>
    <w:basedOn w:val="DefaultParagraphFont"/>
    <w:link w:val="Newparagraph"/>
    <w:rsid w:val="0063441A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634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41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86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B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B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B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9546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Ferraro</dc:creator>
  <cp:lastModifiedBy>Francesco Ferraro</cp:lastModifiedBy>
  <cp:revision>4</cp:revision>
  <dcterms:created xsi:type="dcterms:W3CDTF">2019-10-29T13:47:00Z</dcterms:created>
  <dcterms:modified xsi:type="dcterms:W3CDTF">2020-01-06T08:27:00Z</dcterms:modified>
</cp:coreProperties>
</file>