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B5A84C1" w14:textId="23C2EC61" w:rsidR="0020737F" w:rsidRPr="004B5DE9" w:rsidRDefault="0020737F" w:rsidP="004B5DE9">
      <w:pPr>
        <w:pStyle w:val="Heading1"/>
        <w:rPr>
          <w:rStyle w:val="None"/>
          <w:rFonts w:ascii="Times New Roman" w:hAnsi="Times New Roman" w:cs="Times New Roman"/>
          <w:b/>
          <w:sz w:val="36"/>
          <w:szCs w:val="36"/>
          <w:rPrChange w:id="0" w:author="DP DP" w:date="2016-12-05T18:39:00Z">
            <w:rPr>
              <w:rStyle w:val="None"/>
              <w:rFonts w:ascii="Times New Roman" w:eastAsia="Helvetica" w:hAnsi="Times New Roman" w:cs="Helvetica"/>
              <w:color w:val="000000"/>
              <w:sz w:val="22"/>
              <w:szCs w:val="22"/>
              <w:bdr w:val="nil"/>
              <w:lang w:eastAsia="it-IT"/>
            </w:rPr>
          </w:rPrChange>
        </w:rPr>
      </w:pPr>
      <w:del w:id="1" w:author="DP DP" w:date="2016-12-05T18:39:00Z">
        <w:r w:rsidRPr="004B5DE9" w:rsidDel="00F63FF4">
          <w:rPr>
            <w:rStyle w:val="None"/>
            <w:rFonts w:ascii="Times New Roman" w:hAnsi="Times New Roman" w:cs="Times New Roman"/>
            <w:b/>
            <w:sz w:val="36"/>
            <w:szCs w:val="36"/>
            <w:rPrChange w:id="2" w:author="DP DP" w:date="2016-12-05T18:39:00Z">
              <w:rPr>
                <w:rStyle w:val="None"/>
                <w:rFonts w:ascii="Times New Roman" w:hAnsi="Times New Roman"/>
              </w:rPr>
            </w:rPrChange>
          </w:rPr>
          <w:delText>S</w:delText>
        </w:r>
        <w:r w:rsidR="00760883" w:rsidRPr="004B5DE9" w:rsidDel="00F63FF4">
          <w:rPr>
            <w:rStyle w:val="None"/>
            <w:rFonts w:ascii="Times New Roman" w:hAnsi="Times New Roman" w:cs="Times New Roman"/>
            <w:b/>
            <w:sz w:val="36"/>
            <w:szCs w:val="36"/>
            <w:rPrChange w:id="3" w:author="DP DP" w:date="2016-12-05T18:39:00Z">
              <w:rPr>
                <w:rStyle w:val="None"/>
                <w:rFonts w:ascii="Times New Roman" w:hAnsi="Times New Roman"/>
              </w:rPr>
            </w:rPrChange>
          </w:rPr>
          <w:delText>upplementary</w:delText>
        </w:r>
        <w:r w:rsidRPr="004B5DE9" w:rsidDel="00F63FF4">
          <w:rPr>
            <w:rStyle w:val="None"/>
            <w:rFonts w:ascii="Times New Roman" w:hAnsi="Times New Roman" w:cs="Times New Roman"/>
            <w:b/>
            <w:sz w:val="36"/>
            <w:szCs w:val="36"/>
            <w:rPrChange w:id="4" w:author="DP DP" w:date="2016-12-05T18:39:00Z">
              <w:rPr>
                <w:rStyle w:val="None"/>
                <w:rFonts w:ascii="Times New Roman" w:hAnsi="Times New Roman"/>
              </w:rPr>
            </w:rPrChange>
          </w:rPr>
          <w:delText xml:space="preserve"> </w:delText>
        </w:r>
      </w:del>
      <w:ins w:id="5" w:author="DP DP" w:date="2016-12-05T18:39:00Z">
        <w:r w:rsidR="00F63FF4" w:rsidRPr="004B5DE9">
          <w:rPr>
            <w:rStyle w:val="None"/>
            <w:rFonts w:ascii="Times New Roman" w:hAnsi="Times New Roman" w:cs="Times New Roman"/>
            <w:b/>
            <w:sz w:val="36"/>
            <w:szCs w:val="36"/>
            <w:rPrChange w:id="6" w:author="DP DP" w:date="2016-12-05T18:39:00Z">
              <w:rPr>
                <w:rStyle w:val="None"/>
                <w:rFonts w:ascii="Times New Roman" w:hAnsi="Times New Roman"/>
              </w:rPr>
            </w:rPrChange>
          </w:rPr>
          <w:t xml:space="preserve">Supporting </w:t>
        </w:r>
      </w:ins>
      <w:del w:id="7" w:author="DP DP" w:date="2016-12-05T18:05:00Z">
        <w:r w:rsidR="00760883" w:rsidRPr="004B5DE9" w:rsidDel="00C0667D">
          <w:rPr>
            <w:rStyle w:val="None"/>
            <w:rFonts w:ascii="Times New Roman" w:hAnsi="Times New Roman" w:cs="Times New Roman"/>
            <w:b/>
            <w:sz w:val="36"/>
            <w:szCs w:val="36"/>
            <w:rPrChange w:id="8" w:author="DP DP" w:date="2016-12-05T18:39:00Z">
              <w:rPr>
                <w:rStyle w:val="None"/>
                <w:rFonts w:ascii="Times New Roman" w:hAnsi="Times New Roman"/>
              </w:rPr>
            </w:rPrChange>
          </w:rPr>
          <w:delText>Material</w:delText>
        </w:r>
      </w:del>
      <w:ins w:id="9" w:author="DP DP" w:date="2016-12-05T18:05:00Z">
        <w:r w:rsidR="00C0667D" w:rsidRPr="004B5DE9">
          <w:rPr>
            <w:rStyle w:val="None"/>
            <w:rFonts w:ascii="Times New Roman" w:hAnsi="Times New Roman" w:cs="Times New Roman"/>
            <w:b/>
            <w:sz w:val="36"/>
            <w:szCs w:val="36"/>
            <w:rPrChange w:id="10" w:author="DP DP" w:date="2016-12-05T18:39:00Z">
              <w:rPr>
                <w:rStyle w:val="None"/>
                <w:rFonts w:ascii="Times New Roman" w:hAnsi="Times New Roman"/>
              </w:rPr>
            </w:rPrChange>
          </w:rPr>
          <w:t>Information</w:t>
        </w:r>
      </w:ins>
    </w:p>
    <w:p w14:paraId="09F1E085" w14:textId="77777777" w:rsidR="00536313" w:rsidRPr="0015220E" w:rsidRDefault="00536313" w:rsidP="00536313">
      <w:pPr>
        <w:widowControl w:val="0"/>
        <w:spacing w:line="240" w:lineRule="auto"/>
        <w:ind w:right="283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50F5063E" w14:textId="77777777" w:rsidR="00536313" w:rsidRPr="0015220E" w:rsidRDefault="00536313" w:rsidP="00536313">
      <w:pPr>
        <w:widowControl w:val="0"/>
        <w:spacing w:line="240" w:lineRule="auto"/>
        <w:ind w:right="283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2CA0BC33" w14:textId="3A61835E" w:rsidR="00536313" w:rsidRPr="0015220E" w:rsidRDefault="00B65CA6" w:rsidP="00B65CA6">
      <w:pPr>
        <w:widowControl w:val="0"/>
        <w:spacing w:line="240" w:lineRule="auto"/>
        <w:ind w:right="283"/>
        <w:rPr>
          <w:rStyle w:val="None"/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F97681" wp14:editId="027499F0">
            <wp:extent cx="5538216" cy="1694688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1.tif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8216" cy="169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EEEFC" w14:textId="0D924CDE" w:rsidR="00536313" w:rsidRPr="00617982" w:rsidRDefault="00536313" w:rsidP="006B54FF">
      <w:pPr>
        <w:pStyle w:val="Normal1"/>
        <w:spacing w:line="480" w:lineRule="auto"/>
        <w:ind w:right="283"/>
        <w:jc w:val="both"/>
        <w:rPr>
          <w:rStyle w:val="None"/>
          <w:rFonts w:ascii="Times New Roman" w:hAnsi="Times New Roman" w:cs="Times New Roman"/>
          <w:bCs/>
          <w:iCs/>
          <w:sz w:val="20"/>
          <w:szCs w:val="20"/>
          <w:rPrChange w:id="11" w:author="DP DP" w:date="2016-12-05T18:03:00Z">
            <w:rPr>
              <w:rStyle w:val="None"/>
              <w:rFonts w:ascii="Times New Roman" w:hAnsi="Times New Roman" w:cs="Times New Roman"/>
              <w:b/>
              <w:bCs/>
              <w:iCs/>
              <w:sz w:val="20"/>
              <w:szCs w:val="20"/>
              <w:lang w:eastAsia="en-US"/>
            </w:rPr>
          </w:rPrChange>
        </w:rPr>
      </w:pPr>
      <w:del w:id="12" w:author="DP DP" w:date="2016-12-05T18:03:00Z">
        <w:r w:rsidRPr="00CB277D" w:rsidDel="00617982">
          <w:rPr>
            <w:rStyle w:val="None"/>
            <w:rFonts w:ascii="Times New Roman" w:hAnsi="Times New Roman" w:cs="Times New Roman"/>
            <w:b/>
            <w:bCs/>
            <w:iCs/>
            <w:sz w:val="20"/>
            <w:szCs w:val="20"/>
          </w:rPr>
          <w:delText xml:space="preserve">Fig </w:delText>
        </w:r>
      </w:del>
      <w:r w:rsidR="00D07825">
        <w:rPr>
          <w:rStyle w:val="None"/>
          <w:rFonts w:ascii="Times New Roman" w:hAnsi="Times New Roman" w:cs="Times New Roman"/>
          <w:b/>
          <w:bCs/>
          <w:iCs/>
          <w:sz w:val="20"/>
          <w:szCs w:val="20"/>
        </w:rPr>
        <w:t>A</w:t>
      </w:r>
      <w:ins w:id="13" w:author="DP DP" w:date="2016-12-05T18:03:00Z">
        <w:r w:rsidR="00617982">
          <w:rPr>
            <w:rStyle w:val="None"/>
            <w:rFonts w:ascii="Times New Roman" w:hAnsi="Times New Roman" w:cs="Times New Roman"/>
            <w:b/>
            <w:bCs/>
            <w:iCs/>
            <w:sz w:val="20"/>
            <w:szCs w:val="20"/>
          </w:rPr>
          <w:t xml:space="preserve"> Fig</w:t>
        </w:r>
      </w:ins>
      <w:r w:rsidRPr="00CB277D">
        <w:rPr>
          <w:rStyle w:val="None"/>
          <w:rFonts w:ascii="Times New Roman" w:hAnsi="Times New Roman" w:cs="Times New Roman"/>
          <w:b/>
          <w:bCs/>
          <w:iCs/>
          <w:sz w:val="20"/>
          <w:szCs w:val="20"/>
        </w:rPr>
        <w:t xml:space="preserve">. </w:t>
      </w:r>
      <w:r w:rsidRPr="00617982">
        <w:rPr>
          <w:rStyle w:val="None"/>
          <w:rFonts w:ascii="Times New Roman" w:hAnsi="Times New Roman" w:cs="Times New Roman"/>
          <w:bCs/>
          <w:iCs/>
          <w:sz w:val="20"/>
          <w:szCs w:val="20"/>
          <w:rPrChange w:id="14" w:author="DP DP" w:date="2016-12-05T18:03:00Z">
            <w:rPr>
              <w:rStyle w:val="None"/>
              <w:rFonts w:ascii="Times New Roman" w:hAnsi="Times New Roman" w:cs="Times New Roman"/>
              <w:b/>
              <w:bCs/>
              <w:iCs/>
              <w:sz w:val="20"/>
              <w:szCs w:val="20"/>
            </w:rPr>
          </w:rPrChange>
        </w:rPr>
        <w:t>Geographical distribution of the Influweb active participants in comparison with the Influnet sample and the Italian population for the 2012-2013 influenza season.</w:t>
      </w:r>
    </w:p>
    <w:p w14:paraId="2D60AFFE" w14:textId="77777777" w:rsidR="00536313" w:rsidRPr="0015220E" w:rsidRDefault="00536313" w:rsidP="00536313">
      <w:pPr>
        <w:widowControl w:val="0"/>
        <w:spacing w:line="240" w:lineRule="auto"/>
        <w:ind w:right="283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714C7757" w14:textId="77777777" w:rsidR="00536313" w:rsidRPr="0015220E" w:rsidRDefault="00536313" w:rsidP="00536313">
      <w:pPr>
        <w:widowControl w:val="0"/>
        <w:spacing w:line="240" w:lineRule="auto"/>
        <w:ind w:right="283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6D164214" w14:textId="7259E9CE" w:rsidR="00536313" w:rsidRPr="00536313" w:rsidRDefault="00B65CA6" w:rsidP="00536313">
      <w:r>
        <w:rPr>
          <w:noProof/>
        </w:rPr>
        <w:drawing>
          <wp:inline distT="0" distB="0" distL="0" distR="0" wp14:anchorId="7E6B8AEE" wp14:editId="4F81889D">
            <wp:extent cx="5538216" cy="167792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2.tif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8216" cy="1677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3AA11" w14:textId="28DD30A5" w:rsidR="0020737F" w:rsidRPr="0015220E" w:rsidRDefault="0020737F" w:rsidP="0020737F">
      <w:pPr>
        <w:pStyle w:val="Body"/>
        <w:rPr>
          <w:rStyle w:val="None"/>
          <w:rFonts w:ascii="Times New Roman" w:eastAsia="Times New Roman" w:hAnsi="Times New Roman" w:cs="Times New Roman"/>
        </w:rPr>
      </w:pPr>
    </w:p>
    <w:p w14:paraId="05B75D2E" w14:textId="2E853F28" w:rsidR="00425910" w:rsidRPr="00617982" w:rsidRDefault="00536313" w:rsidP="00425910">
      <w:pPr>
        <w:pStyle w:val="Normal1"/>
        <w:spacing w:line="480" w:lineRule="auto"/>
        <w:ind w:right="283"/>
        <w:jc w:val="both"/>
        <w:rPr>
          <w:rFonts w:ascii="Times New Roman" w:hAnsi="Times New Roman" w:cs="Times New Roman"/>
          <w:bCs/>
          <w:iCs/>
          <w:sz w:val="20"/>
          <w:szCs w:val="20"/>
          <w:rPrChange w:id="15" w:author="DP DP" w:date="2016-12-05T18:04:00Z">
            <w:rPr>
              <w:rFonts w:ascii="Times New Roman" w:hAnsi="Times New Roman" w:cs="Times New Roman"/>
              <w:b/>
              <w:bCs/>
              <w:iCs/>
              <w:sz w:val="20"/>
              <w:szCs w:val="20"/>
            </w:rPr>
          </w:rPrChange>
        </w:rPr>
      </w:pPr>
      <w:del w:id="16" w:author="DP DP" w:date="2016-12-05T18:04:00Z">
        <w:r w:rsidRPr="00CB277D" w:rsidDel="00617982">
          <w:rPr>
            <w:rStyle w:val="None"/>
            <w:rFonts w:ascii="Times New Roman" w:hAnsi="Times New Roman" w:cs="Times New Roman"/>
            <w:b/>
            <w:bCs/>
            <w:iCs/>
            <w:sz w:val="20"/>
            <w:szCs w:val="20"/>
          </w:rPr>
          <w:delText xml:space="preserve">Fig </w:delText>
        </w:r>
      </w:del>
      <w:r w:rsidR="00D07825">
        <w:rPr>
          <w:rStyle w:val="None"/>
          <w:rFonts w:ascii="Times New Roman" w:hAnsi="Times New Roman" w:cs="Times New Roman"/>
          <w:b/>
          <w:bCs/>
          <w:iCs/>
          <w:sz w:val="20"/>
          <w:szCs w:val="20"/>
        </w:rPr>
        <w:t>B</w:t>
      </w:r>
      <w:ins w:id="17" w:author="DP DP" w:date="2016-12-05T18:03:00Z">
        <w:r w:rsidR="00617982">
          <w:rPr>
            <w:rStyle w:val="None"/>
            <w:rFonts w:ascii="Times New Roman" w:hAnsi="Times New Roman" w:cs="Times New Roman"/>
            <w:b/>
            <w:bCs/>
            <w:iCs/>
            <w:sz w:val="20"/>
            <w:szCs w:val="20"/>
          </w:rPr>
          <w:t xml:space="preserve"> Fig</w:t>
        </w:r>
      </w:ins>
      <w:r w:rsidRPr="00CB277D">
        <w:rPr>
          <w:rStyle w:val="None"/>
          <w:rFonts w:ascii="Times New Roman" w:hAnsi="Times New Roman" w:cs="Times New Roman"/>
          <w:b/>
          <w:bCs/>
          <w:iCs/>
          <w:sz w:val="20"/>
          <w:szCs w:val="20"/>
        </w:rPr>
        <w:t xml:space="preserve">. </w:t>
      </w:r>
      <w:r w:rsidRPr="00617982">
        <w:rPr>
          <w:rStyle w:val="None"/>
          <w:rFonts w:ascii="Times New Roman" w:hAnsi="Times New Roman" w:cs="Times New Roman"/>
          <w:bCs/>
          <w:iCs/>
          <w:sz w:val="20"/>
          <w:szCs w:val="20"/>
          <w:rPrChange w:id="18" w:author="DP DP" w:date="2016-12-05T18:04:00Z">
            <w:rPr>
              <w:rStyle w:val="None"/>
              <w:rFonts w:ascii="Times New Roman" w:hAnsi="Times New Roman" w:cs="Times New Roman"/>
              <w:b/>
              <w:bCs/>
              <w:iCs/>
              <w:sz w:val="20"/>
              <w:szCs w:val="20"/>
            </w:rPr>
          </w:rPrChange>
        </w:rPr>
        <w:t>Geographical distribution of the Influweb active participants in comparison with the Influnet sample and the Italian population for the 2013-2014</w:t>
      </w:r>
      <w:r w:rsidR="00425910" w:rsidRPr="00617982">
        <w:rPr>
          <w:rStyle w:val="None"/>
          <w:rFonts w:ascii="Times New Roman" w:hAnsi="Times New Roman" w:cs="Times New Roman"/>
          <w:bCs/>
          <w:iCs/>
          <w:sz w:val="20"/>
          <w:szCs w:val="20"/>
          <w:rPrChange w:id="19" w:author="DP DP" w:date="2016-12-05T18:04:00Z">
            <w:rPr>
              <w:rStyle w:val="None"/>
              <w:rFonts w:ascii="Times New Roman" w:hAnsi="Times New Roman" w:cs="Times New Roman"/>
              <w:b/>
              <w:bCs/>
              <w:iCs/>
              <w:sz w:val="20"/>
              <w:szCs w:val="20"/>
            </w:rPr>
          </w:rPrChange>
        </w:rPr>
        <w:t xml:space="preserve"> influenza seasons</w:t>
      </w:r>
      <w:ins w:id="20" w:author="DP DP" w:date="2016-12-05T18:40:00Z">
        <w:r w:rsidR="006B54FF">
          <w:rPr>
            <w:rStyle w:val="None"/>
            <w:rFonts w:ascii="Times New Roman" w:hAnsi="Times New Roman" w:cs="Times New Roman"/>
            <w:bCs/>
            <w:iCs/>
            <w:sz w:val="20"/>
            <w:szCs w:val="20"/>
          </w:rPr>
          <w:t>.</w:t>
        </w:r>
      </w:ins>
    </w:p>
    <w:p w14:paraId="7E220C88" w14:textId="77777777" w:rsidR="005672AB" w:rsidRDefault="005672AB" w:rsidP="0020737F">
      <w:pPr>
        <w:widowControl w:val="0"/>
        <w:spacing w:line="240" w:lineRule="auto"/>
        <w:ind w:right="283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6CEFAC07" w14:textId="77777777" w:rsidR="0020737F" w:rsidRDefault="0020737F" w:rsidP="0020737F">
      <w:pPr>
        <w:widowControl w:val="0"/>
        <w:spacing w:line="240" w:lineRule="auto"/>
        <w:ind w:right="283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0F7E22FC" w14:textId="77122026" w:rsidR="005672AB" w:rsidRPr="0015220E" w:rsidRDefault="005672AB" w:rsidP="0020737F">
      <w:pPr>
        <w:widowControl w:val="0"/>
        <w:spacing w:line="240" w:lineRule="auto"/>
        <w:ind w:right="283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41A7769D" w14:textId="57B24C60" w:rsidR="0020737F" w:rsidRDefault="00B65CA6" w:rsidP="0020737F">
      <w:pPr>
        <w:widowControl w:val="0"/>
        <w:spacing w:line="240" w:lineRule="auto"/>
        <w:ind w:right="283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A4F16D" wp14:editId="4B36B370">
            <wp:extent cx="2160000" cy="1239754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2-2013_country_ageclass-sample.tif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23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5CA6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67B0E2" wp14:editId="08CA38C2">
            <wp:extent cx="2160000" cy="1239747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3-2014_country_ageclass-sample.tif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239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5CA6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28E047" wp14:editId="31310917">
            <wp:extent cx="2160000" cy="1239747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4-2015_country_ageclass-sample.tif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239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D8E0B" w14:textId="77777777" w:rsidR="00B65CA6" w:rsidRDefault="00B65CA6" w:rsidP="0020737F">
      <w:pPr>
        <w:widowControl w:val="0"/>
        <w:spacing w:line="240" w:lineRule="auto"/>
        <w:ind w:right="283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6EC1EDA7" w14:textId="2202D5C2" w:rsidR="00B65CA6" w:rsidRPr="00EF7EFD" w:rsidRDefault="00425910" w:rsidP="00EF7EFD">
      <w:pPr>
        <w:widowControl w:val="0"/>
        <w:spacing w:line="480" w:lineRule="auto"/>
        <w:ind w:right="283"/>
        <w:jc w:val="both"/>
        <w:rPr>
          <w:rFonts w:ascii="Times New Roman" w:eastAsia="Times New Roman" w:hAnsi="Times New Roman" w:cs="Times New Roman"/>
          <w:sz w:val="20"/>
          <w:szCs w:val="20"/>
        </w:rPr>
      </w:pPr>
      <w:del w:id="21" w:author="DP DP" w:date="2016-12-05T18:04:00Z">
        <w:r w:rsidRPr="00EF7EFD" w:rsidDel="00617982">
          <w:rPr>
            <w:rStyle w:val="None"/>
            <w:rFonts w:ascii="Times New Roman" w:hAnsi="Times New Roman"/>
            <w:b/>
            <w:sz w:val="20"/>
            <w:szCs w:val="20"/>
            <w:rPrChange w:id="22" w:author="DP DP" w:date="2016-12-05T18:40:00Z">
              <w:rPr>
                <w:rStyle w:val="None"/>
                <w:rFonts w:ascii="Times New Roman" w:hAnsi="Times New Roman"/>
                <w:b/>
              </w:rPr>
            </w:rPrChange>
          </w:rPr>
          <w:delText xml:space="preserve">Fig </w:delText>
        </w:r>
      </w:del>
      <w:r w:rsidR="00D07825">
        <w:rPr>
          <w:rStyle w:val="None"/>
          <w:rFonts w:ascii="Times New Roman" w:hAnsi="Times New Roman"/>
          <w:b/>
          <w:sz w:val="20"/>
          <w:szCs w:val="20"/>
        </w:rPr>
        <w:t>C</w:t>
      </w:r>
      <w:ins w:id="23" w:author="DP DP" w:date="2016-12-05T18:04:00Z">
        <w:r w:rsidR="00617982" w:rsidRPr="00EF7EFD">
          <w:rPr>
            <w:rStyle w:val="None"/>
            <w:rFonts w:ascii="Times New Roman" w:hAnsi="Times New Roman"/>
            <w:b/>
            <w:sz w:val="20"/>
            <w:szCs w:val="20"/>
            <w:rPrChange w:id="24" w:author="DP DP" w:date="2016-12-05T18:40:00Z">
              <w:rPr>
                <w:rStyle w:val="None"/>
                <w:rFonts w:ascii="Times New Roman" w:hAnsi="Times New Roman"/>
                <w:b/>
              </w:rPr>
            </w:rPrChange>
          </w:rPr>
          <w:t xml:space="preserve"> Fig.</w:t>
        </w:r>
      </w:ins>
      <w:del w:id="25" w:author="DP DP" w:date="2016-12-05T18:04:00Z">
        <w:r w:rsidRPr="00EF7EFD" w:rsidDel="00617982">
          <w:rPr>
            <w:rStyle w:val="None"/>
            <w:rFonts w:ascii="Times New Roman" w:hAnsi="Times New Roman"/>
            <w:b/>
            <w:sz w:val="20"/>
            <w:szCs w:val="20"/>
            <w:rPrChange w:id="26" w:author="DP DP" w:date="2016-12-05T18:40:00Z">
              <w:rPr>
                <w:rStyle w:val="None"/>
                <w:rFonts w:ascii="Times New Roman" w:hAnsi="Times New Roman"/>
                <w:b/>
              </w:rPr>
            </w:rPrChange>
          </w:rPr>
          <w:delText>:</w:delText>
        </w:r>
      </w:del>
      <w:r w:rsidRPr="00EF7EFD">
        <w:rPr>
          <w:rStyle w:val="None"/>
          <w:rFonts w:ascii="Times New Roman" w:hAnsi="Times New Roman"/>
          <w:sz w:val="20"/>
          <w:szCs w:val="20"/>
          <w:rPrChange w:id="27" w:author="DP DP" w:date="2016-12-05T18:40:00Z">
            <w:rPr>
              <w:rStyle w:val="None"/>
              <w:rFonts w:ascii="Times New Roman" w:hAnsi="Times New Roman"/>
              <w:b/>
            </w:rPr>
          </w:rPrChange>
        </w:rPr>
        <w:t xml:space="preserve"> Comparison of the Influweb population with the Influnet sample and the Italian general population for the </w:t>
      </w:r>
      <w:r w:rsidR="006B1CED" w:rsidRPr="00EF7EFD">
        <w:rPr>
          <w:rStyle w:val="None"/>
          <w:rFonts w:ascii="Times New Roman" w:hAnsi="Times New Roman"/>
          <w:sz w:val="20"/>
          <w:szCs w:val="20"/>
          <w:rPrChange w:id="28" w:author="DP DP" w:date="2016-12-05T18:40:00Z">
            <w:rPr>
              <w:rStyle w:val="None"/>
              <w:rFonts w:ascii="Times New Roman" w:hAnsi="Times New Roman"/>
              <w:b/>
            </w:rPr>
          </w:rPrChange>
        </w:rPr>
        <w:t>2012-2013, 2013-2014 and 2014-2015 respectively.</w:t>
      </w:r>
    </w:p>
    <w:p w14:paraId="20C71814" w14:textId="0B1B6A3D" w:rsidR="00B65CA6" w:rsidDel="00A549B6" w:rsidRDefault="00B65CA6" w:rsidP="00B55487">
      <w:pPr>
        <w:widowControl w:val="0"/>
        <w:spacing w:line="480" w:lineRule="auto"/>
        <w:ind w:right="283"/>
        <w:jc w:val="both"/>
        <w:rPr>
          <w:del w:id="29" w:author="DP DP" w:date="2016-12-05T18:05:00Z"/>
          <w:rFonts w:ascii="Times New Roman" w:eastAsia="Times New Roman" w:hAnsi="Times New Roman" w:cs="Times New Roman"/>
          <w:sz w:val="20"/>
          <w:szCs w:val="20"/>
        </w:rPr>
      </w:pPr>
    </w:p>
    <w:p w14:paraId="2C6D846E" w14:textId="4301FB9F" w:rsidR="000E7767" w:rsidRPr="0015220E" w:rsidRDefault="00B65CA6" w:rsidP="000E7767">
      <w:pPr>
        <w:pStyle w:val="Normal1"/>
        <w:ind w:right="283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eastAsia="en-US"/>
        </w:rPr>
        <w:drawing>
          <wp:inline distT="0" distB="0" distL="0" distR="0" wp14:anchorId="7E9585E8" wp14:editId="6E736C0A">
            <wp:extent cx="5747004" cy="393192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3.tif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004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C598A" w14:textId="249A4F98" w:rsidR="0020737F" w:rsidRPr="00537523" w:rsidDel="00A549B6" w:rsidRDefault="00425910">
      <w:pPr>
        <w:widowControl w:val="0"/>
        <w:spacing w:line="480" w:lineRule="auto"/>
        <w:ind w:right="283"/>
        <w:jc w:val="both"/>
        <w:rPr>
          <w:del w:id="30" w:author="DP DP" w:date="2016-12-05T18:05:00Z"/>
          <w:rStyle w:val="None"/>
          <w:rFonts w:ascii="Times New Roman" w:hAnsi="Times New Roman"/>
          <w:sz w:val="20"/>
          <w:szCs w:val="20"/>
          <w:rPrChange w:id="31" w:author="DP DP" w:date="2016-12-05T18:41:00Z">
            <w:rPr>
              <w:del w:id="32" w:author="DP DP" w:date="2016-12-05T18:05:00Z"/>
              <w:rStyle w:val="None"/>
              <w:rFonts w:ascii="Times New Roman" w:hAnsi="Times New Roman"/>
              <w:lang w:eastAsia="it-IT"/>
            </w:rPr>
          </w:rPrChange>
        </w:rPr>
      </w:pPr>
      <w:del w:id="33" w:author="DP DP" w:date="2016-12-05T18:04:00Z">
        <w:r w:rsidRPr="00537523" w:rsidDel="00617982">
          <w:rPr>
            <w:rStyle w:val="None"/>
            <w:rFonts w:ascii="Times New Roman" w:hAnsi="Times New Roman"/>
            <w:b/>
            <w:sz w:val="20"/>
            <w:szCs w:val="20"/>
            <w:rPrChange w:id="34" w:author="DP DP" w:date="2016-12-05T18:41:00Z">
              <w:rPr>
                <w:rStyle w:val="None"/>
                <w:rFonts w:ascii="Times New Roman" w:hAnsi="Times New Roman"/>
                <w:b/>
              </w:rPr>
            </w:rPrChange>
          </w:rPr>
          <w:delText xml:space="preserve">Fig </w:delText>
        </w:r>
      </w:del>
      <w:r w:rsidR="00536CBD">
        <w:rPr>
          <w:rStyle w:val="None"/>
          <w:rFonts w:ascii="Times New Roman" w:hAnsi="Times New Roman"/>
          <w:b/>
          <w:sz w:val="20"/>
          <w:szCs w:val="20"/>
        </w:rPr>
        <w:t>D</w:t>
      </w:r>
      <w:ins w:id="35" w:author="DP DP" w:date="2016-12-05T18:04:00Z">
        <w:r w:rsidR="00617982" w:rsidRPr="00537523">
          <w:rPr>
            <w:rStyle w:val="None"/>
            <w:rFonts w:ascii="Times New Roman" w:hAnsi="Times New Roman"/>
            <w:b/>
            <w:sz w:val="20"/>
            <w:szCs w:val="20"/>
            <w:rPrChange w:id="36" w:author="DP DP" w:date="2016-12-05T18:41:00Z">
              <w:rPr>
                <w:rStyle w:val="None"/>
                <w:rFonts w:ascii="Times New Roman" w:hAnsi="Times New Roman"/>
                <w:b/>
              </w:rPr>
            </w:rPrChange>
          </w:rPr>
          <w:t xml:space="preserve"> Fig.</w:t>
        </w:r>
      </w:ins>
      <w:del w:id="37" w:author="DP DP" w:date="2016-12-05T18:04:00Z">
        <w:r w:rsidR="000E7767" w:rsidRPr="00537523" w:rsidDel="00617982">
          <w:rPr>
            <w:rStyle w:val="None"/>
            <w:rFonts w:ascii="Times New Roman" w:hAnsi="Times New Roman"/>
            <w:b/>
            <w:sz w:val="20"/>
            <w:szCs w:val="20"/>
            <w:rPrChange w:id="38" w:author="DP DP" w:date="2016-12-05T18:41:00Z">
              <w:rPr>
                <w:rStyle w:val="None"/>
                <w:rFonts w:ascii="Times New Roman" w:hAnsi="Times New Roman"/>
                <w:b/>
              </w:rPr>
            </w:rPrChange>
          </w:rPr>
          <w:delText>:</w:delText>
        </w:r>
      </w:del>
      <w:r w:rsidR="000E7767" w:rsidRPr="00537523">
        <w:rPr>
          <w:rStyle w:val="None"/>
          <w:rFonts w:ascii="Times New Roman" w:hAnsi="Times New Roman"/>
          <w:sz w:val="20"/>
          <w:szCs w:val="20"/>
          <w:rPrChange w:id="39" w:author="DP DP" w:date="2016-12-05T18:41:00Z">
            <w:rPr>
              <w:rStyle w:val="None"/>
              <w:rFonts w:ascii="Times New Roman" w:hAnsi="Times New Roman"/>
              <w:b/>
            </w:rPr>
          </w:rPrChange>
        </w:rPr>
        <w:t xml:space="preserve"> Comparison of the Influweb population in different age and gender categories with the Italian population for the three seasons under study.</w:t>
      </w:r>
    </w:p>
    <w:p w14:paraId="35C74DA6" w14:textId="77777777" w:rsidR="00A549B6" w:rsidRPr="00617982" w:rsidRDefault="00A549B6" w:rsidP="00537523">
      <w:pPr>
        <w:widowControl w:val="0"/>
        <w:spacing w:line="480" w:lineRule="auto"/>
        <w:ind w:right="283"/>
        <w:jc w:val="both"/>
        <w:rPr>
          <w:ins w:id="40" w:author="DP DP" w:date="2016-12-05T18:05:00Z"/>
          <w:rStyle w:val="None"/>
          <w:rFonts w:ascii="Times New Roman" w:eastAsia="Times New Roman" w:hAnsi="Times New Roman" w:cs="Times New Roman"/>
          <w:rPrChange w:id="41" w:author="DP DP" w:date="2016-12-05T18:04:00Z">
            <w:rPr>
              <w:ins w:id="42" w:author="DP DP" w:date="2016-12-05T18:05:00Z"/>
              <w:rStyle w:val="None"/>
              <w:rFonts w:ascii="Times New Roman" w:eastAsia="Times New Roman" w:hAnsi="Times New Roman" w:cs="Times New Roman"/>
              <w:b/>
            </w:rPr>
          </w:rPrChange>
        </w:rPr>
      </w:pPr>
    </w:p>
    <w:p w14:paraId="5B407A66" w14:textId="77777777" w:rsidR="00B55487" w:rsidRPr="00B55487" w:rsidRDefault="00B55487" w:rsidP="00B55487">
      <w:pPr>
        <w:widowControl w:val="0"/>
        <w:spacing w:line="480" w:lineRule="auto"/>
        <w:ind w:right="283"/>
        <w:jc w:val="both"/>
        <w:rPr>
          <w:rFonts w:ascii="Times New Roman" w:eastAsia="Times New Roman" w:hAnsi="Times New Roman" w:cs="Times New Roman"/>
          <w:b/>
        </w:rPr>
      </w:pPr>
    </w:p>
    <w:tbl>
      <w:tblPr>
        <w:tblW w:w="884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20"/>
        <w:gridCol w:w="1300"/>
        <w:gridCol w:w="2140"/>
        <w:gridCol w:w="2140"/>
        <w:gridCol w:w="2140"/>
      </w:tblGrid>
      <w:tr w:rsidR="0020737F" w:rsidRPr="000D5A71" w14:paraId="02F5D13E" w14:textId="77777777" w:rsidTr="00BC1B22">
        <w:trPr>
          <w:trHeight w:val="280"/>
        </w:trPr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3E1B2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  <w:t>season</w:t>
            </w:r>
          </w:p>
        </w:tc>
        <w:tc>
          <w:tcPr>
            <w:tcW w:w="13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625FC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  <w:t>baseline</w:t>
            </w:r>
            <w:r w:rsidRPr="000D5A7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  <w:br/>
              <w:t>weeks</w:t>
            </w:r>
          </w:p>
        </w:tc>
        <w:tc>
          <w:tcPr>
            <w:tcW w:w="642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BF07D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  <w:t>Estimated Attack Rate % (95% CI)</w:t>
            </w:r>
          </w:p>
        </w:tc>
      </w:tr>
      <w:tr w:rsidR="0020737F" w:rsidRPr="000D5A71" w14:paraId="609C7B7C" w14:textId="77777777" w:rsidTr="00BC1B22">
        <w:trPr>
          <w:trHeight w:val="280"/>
        </w:trPr>
        <w:tc>
          <w:tcPr>
            <w:tcW w:w="11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8E54E" w14:textId="77777777" w:rsidR="0020737F" w:rsidRPr="000D5A71" w:rsidRDefault="0020737F" w:rsidP="00BC1B2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</w:pPr>
          </w:p>
        </w:tc>
        <w:tc>
          <w:tcPr>
            <w:tcW w:w="1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1BA80" w14:textId="77777777" w:rsidR="0020737F" w:rsidRPr="000D5A71" w:rsidRDefault="0020737F" w:rsidP="00BC1B2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</w:pPr>
          </w:p>
        </w:tc>
        <w:tc>
          <w:tcPr>
            <w:tcW w:w="642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CB72F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  <w:t>Age Groups, years</w:t>
            </w:r>
          </w:p>
        </w:tc>
      </w:tr>
      <w:tr w:rsidR="0020737F" w:rsidRPr="000D5A71" w14:paraId="326BA240" w14:textId="77777777" w:rsidTr="00BC1B22">
        <w:trPr>
          <w:trHeight w:val="280"/>
        </w:trPr>
        <w:tc>
          <w:tcPr>
            <w:tcW w:w="11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3A3629" w14:textId="77777777" w:rsidR="0020737F" w:rsidRPr="000D5A71" w:rsidRDefault="0020737F" w:rsidP="00BC1B2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</w:pPr>
          </w:p>
        </w:tc>
        <w:tc>
          <w:tcPr>
            <w:tcW w:w="1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3CB53C" w14:textId="77777777" w:rsidR="0020737F" w:rsidRPr="000D5A71" w:rsidRDefault="0020737F" w:rsidP="00BC1B2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</w:pP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19FD5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  <w:t>25-44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D6A78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  <w:t>45-64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A715C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it-IT"/>
              </w:rPr>
              <w:t>≥ 65</w:t>
            </w:r>
          </w:p>
        </w:tc>
      </w:tr>
      <w:tr w:rsidR="0020737F" w:rsidRPr="000D5A71" w14:paraId="263451E8" w14:textId="77777777" w:rsidTr="00BC1B22">
        <w:trPr>
          <w:trHeight w:val="280"/>
        </w:trPr>
        <w:tc>
          <w:tcPr>
            <w:tcW w:w="11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C4432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2012-2013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10EED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47-51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66EFD" w14:textId="356F510A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16.06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39.92)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CD865" w14:textId="602199FB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18.72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38.95)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67788" w14:textId="69281E7C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-</w:t>
            </w:r>
          </w:p>
        </w:tc>
      </w:tr>
      <w:tr w:rsidR="0020737F" w:rsidRPr="000D5A71" w14:paraId="7B70B97C" w14:textId="77777777" w:rsidTr="00BC1B22">
        <w:trPr>
          <w:trHeight w:val="280"/>
        </w:trPr>
        <w:tc>
          <w:tcPr>
            <w:tcW w:w="11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6FF48" w14:textId="77777777" w:rsidR="0020737F" w:rsidRPr="000D5A71" w:rsidRDefault="0020737F" w:rsidP="00BC1B22">
            <w:pPr>
              <w:spacing w:line="240" w:lineRule="auto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C4A5F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 xml:space="preserve"> 46-51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DD07D" w14:textId="4C4CD5BB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10.76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35.49)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42B2C" w14:textId="2403A3C7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18.7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38.96)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8EFB4" w14:textId="35D49D9D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-</w:t>
            </w:r>
          </w:p>
        </w:tc>
      </w:tr>
      <w:tr w:rsidR="0020737F" w:rsidRPr="000D5A71" w14:paraId="37FFF313" w14:textId="77777777" w:rsidTr="00BC1B22">
        <w:trPr>
          <w:trHeight w:val="280"/>
        </w:trPr>
        <w:tc>
          <w:tcPr>
            <w:tcW w:w="11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8B5DF" w14:textId="77777777" w:rsidR="0020737F" w:rsidRPr="000D5A71" w:rsidRDefault="0020737F" w:rsidP="00BC1B22">
            <w:pPr>
              <w:spacing w:line="240" w:lineRule="auto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5EE2C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 xml:space="preserve"> 46-50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EF6BC" w14:textId="63E769A4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8.89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35.67)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C6197" w14:textId="6E4EDE3B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12.76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35.59)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8A8CA" w14:textId="3AD9DAEE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-</w:t>
            </w:r>
          </w:p>
        </w:tc>
      </w:tr>
      <w:tr w:rsidR="0020737F" w:rsidRPr="000D5A71" w14:paraId="617A7B67" w14:textId="77777777" w:rsidTr="00BC1B22">
        <w:trPr>
          <w:trHeight w:val="280"/>
        </w:trPr>
        <w:tc>
          <w:tcPr>
            <w:tcW w:w="11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CE163" w14:textId="77777777" w:rsidR="0020737F" w:rsidRPr="000D5A71" w:rsidRDefault="0020737F" w:rsidP="00BC1B22">
            <w:pPr>
              <w:spacing w:line="240" w:lineRule="auto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F89B9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 xml:space="preserve"> 47-50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37AAA" w14:textId="034AB62F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15.7 (0,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 xml:space="preserve"> 41.15)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59A5C" w14:textId="011C0BD7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12.77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35.56)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F83A8" w14:textId="5E6B8F5F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-</w:t>
            </w:r>
          </w:p>
        </w:tc>
      </w:tr>
      <w:tr w:rsidR="0020737F" w:rsidRPr="000D5A71" w14:paraId="60A35BF9" w14:textId="77777777" w:rsidTr="00BC1B22">
        <w:trPr>
          <w:trHeight w:val="280"/>
        </w:trPr>
        <w:tc>
          <w:tcPr>
            <w:tcW w:w="11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D012D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2013-2014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2DE42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47-52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56BAF" w14:textId="65C87312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10.75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31.3)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0ED05" w14:textId="4DDF550A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4.04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18.42)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1A77D" w14:textId="6D87C421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12.04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28.4)</w:t>
            </w:r>
          </w:p>
        </w:tc>
      </w:tr>
      <w:tr w:rsidR="0020737F" w:rsidRPr="000D5A71" w14:paraId="4DA20A5E" w14:textId="77777777" w:rsidTr="00BC1B22">
        <w:trPr>
          <w:trHeight w:val="280"/>
        </w:trPr>
        <w:tc>
          <w:tcPr>
            <w:tcW w:w="11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C3925" w14:textId="77777777" w:rsidR="0020737F" w:rsidRPr="000D5A71" w:rsidRDefault="0020737F" w:rsidP="00BC1B22">
            <w:pPr>
              <w:spacing w:line="240" w:lineRule="auto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92A8A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46-52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1D1C3" w14:textId="7C620FF0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10.8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30.72)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919AD" w14:textId="597F7445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6.63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20.17)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AFB28" w14:textId="4D7DB87F" w:rsidR="0020737F" w:rsidRPr="000D5A71" w:rsidRDefault="00B66610" w:rsidP="00B6661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13.0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28.92)</w:t>
            </w:r>
          </w:p>
        </w:tc>
      </w:tr>
      <w:tr w:rsidR="0020737F" w:rsidRPr="000D5A71" w14:paraId="2A3ED693" w14:textId="77777777" w:rsidTr="00BC1B22">
        <w:trPr>
          <w:trHeight w:val="280"/>
        </w:trPr>
        <w:tc>
          <w:tcPr>
            <w:tcW w:w="11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749402" w14:textId="77777777" w:rsidR="0020737F" w:rsidRPr="000D5A71" w:rsidRDefault="0020737F" w:rsidP="00BC1B22">
            <w:pPr>
              <w:spacing w:line="240" w:lineRule="auto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F0516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47-51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32090" w14:textId="01AB788B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12.47 (0,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 xml:space="preserve"> 33.57)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53304" w14:textId="2F6820E1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4.48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19.35)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3004A" w14:textId="230DAE3C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10.5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27.56)</w:t>
            </w:r>
          </w:p>
        </w:tc>
      </w:tr>
      <w:tr w:rsidR="0020737F" w:rsidRPr="000D5A71" w14:paraId="2067A426" w14:textId="77777777" w:rsidTr="00BC1B22">
        <w:trPr>
          <w:trHeight w:val="280"/>
        </w:trPr>
        <w:tc>
          <w:tcPr>
            <w:tcW w:w="11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A8803" w14:textId="77777777" w:rsidR="0020737F" w:rsidRPr="000D5A71" w:rsidRDefault="0020737F" w:rsidP="00BC1B22">
            <w:pPr>
              <w:spacing w:line="240" w:lineRule="auto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C749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46-51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A2072" w14:textId="5D72DE59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11.05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31.77)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BA8F4" w14:textId="5B1CD8C2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4.99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19.27)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D7614" w14:textId="1D3E2569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11.65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28.17)</w:t>
            </w:r>
          </w:p>
        </w:tc>
      </w:tr>
      <w:tr w:rsidR="0020737F" w:rsidRPr="000D5A71" w14:paraId="1FB44AF9" w14:textId="77777777" w:rsidTr="00BC1B22">
        <w:trPr>
          <w:trHeight w:val="280"/>
        </w:trPr>
        <w:tc>
          <w:tcPr>
            <w:tcW w:w="11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11933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2014-2015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099BD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47-51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6A3D3" w14:textId="28E0C439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16.2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41.39)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7D063" w14:textId="3A058BA3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19.43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38.73)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244C0" w14:textId="23A99069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15.32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38.72)</w:t>
            </w:r>
          </w:p>
        </w:tc>
      </w:tr>
      <w:tr w:rsidR="0020737F" w:rsidRPr="000D5A71" w14:paraId="3F7A904E" w14:textId="77777777" w:rsidTr="00BC1B22">
        <w:trPr>
          <w:trHeight w:val="280"/>
        </w:trPr>
        <w:tc>
          <w:tcPr>
            <w:tcW w:w="11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D0866" w14:textId="77777777" w:rsidR="0020737F" w:rsidRPr="000D5A71" w:rsidRDefault="0020737F" w:rsidP="00BC1B22">
            <w:pPr>
              <w:spacing w:line="240" w:lineRule="auto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81802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46-51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DCE3B" w14:textId="601D5FB9" w:rsidR="0020737F" w:rsidRPr="000D5A71" w:rsidRDefault="00B66610" w:rsidP="00B6661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19.23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42.41)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D8E8A" w14:textId="0E51B9D6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17.51</w:t>
            </w:r>
            <w:r w:rsidR="00B66610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 xml:space="preserve"> (0</w:t>
            </w:r>
            <w:r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36.22)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22D8F" w14:textId="30F9291D" w:rsidR="0020737F" w:rsidRPr="000D5A71" w:rsidRDefault="00B66610" w:rsidP="00B6661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19.18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41.48)</w:t>
            </w:r>
          </w:p>
        </w:tc>
      </w:tr>
      <w:tr w:rsidR="0020737F" w:rsidRPr="000D5A71" w14:paraId="3C8DB9FE" w14:textId="77777777" w:rsidTr="00BC1B22">
        <w:trPr>
          <w:trHeight w:val="280"/>
        </w:trPr>
        <w:tc>
          <w:tcPr>
            <w:tcW w:w="11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ED381" w14:textId="77777777" w:rsidR="0020737F" w:rsidRPr="000D5A71" w:rsidRDefault="0020737F" w:rsidP="00BC1B22">
            <w:pPr>
              <w:spacing w:line="240" w:lineRule="auto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4ED87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46-50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942F1" w14:textId="08855CDE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17.82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42.3)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9C470" w14:textId="7A53CB0F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16.66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36.43)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1A899" w14:textId="631CCA6A" w:rsidR="0020737F" w:rsidRPr="000D5A71" w:rsidRDefault="00D937BB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24.3 (0.63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45.98)</w:t>
            </w:r>
          </w:p>
        </w:tc>
      </w:tr>
      <w:tr w:rsidR="0020737F" w:rsidRPr="000D5A71" w14:paraId="20215D9F" w14:textId="77777777" w:rsidTr="00BC1B22">
        <w:trPr>
          <w:trHeight w:val="280"/>
        </w:trPr>
        <w:tc>
          <w:tcPr>
            <w:tcW w:w="11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2518E5" w14:textId="77777777" w:rsidR="0020737F" w:rsidRPr="000D5A71" w:rsidRDefault="0020737F" w:rsidP="00BC1B22">
            <w:pPr>
              <w:spacing w:line="240" w:lineRule="auto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8D7F1" w14:textId="77777777" w:rsidR="0020737F" w:rsidRPr="000D5A71" w:rsidRDefault="0020737F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47-50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10EB8" w14:textId="17C88AB4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12.37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39.02)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E7E55" w14:textId="0F670A71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20.14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40.3)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18CC0" w14:textId="18F9C505" w:rsidR="0020737F" w:rsidRPr="000D5A71" w:rsidRDefault="00B66610" w:rsidP="00BC1B2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21.46 (0</w:t>
            </w:r>
            <w:r w:rsidR="0020737F" w:rsidRPr="000D5A71">
              <w:rPr>
                <w:rFonts w:ascii="Times New Roman" w:eastAsia="Times New Roman" w:hAnsi="Times New Roman" w:cs="Times New Roman"/>
                <w:sz w:val="19"/>
                <w:szCs w:val="19"/>
                <w:lang w:eastAsia="it-IT"/>
              </w:rPr>
              <w:t>, 44.53)</w:t>
            </w:r>
          </w:p>
        </w:tc>
      </w:tr>
    </w:tbl>
    <w:p w14:paraId="464063DA" w14:textId="77777777" w:rsidR="00EE18A8" w:rsidRDefault="00EE18A8" w:rsidP="002E6E8A">
      <w:pPr>
        <w:widowControl w:val="0"/>
        <w:spacing w:line="240" w:lineRule="auto"/>
        <w:ind w:right="283"/>
        <w:jc w:val="both"/>
        <w:rPr>
          <w:ins w:id="43" w:author="DP DP" w:date="2016-12-05T18:05:00Z"/>
          <w:rFonts w:ascii="Times New Roman" w:eastAsia="Times New Roman" w:hAnsi="Times New Roman" w:cs="Times New Roman"/>
          <w:b/>
          <w:sz w:val="20"/>
          <w:szCs w:val="20"/>
        </w:rPr>
      </w:pPr>
    </w:p>
    <w:p w14:paraId="3C898C36" w14:textId="58B319CC" w:rsidR="00BC1B22" w:rsidRPr="00617982" w:rsidRDefault="006D032D">
      <w:pPr>
        <w:widowControl w:val="0"/>
        <w:spacing w:line="480" w:lineRule="auto"/>
        <w:ind w:right="283"/>
        <w:jc w:val="both"/>
        <w:rPr>
          <w:rFonts w:ascii="Times New Roman" w:eastAsia="Times New Roman" w:hAnsi="Times New Roman" w:cs="Times New Roman"/>
          <w:sz w:val="20"/>
          <w:szCs w:val="20"/>
          <w:rPrChange w:id="44" w:author="DP DP" w:date="2016-12-05T18:04:00Z">
            <w:rPr>
              <w:rFonts w:ascii="Times New Roman" w:eastAsia="Times New Roman" w:hAnsi="Times New Roman" w:cs="Times New Roman"/>
              <w:b/>
              <w:sz w:val="20"/>
              <w:szCs w:val="20"/>
            </w:rPr>
          </w:rPrChange>
        </w:rPr>
        <w:pPrChange w:id="45" w:author="DP DP" w:date="2016-12-05T18:41:00Z">
          <w:pPr>
            <w:widowControl w:val="0"/>
            <w:spacing w:line="240" w:lineRule="auto"/>
            <w:ind w:right="283"/>
            <w:jc w:val="both"/>
          </w:pPr>
        </w:pPrChange>
      </w:pPr>
      <w:del w:id="46" w:author="DP DP" w:date="2016-12-05T18:04:00Z">
        <w:r w:rsidRPr="006D032D" w:rsidDel="00617982">
          <w:rPr>
            <w:rFonts w:ascii="Times New Roman" w:eastAsia="Times New Roman" w:hAnsi="Times New Roman" w:cs="Times New Roman"/>
            <w:b/>
            <w:sz w:val="20"/>
            <w:szCs w:val="20"/>
          </w:rPr>
          <w:delText xml:space="preserve">Table </w:delText>
        </w:r>
      </w:del>
      <w:r w:rsidR="00536CBD">
        <w:rPr>
          <w:rFonts w:ascii="Times New Roman" w:eastAsia="Times New Roman" w:hAnsi="Times New Roman" w:cs="Times New Roman"/>
          <w:b/>
          <w:sz w:val="20"/>
          <w:szCs w:val="20"/>
        </w:rPr>
        <w:t>A</w:t>
      </w:r>
      <w:bookmarkStart w:id="47" w:name="_GoBack"/>
      <w:bookmarkEnd w:id="47"/>
      <w:ins w:id="48" w:author="DP DP" w:date="2016-12-05T18:04:00Z">
        <w:r w:rsidR="00617982">
          <w:rPr>
            <w:rFonts w:ascii="Times New Roman" w:eastAsia="Times New Roman" w:hAnsi="Times New Roman" w:cs="Times New Roman"/>
            <w:b/>
            <w:sz w:val="20"/>
            <w:szCs w:val="20"/>
          </w:rPr>
          <w:t xml:space="preserve"> Table.</w:t>
        </w:r>
      </w:ins>
      <w:del w:id="49" w:author="DP DP" w:date="2016-12-05T18:04:00Z">
        <w:r w:rsidRPr="006D032D" w:rsidDel="00617982">
          <w:rPr>
            <w:rFonts w:ascii="Times New Roman" w:eastAsia="Times New Roman" w:hAnsi="Times New Roman" w:cs="Times New Roman"/>
            <w:b/>
            <w:sz w:val="20"/>
            <w:szCs w:val="20"/>
          </w:rPr>
          <w:delText>:</w:delText>
        </w:r>
      </w:del>
      <w:r w:rsidRPr="00617982">
        <w:rPr>
          <w:rFonts w:ascii="Times New Roman" w:eastAsia="Times New Roman" w:hAnsi="Times New Roman" w:cs="Times New Roman"/>
          <w:sz w:val="20"/>
          <w:szCs w:val="20"/>
          <w:rPrChange w:id="50" w:author="DP DP" w:date="2016-12-05T18:04:00Z">
            <w:rPr>
              <w:rFonts w:ascii="Times New Roman" w:eastAsia="Times New Roman" w:hAnsi="Times New Roman" w:cs="Times New Roman"/>
              <w:b/>
              <w:sz w:val="20"/>
              <w:szCs w:val="20"/>
            </w:rPr>
          </w:rPrChange>
        </w:rPr>
        <w:t xml:space="preserve"> </w:t>
      </w:r>
      <w:r w:rsidRPr="00617982">
        <w:rPr>
          <w:rStyle w:val="None"/>
          <w:rFonts w:ascii="Times New Roman" w:hAnsi="Times New Roman"/>
          <w:sz w:val="20"/>
          <w:szCs w:val="20"/>
          <w:rPrChange w:id="51" w:author="DP DP" w:date="2016-12-05T18:04:00Z">
            <w:rPr>
              <w:rStyle w:val="None"/>
              <w:rFonts w:ascii="Times New Roman" w:hAnsi="Times New Roman"/>
              <w:b/>
              <w:sz w:val="20"/>
              <w:szCs w:val="20"/>
            </w:rPr>
          </w:rPrChange>
        </w:rPr>
        <w:t>Sensitivity analysis with respect to the choice of the baseline period for the attack rates analysis.</w:t>
      </w:r>
    </w:p>
    <w:sectPr w:rsidR="00BC1B22" w:rsidRPr="00617982" w:rsidSect="00BC1B22">
      <w:headerReference w:type="default" r:id="rId12"/>
      <w:footerReference w:type="even" r:id="rId13"/>
      <w:footerReference w:type="default" r:id="rId14"/>
      <w:pgSz w:w="12240" w:h="15840"/>
      <w:pgMar w:top="1440" w:right="474" w:bottom="1440" w:left="851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6BD2627" w14:textId="77777777" w:rsidR="00914F71" w:rsidRDefault="00914F71">
      <w:pPr>
        <w:spacing w:line="240" w:lineRule="auto"/>
      </w:pPr>
      <w:r>
        <w:separator/>
      </w:r>
    </w:p>
  </w:endnote>
  <w:endnote w:type="continuationSeparator" w:id="0">
    <w:p w14:paraId="54AE920A" w14:textId="77777777" w:rsidR="00914F71" w:rsidRDefault="00914F7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Yu Gothic Light">
    <w:panose1 w:val="020B0300000000000000"/>
    <w:charset w:val="80"/>
    <w:family w:val="auto"/>
    <w:pitch w:val="variable"/>
    <w:sig w:usb0="E00002FF" w:usb1="2AC7FDFF" w:usb2="00000016" w:usb3="00000000" w:csb0="000200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rebuchet MS">
    <w:panose1 w:val="020B0603020202020204"/>
    <w:charset w:val="00"/>
    <w:family w:val="auto"/>
    <w:pitch w:val="variable"/>
    <w:sig w:usb0="00000287" w:usb1="00000000" w:usb2="00000000" w:usb3="00000000" w:csb0="0000009F" w:csb1="00000000"/>
  </w:font>
  <w:font w:name="Lucida Grande">
    <w:altName w:val="Arial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Yu Mincho">
    <w:panose1 w:val="02020400000000000000"/>
    <w:charset w:val="80"/>
    <w:family w:val="auto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4112ED" w14:textId="77777777" w:rsidR="00BC1B22" w:rsidRDefault="0020737F" w:rsidP="00BC1B22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A7FE35E" w14:textId="77777777" w:rsidR="00BC1B22" w:rsidRDefault="00BC1B22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7C69CFC" w14:textId="77777777" w:rsidR="00BC1B22" w:rsidRDefault="0020737F" w:rsidP="00BC1B22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914F71">
      <w:rPr>
        <w:rStyle w:val="PageNumber"/>
        <w:noProof/>
      </w:rPr>
      <w:t>1</w:t>
    </w:r>
    <w:r>
      <w:rPr>
        <w:rStyle w:val="PageNumber"/>
      </w:rPr>
      <w:fldChar w:fldCharType="end"/>
    </w:r>
  </w:p>
  <w:p w14:paraId="698126EB" w14:textId="77777777" w:rsidR="00BC1B22" w:rsidRDefault="00BC1B22">
    <w:pPr>
      <w:pStyle w:val="Header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BB63C0C" w14:textId="77777777" w:rsidR="00914F71" w:rsidRDefault="00914F71">
      <w:pPr>
        <w:spacing w:line="240" w:lineRule="auto"/>
      </w:pPr>
      <w:r>
        <w:separator/>
      </w:r>
    </w:p>
  </w:footnote>
  <w:footnote w:type="continuationSeparator" w:id="0">
    <w:p w14:paraId="6BF325A1" w14:textId="77777777" w:rsidR="00914F71" w:rsidRDefault="00914F7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6B67B0" w14:textId="77777777" w:rsidR="00BC1B22" w:rsidRDefault="00BC1B22">
    <w:pPr>
      <w:pStyle w:val="HeaderFoo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revisionView w:markup="0"/>
  <w:doNotTrackMoves/>
  <w:defaultTabStop w:val="720"/>
  <w:hyphenationZone w:val="283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737F"/>
    <w:rsid w:val="000E7767"/>
    <w:rsid w:val="00100A76"/>
    <w:rsid w:val="00137E66"/>
    <w:rsid w:val="001C2B32"/>
    <w:rsid w:val="0020737F"/>
    <w:rsid w:val="00223468"/>
    <w:rsid w:val="002E6E8A"/>
    <w:rsid w:val="00425910"/>
    <w:rsid w:val="004824B1"/>
    <w:rsid w:val="004855A0"/>
    <w:rsid w:val="004B199D"/>
    <w:rsid w:val="004B5DE9"/>
    <w:rsid w:val="004B6931"/>
    <w:rsid w:val="004B69CF"/>
    <w:rsid w:val="00517C95"/>
    <w:rsid w:val="00536313"/>
    <w:rsid w:val="00536CBD"/>
    <w:rsid w:val="00537523"/>
    <w:rsid w:val="005672AB"/>
    <w:rsid w:val="00574B89"/>
    <w:rsid w:val="00617982"/>
    <w:rsid w:val="006B1CED"/>
    <w:rsid w:val="006B247D"/>
    <w:rsid w:val="006B54FF"/>
    <w:rsid w:val="006B5844"/>
    <w:rsid w:val="006D032D"/>
    <w:rsid w:val="00760883"/>
    <w:rsid w:val="007745DA"/>
    <w:rsid w:val="007A38C2"/>
    <w:rsid w:val="007D1C54"/>
    <w:rsid w:val="00914F71"/>
    <w:rsid w:val="009531C0"/>
    <w:rsid w:val="00A11B8A"/>
    <w:rsid w:val="00A549B6"/>
    <w:rsid w:val="00A77253"/>
    <w:rsid w:val="00B55487"/>
    <w:rsid w:val="00B65CA6"/>
    <w:rsid w:val="00B66610"/>
    <w:rsid w:val="00B9354A"/>
    <w:rsid w:val="00BC1B22"/>
    <w:rsid w:val="00BE5A33"/>
    <w:rsid w:val="00C0667D"/>
    <w:rsid w:val="00C3293C"/>
    <w:rsid w:val="00D07825"/>
    <w:rsid w:val="00D86CD6"/>
    <w:rsid w:val="00D937BB"/>
    <w:rsid w:val="00DD02A4"/>
    <w:rsid w:val="00DF4BE4"/>
    <w:rsid w:val="00EB17D7"/>
    <w:rsid w:val="00EE18A8"/>
    <w:rsid w:val="00EF7EFD"/>
    <w:rsid w:val="00F63FF4"/>
    <w:rsid w:val="00F95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04450FC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20737F"/>
    <w:pPr>
      <w:spacing w:line="276" w:lineRule="auto"/>
    </w:pPr>
    <w:rPr>
      <w:rFonts w:ascii="Arial" w:eastAsia="Arial Unicode MS" w:hAnsi="Arial" w:cs="Arial Unicode MS"/>
      <w:color w:val="000000"/>
      <w:sz w:val="22"/>
      <w:szCs w:val="22"/>
      <w:u w:color="000000"/>
    </w:rPr>
  </w:style>
  <w:style w:type="paragraph" w:styleId="Heading1">
    <w:name w:val="heading 1"/>
    <w:basedOn w:val="Normal"/>
    <w:next w:val="Normal"/>
    <w:link w:val="Heading1Char"/>
    <w:uiPriority w:val="9"/>
    <w:qFormat/>
    <w:rsid w:val="0053631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eaderFooter">
    <w:name w:val="Header &amp; Footer"/>
    <w:rsid w:val="0020737F"/>
    <w:pPr>
      <w:tabs>
        <w:tab w:val="right" w:pos="9020"/>
      </w:tabs>
    </w:pPr>
    <w:rPr>
      <w:rFonts w:ascii="Helvetica" w:eastAsia="Arial Unicode MS" w:hAnsi="Helvetica" w:cs="Arial Unicode MS"/>
      <w:color w:val="000000"/>
      <w:lang w:eastAsia="it-IT"/>
    </w:rPr>
  </w:style>
  <w:style w:type="paragraph" w:customStyle="1" w:styleId="Normal1">
    <w:name w:val="Normal1"/>
    <w:rsid w:val="0020737F"/>
    <w:pPr>
      <w:spacing w:line="276" w:lineRule="auto"/>
    </w:pPr>
    <w:rPr>
      <w:rFonts w:ascii="Arial" w:eastAsia="Arial Unicode MS" w:hAnsi="Arial" w:cs="Arial Unicode MS"/>
      <w:color w:val="000000"/>
      <w:sz w:val="22"/>
      <w:szCs w:val="22"/>
      <w:u w:color="000000"/>
      <w:lang w:eastAsia="it-IT"/>
    </w:rPr>
  </w:style>
  <w:style w:type="character" w:customStyle="1" w:styleId="None">
    <w:name w:val="None"/>
    <w:autoRedefine/>
    <w:rsid w:val="0020737F"/>
  </w:style>
  <w:style w:type="paragraph" w:customStyle="1" w:styleId="Titolo51">
    <w:name w:val="Titolo 51"/>
    <w:next w:val="Normal1"/>
    <w:rsid w:val="0020737F"/>
    <w:pPr>
      <w:keepNext/>
      <w:keepLines/>
      <w:spacing w:before="160" w:line="276" w:lineRule="auto"/>
      <w:outlineLvl w:val="4"/>
    </w:pPr>
    <w:rPr>
      <w:rFonts w:ascii="Trebuchet MS" w:eastAsia="Trebuchet MS" w:hAnsi="Trebuchet MS" w:cs="Trebuchet MS"/>
      <w:color w:val="666666"/>
      <w:sz w:val="22"/>
      <w:szCs w:val="22"/>
      <w:u w:color="666666"/>
      <w:lang w:eastAsia="it-IT"/>
    </w:rPr>
  </w:style>
  <w:style w:type="character" w:customStyle="1" w:styleId="Hyperlink1">
    <w:name w:val="Hyperlink.1"/>
    <w:rsid w:val="0020737F"/>
    <w:rPr>
      <w:lang w:val="en-US"/>
    </w:rPr>
  </w:style>
  <w:style w:type="paragraph" w:customStyle="1" w:styleId="Sottotitolo1">
    <w:name w:val="Sottotitolo1"/>
    <w:next w:val="Body"/>
    <w:rsid w:val="0020737F"/>
    <w:pPr>
      <w:keepNext/>
    </w:pPr>
    <w:rPr>
      <w:rFonts w:ascii="Helvetica" w:eastAsia="Arial Unicode MS" w:hAnsi="Helvetica" w:cs="Arial Unicode MS"/>
      <w:color w:val="000000"/>
      <w:sz w:val="40"/>
      <w:szCs w:val="40"/>
      <w:lang w:eastAsia="it-IT"/>
    </w:rPr>
  </w:style>
  <w:style w:type="paragraph" w:customStyle="1" w:styleId="Body">
    <w:name w:val="Body"/>
    <w:rsid w:val="0020737F"/>
    <w:rPr>
      <w:rFonts w:ascii="Helvetica" w:eastAsia="Arial Unicode MS" w:hAnsi="Helvetica" w:cs="Arial Unicode MS"/>
      <w:color w:val="000000"/>
      <w:sz w:val="22"/>
      <w:szCs w:val="22"/>
      <w:lang w:eastAsia="it-IT"/>
    </w:rPr>
  </w:style>
  <w:style w:type="paragraph" w:styleId="Footer">
    <w:name w:val="footer"/>
    <w:basedOn w:val="Normal"/>
    <w:link w:val="FooterChar"/>
    <w:rsid w:val="0020737F"/>
    <w:pPr>
      <w:tabs>
        <w:tab w:val="center" w:pos="4986"/>
        <w:tab w:val="right" w:pos="9972"/>
      </w:tabs>
    </w:pPr>
  </w:style>
  <w:style w:type="character" w:customStyle="1" w:styleId="FooterChar">
    <w:name w:val="Footer Char"/>
    <w:basedOn w:val="DefaultParagraphFont"/>
    <w:link w:val="Footer"/>
    <w:rsid w:val="0020737F"/>
    <w:rPr>
      <w:rFonts w:ascii="Arial" w:eastAsia="Arial Unicode MS" w:hAnsi="Arial" w:cs="Arial Unicode MS"/>
      <w:color w:val="000000"/>
      <w:sz w:val="22"/>
      <w:szCs w:val="22"/>
      <w:u w:color="000000"/>
    </w:rPr>
  </w:style>
  <w:style w:type="character" w:styleId="PageNumber">
    <w:name w:val="page number"/>
    <w:rsid w:val="0020737F"/>
  </w:style>
  <w:style w:type="character" w:customStyle="1" w:styleId="Heading1Char">
    <w:name w:val="Heading 1 Char"/>
    <w:basedOn w:val="DefaultParagraphFont"/>
    <w:link w:val="Heading1"/>
    <w:uiPriority w:val="9"/>
    <w:rsid w:val="00536313"/>
    <w:rPr>
      <w:rFonts w:asciiTheme="majorHAnsi" w:eastAsiaTheme="majorEastAsia" w:hAnsiTheme="majorHAnsi" w:cstheme="majorBidi"/>
      <w:color w:val="2E74B5" w:themeColor="accent1" w:themeShade="BF"/>
      <w:sz w:val="32"/>
      <w:szCs w:val="32"/>
      <w:u w:color="00000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66610"/>
    <w:pPr>
      <w:spacing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6610"/>
    <w:rPr>
      <w:rFonts w:ascii="Lucida Grande" w:eastAsia="Arial Unicode MS" w:hAnsi="Lucida Grande" w:cs="Arial Unicode MS"/>
      <w:color w:val="000000"/>
      <w:sz w:val="18"/>
      <w:szCs w:val="18"/>
      <w:u w:color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tiff"/><Relationship Id="rId12" Type="http://schemas.openxmlformats.org/officeDocument/2006/relationships/header" Target="header1.xml"/><Relationship Id="rId13" Type="http://schemas.openxmlformats.org/officeDocument/2006/relationships/footer" Target="footer1.xml"/><Relationship Id="rId14" Type="http://schemas.openxmlformats.org/officeDocument/2006/relationships/footer" Target="footer2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tiff"/><Relationship Id="rId7" Type="http://schemas.openxmlformats.org/officeDocument/2006/relationships/image" Target="media/image2.tiff"/><Relationship Id="rId8" Type="http://schemas.openxmlformats.org/officeDocument/2006/relationships/image" Target="media/image3.tiff"/><Relationship Id="rId9" Type="http://schemas.openxmlformats.org/officeDocument/2006/relationships/image" Target="media/image4.tiff"/><Relationship Id="rId10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2</Pages>
  <Words>241</Words>
  <Characters>1377</Characters>
  <Application>Microsoft Macintosh Word</Application>
  <DocSecurity>0</DocSecurity>
  <Lines>11</Lines>
  <Paragraphs>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Supporting Information</vt:lpstr>
    </vt:vector>
  </TitlesOfParts>
  <Company/>
  <LinksUpToDate>false</LinksUpToDate>
  <CharactersWithSpaces>1615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31</cp:revision>
  <dcterms:created xsi:type="dcterms:W3CDTF">2016-04-06T10:47:00Z</dcterms:created>
  <dcterms:modified xsi:type="dcterms:W3CDTF">2017-01-02T16:51:00Z</dcterms:modified>
</cp:coreProperties>
</file>