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716" w:rsidRDefault="00B3687A" w:rsidP="00A63716">
      <w:pPr>
        <w:rPr>
          <w:rFonts w:ascii="Times New Roman" w:hAnsi="Times New Roman" w:cs="Times New Roman"/>
          <w:b/>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pt;margin-top:0;width:453pt;height:500pt;z-index:-251658752;mso-position-horizontal-relative:text;mso-position-vertical-relative:text" wrapcoords="-36 0 -36 21568 21600 21568 21600 0 -36 0">
            <v:imagedata r:id="rId5" o:title="F"/>
            <w10:wrap type="tight"/>
          </v:shape>
        </w:pict>
      </w:r>
    </w:p>
    <w:p w:rsidR="00667088" w:rsidRPr="005C001A" w:rsidRDefault="008C7A79" w:rsidP="00056880">
      <w:pPr>
        <w:rPr>
          <w:lang w:val="en-US"/>
        </w:rPr>
      </w:pPr>
      <w:ins w:id="0" w:author="Simone Ciuti" w:date="2016-09-06T16:19:00Z">
        <w:r>
          <w:rPr>
            <w:rFonts w:ascii="Times New Roman" w:hAnsi="Times New Roman" w:cs="Times New Roman"/>
            <w:b/>
            <w:lang w:val="en-GB"/>
          </w:rPr>
          <w:t xml:space="preserve">S5 Fig </w:t>
        </w:r>
      </w:ins>
      <w:del w:id="1" w:author="Simone Ciuti" w:date="2016-09-06T16:19:00Z">
        <w:r w:rsidR="005C001A" w:rsidDel="008C7A79">
          <w:rPr>
            <w:rFonts w:ascii="Times New Roman" w:hAnsi="Times New Roman" w:cs="Times New Roman"/>
            <w:b/>
            <w:lang w:val="en-GB"/>
          </w:rPr>
          <w:delText>S5</w:delText>
        </w:r>
        <w:r w:rsidR="00EA753C" w:rsidDel="008C7A79">
          <w:rPr>
            <w:rFonts w:ascii="Times New Roman" w:hAnsi="Times New Roman" w:cs="Times New Roman"/>
            <w:b/>
            <w:lang w:val="en-GB"/>
          </w:rPr>
          <w:delText xml:space="preserve"> Fig</w:delText>
        </w:r>
      </w:del>
      <w:ins w:id="2" w:author="Simone Ciuti" w:date="2016-09-06T16:19:00Z">
        <w:r>
          <w:rPr>
            <w:rFonts w:ascii="Times New Roman" w:hAnsi="Times New Roman" w:cs="Times New Roman"/>
            <w:b/>
            <w:lang w:val="en-GB"/>
          </w:rPr>
          <w:t>-</w:t>
        </w:r>
      </w:ins>
      <w:del w:id="3" w:author="Simone Ciuti" w:date="2016-09-06T16:19:00Z">
        <w:r w:rsidR="005C001A" w:rsidRPr="00033D25" w:rsidDel="008C7A79">
          <w:rPr>
            <w:rFonts w:ascii="Times New Roman" w:hAnsi="Times New Roman" w:cs="Times New Roman"/>
            <w:b/>
            <w:lang w:val="en-GB"/>
          </w:rPr>
          <w:delText>:</w:delText>
        </w:r>
      </w:del>
      <w:r w:rsidR="005C001A" w:rsidRPr="00FB2B43">
        <w:rPr>
          <w:rFonts w:ascii="Times New Roman" w:hAnsi="Times New Roman" w:cs="Times New Roman"/>
          <w:lang w:val="en-GB"/>
        </w:rPr>
        <w:t xml:space="preserve"> Corridor map of </w:t>
      </w:r>
      <w:r w:rsidR="002E5350">
        <w:rPr>
          <w:rFonts w:ascii="Times New Roman" w:hAnsi="Times New Roman" w:cs="Times New Roman"/>
          <w:lang w:val="en-GB"/>
        </w:rPr>
        <w:t xml:space="preserve">elk </w:t>
      </w:r>
      <w:r w:rsidR="005C001A" w:rsidRPr="00FB2B43">
        <w:rPr>
          <w:rFonts w:ascii="Times New Roman" w:hAnsi="Times New Roman" w:cs="Times New Roman"/>
          <w:lang w:val="en-GB"/>
        </w:rPr>
        <w:t xml:space="preserve">spring movements assuming there were no roads. a) Normalized least-cost-corridors, with low values as optimal, connecting winter with summer core areas, b) close up section along highway 3, c) close up friction map produced from spring movements. Note that, compared to </w:t>
      </w:r>
      <w:ins w:id="4" w:author="Simone Ciuti" w:date="2016-09-06T16:24:00Z">
        <w:r w:rsidR="00B3687A">
          <w:rPr>
            <w:rFonts w:ascii="Times New Roman" w:hAnsi="Times New Roman" w:cs="Times New Roman"/>
            <w:lang w:val="en-GB"/>
          </w:rPr>
          <w:t>Fig</w:t>
        </w:r>
        <w:r w:rsidR="00B3687A" w:rsidRPr="00FB2B43">
          <w:rPr>
            <w:rFonts w:ascii="Times New Roman" w:hAnsi="Times New Roman" w:cs="Times New Roman"/>
            <w:lang w:val="en-GB"/>
          </w:rPr>
          <w:t xml:space="preserve"> </w:t>
        </w:r>
        <w:r w:rsidR="00B3687A">
          <w:rPr>
            <w:rFonts w:ascii="Times New Roman" w:hAnsi="Times New Roman" w:cs="Times New Roman"/>
            <w:lang w:val="en-GB"/>
          </w:rPr>
          <w:t>4</w:t>
        </w:r>
      </w:ins>
      <w:bookmarkStart w:id="5" w:name="_GoBack"/>
      <w:bookmarkEnd w:id="5"/>
      <w:del w:id="6" w:author="Simone Ciuti" w:date="2016-09-06T16:24:00Z">
        <w:r w:rsidR="007E5E38" w:rsidDel="00B3687A">
          <w:rPr>
            <w:rFonts w:ascii="Times New Roman" w:hAnsi="Times New Roman" w:cs="Times New Roman"/>
            <w:lang w:val="en-GB"/>
          </w:rPr>
          <w:delText>Fig</w:delText>
        </w:r>
        <w:r w:rsidR="005C001A" w:rsidRPr="00FB2B43" w:rsidDel="00B3687A">
          <w:rPr>
            <w:rFonts w:ascii="Times New Roman" w:hAnsi="Times New Roman" w:cs="Times New Roman"/>
            <w:lang w:val="en-GB"/>
          </w:rPr>
          <w:delText xml:space="preserve"> </w:delText>
        </w:r>
        <w:r w:rsidR="002E5350" w:rsidDel="00B3687A">
          <w:rPr>
            <w:rFonts w:ascii="Times New Roman" w:hAnsi="Times New Roman" w:cs="Times New Roman"/>
            <w:lang w:val="en-GB"/>
          </w:rPr>
          <w:delText>4</w:delText>
        </w:r>
      </w:del>
      <w:r w:rsidR="005C001A" w:rsidRPr="00FB2B43">
        <w:rPr>
          <w:rFonts w:ascii="Times New Roman" w:hAnsi="Times New Roman" w:cs="Times New Roman"/>
          <w:lang w:val="en-GB"/>
        </w:rPr>
        <w:t xml:space="preserve">, elk are predicted to move along highway 3 (map b) </w:t>
      </w:r>
      <w:r w:rsidR="00161E7D">
        <w:rPr>
          <w:rFonts w:ascii="Times New Roman" w:hAnsi="Times New Roman" w:cs="Times New Roman"/>
          <w:lang w:val="en-GB"/>
        </w:rPr>
        <w:t>at</w:t>
      </w:r>
      <w:r w:rsidR="005C001A" w:rsidRPr="00FB2B43">
        <w:rPr>
          <w:rFonts w:ascii="Times New Roman" w:hAnsi="Times New Roman" w:cs="Times New Roman"/>
          <w:lang w:val="en-GB"/>
        </w:rPr>
        <w:t xml:space="preserve"> the bottom valley, that would be the movement if there were no highway 3.</w:t>
      </w:r>
      <w:r w:rsidR="00056880" w:rsidRPr="005C001A">
        <w:rPr>
          <w:lang w:val="en-US"/>
        </w:rPr>
        <w:t xml:space="preserve"> </w:t>
      </w:r>
    </w:p>
    <w:p w:rsidR="00667088" w:rsidRPr="005C001A" w:rsidRDefault="00667088">
      <w:pPr>
        <w:rPr>
          <w:lang w:val="en-US"/>
        </w:rPr>
      </w:pPr>
    </w:p>
    <w:sectPr w:rsidR="00667088" w:rsidRPr="005C001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023C79"/>
    <w:multiLevelType w:val="hybridMultilevel"/>
    <w:tmpl w:val="D8502F6C"/>
    <w:lvl w:ilvl="0" w:tplc="70328E48">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e Ciuti">
    <w15:presenceInfo w15:providerId="AD" w15:userId="S-1-5-21-867862805-4206673401-3711834799-4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D3"/>
    <w:rsid w:val="00005DFD"/>
    <w:rsid w:val="00023AE0"/>
    <w:rsid w:val="00056880"/>
    <w:rsid w:val="000628CC"/>
    <w:rsid w:val="00064E7E"/>
    <w:rsid w:val="00073141"/>
    <w:rsid w:val="00161E7D"/>
    <w:rsid w:val="001874EA"/>
    <w:rsid w:val="001939E6"/>
    <w:rsid w:val="002018BA"/>
    <w:rsid w:val="00220EB8"/>
    <w:rsid w:val="002E5350"/>
    <w:rsid w:val="002F641F"/>
    <w:rsid w:val="00316098"/>
    <w:rsid w:val="003A1738"/>
    <w:rsid w:val="003F600C"/>
    <w:rsid w:val="00421411"/>
    <w:rsid w:val="00472BC1"/>
    <w:rsid w:val="004A2271"/>
    <w:rsid w:val="004F2D2F"/>
    <w:rsid w:val="00566506"/>
    <w:rsid w:val="005C001A"/>
    <w:rsid w:val="0063163D"/>
    <w:rsid w:val="00667088"/>
    <w:rsid w:val="006B6FB9"/>
    <w:rsid w:val="006E1CF9"/>
    <w:rsid w:val="006E4E27"/>
    <w:rsid w:val="00720AC5"/>
    <w:rsid w:val="00763804"/>
    <w:rsid w:val="007E5E38"/>
    <w:rsid w:val="00814FDE"/>
    <w:rsid w:val="00834C0E"/>
    <w:rsid w:val="00847696"/>
    <w:rsid w:val="008C7A79"/>
    <w:rsid w:val="009D28D2"/>
    <w:rsid w:val="00A05E34"/>
    <w:rsid w:val="00A42C2B"/>
    <w:rsid w:val="00A62AB0"/>
    <w:rsid w:val="00A63716"/>
    <w:rsid w:val="00AB0659"/>
    <w:rsid w:val="00AD706D"/>
    <w:rsid w:val="00B04E57"/>
    <w:rsid w:val="00B3687A"/>
    <w:rsid w:val="00BC052F"/>
    <w:rsid w:val="00BC4FD3"/>
    <w:rsid w:val="00C1600A"/>
    <w:rsid w:val="00C708E5"/>
    <w:rsid w:val="00CC0AB3"/>
    <w:rsid w:val="00CC5095"/>
    <w:rsid w:val="00CE4BE5"/>
    <w:rsid w:val="00DB43D9"/>
    <w:rsid w:val="00EA753C"/>
    <w:rsid w:val="00F1308A"/>
    <w:rsid w:val="00F46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2E032535-01D6-4798-B998-45D37329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E27"/>
    <w:pPr>
      <w:ind w:left="720"/>
      <w:contextualSpacing/>
    </w:pPr>
  </w:style>
  <w:style w:type="paragraph" w:styleId="BalloonText">
    <w:name w:val="Balloon Text"/>
    <w:basedOn w:val="Normal"/>
    <w:link w:val="BalloonTextChar"/>
    <w:uiPriority w:val="99"/>
    <w:semiHidden/>
    <w:unhideWhenUsed/>
    <w:rsid w:val="00023A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AE0"/>
    <w:rPr>
      <w:rFonts w:ascii="Segoe UI" w:hAnsi="Segoe UI" w:cs="Segoe UI"/>
      <w:sz w:val="18"/>
      <w:szCs w:val="18"/>
    </w:rPr>
  </w:style>
  <w:style w:type="character" w:styleId="Hyperlink">
    <w:name w:val="Hyperlink"/>
    <w:basedOn w:val="DefaultParagraphFont"/>
    <w:uiPriority w:val="99"/>
    <w:unhideWhenUsed/>
    <w:rsid w:val="00023A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Ciuti</dc:creator>
  <cp:keywords/>
  <dc:description/>
  <cp:lastModifiedBy>Simone Ciuti</cp:lastModifiedBy>
  <cp:revision>37</cp:revision>
  <dcterms:created xsi:type="dcterms:W3CDTF">2016-02-16T10:49:00Z</dcterms:created>
  <dcterms:modified xsi:type="dcterms:W3CDTF">2016-09-06T14:24:00Z</dcterms:modified>
</cp:coreProperties>
</file>