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974ED" w14:textId="77777777" w:rsidR="00ED14CE" w:rsidRPr="000317B0" w:rsidRDefault="00ED14CE" w:rsidP="005230FB">
      <w:pPr>
        <w:pStyle w:val="NoSpacing"/>
        <w:spacing w:line="480" w:lineRule="auto"/>
        <w:jc w:val="both"/>
        <w:rPr>
          <w:rFonts w:ascii="Arial" w:hAnsi="Arial" w:cs="Arial"/>
          <w:b/>
          <w:sz w:val="32"/>
          <w:lang w:val="en-US"/>
        </w:rPr>
        <w:pPrChange w:id="0" w:author="Jong, Maaike de" w:date="2016-06-02T13:27:00Z">
          <w:pPr>
            <w:pStyle w:val="NoSpacing"/>
            <w:spacing w:line="480" w:lineRule="auto"/>
          </w:pPr>
        </w:pPrChange>
      </w:pPr>
      <w:r w:rsidRPr="000317B0">
        <w:rPr>
          <w:rFonts w:ascii="Arial" w:hAnsi="Arial" w:cs="Arial"/>
          <w:b/>
          <w:sz w:val="32"/>
          <w:lang w:val="en-US"/>
        </w:rPr>
        <w:t>Supporting Information</w:t>
      </w:r>
    </w:p>
    <w:p w14:paraId="0C697566" w14:textId="77777777" w:rsidR="00E07881" w:rsidRPr="003815F6" w:rsidRDefault="00E07881" w:rsidP="005230FB">
      <w:pPr>
        <w:pStyle w:val="NoSpacing"/>
        <w:spacing w:line="480" w:lineRule="auto"/>
        <w:jc w:val="both"/>
        <w:rPr>
          <w:rFonts w:ascii="Arial" w:hAnsi="Arial" w:cs="Arial"/>
          <w:lang w:val="en-US"/>
        </w:rPr>
        <w:pPrChange w:id="1" w:author="Jong, Maaike de" w:date="2016-06-02T13:27:00Z">
          <w:pPr>
            <w:pStyle w:val="NoSpacing"/>
            <w:spacing w:line="480" w:lineRule="auto"/>
          </w:pPr>
        </w:pPrChange>
      </w:pPr>
    </w:p>
    <w:p w14:paraId="7B571077" w14:textId="374CF158" w:rsidR="00E166BC" w:rsidRDefault="00E07881" w:rsidP="005230FB">
      <w:pPr>
        <w:pStyle w:val="NoSpacing"/>
        <w:spacing w:line="480" w:lineRule="auto"/>
        <w:jc w:val="both"/>
        <w:rPr>
          <w:rFonts w:ascii="Arial" w:hAnsi="Arial" w:cs="Arial"/>
          <w:lang w:val="en-US"/>
        </w:rPr>
        <w:pPrChange w:id="2" w:author="Jong, Maaike de" w:date="2016-06-02T13:27:00Z">
          <w:pPr>
            <w:pStyle w:val="NoSpacing"/>
            <w:spacing w:line="480" w:lineRule="auto"/>
          </w:pPr>
        </w:pPrChange>
      </w:pPr>
      <w:proofErr w:type="gramStart"/>
      <w:r w:rsidRPr="003815F6">
        <w:rPr>
          <w:rFonts w:ascii="Arial" w:hAnsi="Arial" w:cs="Arial"/>
          <w:lang w:val="en-US"/>
        </w:rPr>
        <w:t>de</w:t>
      </w:r>
      <w:proofErr w:type="gramEnd"/>
      <w:r w:rsidRPr="003815F6">
        <w:rPr>
          <w:rFonts w:ascii="Arial" w:hAnsi="Arial" w:cs="Arial"/>
          <w:lang w:val="en-US"/>
        </w:rPr>
        <w:t xml:space="preserve"> Jong M, Ouyang JQ, van Grunsven RHA, Visser ME, Spoelstra K.</w:t>
      </w:r>
      <w:r w:rsidR="00085CEF" w:rsidRPr="003815F6">
        <w:rPr>
          <w:rFonts w:ascii="Arial" w:hAnsi="Arial" w:cs="Arial"/>
          <w:lang w:val="en-US"/>
        </w:rPr>
        <w:t xml:space="preserve"> </w:t>
      </w:r>
      <w:r w:rsidR="003F77B8" w:rsidRPr="008B2137">
        <w:rPr>
          <w:rFonts w:ascii="Arial" w:hAnsi="Arial" w:cs="Arial"/>
          <w:lang w:val="en-US"/>
        </w:rPr>
        <w:t>Do w</w:t>
      </w:r>
      <w:r w:rsidR="00085CEF" w:rsidRPr="008B2137">
        <w:rPr>
          <w:rFonts w:ascii="Arial" w:hAnsi="Arial" w:cs="Arial"/>
          <w:lang w:val="en-US"/>
        </w:rPr>
        <w:t>ild great tits avoid exposure to light at night</w:t>
      </w:r>
      <w:r w:rsidR="003F77B8" w:rsidRPr="008B2137">
        <w:rPr>
          <w:rFonts w:ascii="Arial" w:hAnsi="Arial" w:cs="Arial"/>
          <w:lang w:val="en-US"/>
        </w:rPr>
        <w:t>?</w:t>
      </w:r>
    </w:p>
    <w:p w14:paraId="1B404D12" w14:textId="77777777" w:rsidR="00ED14CE" w:rsidRDefault="00ED14CE" w:rsidP="005230FB">
      <w:pPr>
        <w:pStyle w:val="NoSpacing"/>
        <w:spacing w:line="480" w:lineRule="auto"/>
        <w:jc w:val="both"/>
        <w:rPr>
          <w:rFonts w:ascii="Arial" w:hAnsi="Arial" w:cs="Arial"/>
          <w:lang w:val="en-US"/>
        </w:rPr>
        <w:pPrChange w:id="3" w:author="Jong, Maaike de" w:date="2016-06-02T13:27:00Z">
          <w:pPr>
            <w:pStyle w:val="NoSpacing"/>
            <w:spacing w:line="480" w:lineRule="auto"/>
          </w:pPr>
        </w:pPrChange>
      </w:pPr>
    </w:p>
    <w:p w14:paraId="3AC17C44" w14:textId="78A26C85" w:rsidR="00A34B32" w:rsidRDefault="00ED14CE" w:rsidP="005230FB">
      <w:pPr>
        <w:pStyle w:val="NoSpacing"/>
        <w:spacing w:line="480" w:lineRule="auto"/>
        <w:jc w:val="both"/>
        <w:rPr>
          <w:rFonts w:ascii="Arial" w:hAnsi="Arial" w:cs="Arial"/>
          <w:noProof/>
          <w:lang w:val="en-GB" w:eastAsia="en-GB"/>
        </w:rPr>
        <w:pPrChange w:id="4" w:author="Jong, Maaike de" w:date="2016-06-02T13:27:00Z">
          <w:pPr>
            <w:pStyle w:val="NoSpacing"/>
            <w:spacing w:line="480" w:lineRule="auto"/>
          </w:pPr>
        </w:pPrChange>
      </w:pPr>
      <w:r w:rsidRPr="00064291">
        <w:rPr>
          <w:rFonts w:ascii="Arial" w:hAnsi="Arial" w:cs="Arial"/>
          <w:b/>
          <w:lang w:val="en-US"/>
        </w:rPr>
        <w:t xml:space="preserve">S1 Appendix. </w:t>
      </w:r>
      <w:r w:rsidR="00391F08" w:rsidRPr="00D4270C">
        <w:rPr>
          <w:rFonts w:ascii="Arial" w:hAnsi="Arial" w:cs="Arial"/>
          <w:b/>
          <w:lang w:val="en-US"/>
        </w:rPr>
        <w:t>Supporting information on light levels at study site, light logger deployment</w:t>
      </w:r>
      <w:r w:rsidR="00391F08">
        <w:rPr>
          <w:rFonts w:ascii="Arial" w:hAnsi="Arial" w:cs="Arial"/>
          <w:b/>
          <w:lang w:val="en-US"/>
        </w:rPr>
        <w:t>,</w:t>
      </w:r>
      <w:r w:rsidR="00391F08" w:rsidRPr="00D4270C">
        <w:rPr>
          <w:rFonts w:ascii="Arial" w:hAnsi="Arial" w:cs="Arial"/>
          <w:b/>
          <w:lang w:val="en-US"/>
        </w:rPr>
        <w:t xml:space="preserve"> validation of light loggers</w:t>
      </w:r>
      <w:r w:rsidR="00391F08">
        <w:rPr>
          <w:rFonts w:ascii="Arial" w:hAnsi="Arial" w:cs="Arial"/>
          <w:b/>
          <w:lang w:val="en-US"/>
        </w:rPr>
        <w:t xml:space="preserve"> and breeding locations</w:t>
      </w:r>
      <w:r w:rsidR="00391F08" w:rsidRPr="00D4270C">
        <w:rPr>
          <w:rFonts w:ascii="Arial" w:hAnsi="Arial" w:cs="Arial"/>
          <w:b/>
          <w:lang w:val="en-US"/>
        </w:rPr>
        <w:t>.</w:t>
      </w:r>
    </w:p>
    <w:p w14:paraId="2CE7DF12" w14:textId="3936F807" w:rsidR="00E31374" w:rsidRPr="003815F6" w:rsidRDefault="00E02A23" w:rsidP="005230FB">
      <w:pPr>
        <w:pStyle w:val="NoSpacing"/>
        <w:spacing w:line="480" w:lineRule="auto"/>
        <w:jc w:val="both"/>
        <w:rPr>
          <w:rFonts w:ascii="Arial" w:hAnsi="Arial" w:cs="Arial"/>
          <w:lang w:val="en-US"/>
        </w:rPr>
        <w:pPrChange w:id="5" w:author="Jong, Maaike de" w:date="2016-06-02T13:27:00Z">
          <w:pPr>
            <w:pStyle w:val="NoSpacing"/>
            <w:spacing w:line="480" w:lineRule="auto"/>
          </w:pPr>
        </w:pPrChange>
      </w:pPr>
      <w:r>
        <w:rPr>
          <w:rFonts w:ascii="Arial" w:hAnsi="Arial" w:cs="Arial"/>
          <w:noProof/>
          <w:lang w:eastAsia="nl-NL"/>
        </w:rPr>
        <w:drawing>
          <wp:anchor distT="0" distB="0" distL="114300" distR="114300" simplePos="0" relativeHeight="251659264" behindDoc="0" locked="0" layoutInCell="1" allowOverlap="1" wp14:anchorId="4AA103CB" wp14:editId="55451BC0">
            <wp:simplePos x="0" y="0"/>
            <wp:positionH relativeFrom="margin">
              <wp:align>center</wp:align>
            </wp:positionH>
            <wp:positionV relativeFrom="paragraph">
              <wp:posOffset>276</wp:posOffset>
            </wp:positionV>
            <wp:extent cx="5000625" cy="5000625"/>
            <wp:effectExtent l="0" t="0" r="9525" b="9525"/>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 525x525.tiff"/>
                    <pic:cNvPicPr/>
                  </pic:nvPicPr>
                  <pic:blipFill>
                    <a:blip r:embed="rId6">
                      <a:extLst>
                        <a:ext uri="{28A0092B-C50C-407E-A947-70E740481C1C}">
                          <a14:useLocalDpi xmlns:a14="http://schemas.microsoft.com/office/drawing/2010/main" val="0"/>
                        </a:ext>
                      </a:extLst>
                    </a:blip>
                    <a:stretch>
                      <a:fillRect/>
                    </a:stretch>
                  </pic:blipFill>
                  <pic:spPr>
                    <a:xfrm>
                      <a:off x="0" y="0"/>
                      <a:ext cx="5000625" cy="5000625"/>
                    </a:xfrm>
                    <a:prstGeom prst="rect">
                      <a:avLst/>
                    </a:prstGeom>
                  </pic:spPr>
                </pic:pic>
              </a:graphicData>
            </a:graphic>
            <wp14:sizeRelH relativeFrom="page">
              <wp14:pctWidth>0</wp14:pctWidth>
            </wp14:sizeRelH>
            <wp14:sizeRelV relativeFrom="page">
              <wp14:pctHeight>0</wp14:pctHeight>
            </wp14:sizeRelV>
          </wp:anchor>
        </w:drawing>
      </w:r>
    </w:p>
    <w:p w14:paraId="561FAA87" w14:textId="054DE125" w:rsidR="00E166BC" w:rsidRPr="003815F6" w:rsidDel="00E03EE1" w:rsidRDefault="00E166BC" w:rsidP="005230FB">
      <w:pPr>
        <w:pStyle w:val="NoSpacing"/>
        <w:spacing w:line="480" w:lineRule="auto"/>
        <w:jc w:val="both"/>
        <w:rPr>
          <w:del w:id="6" w:author="Jong, Maaike de" w:date="2016-06-02T13:29:00Z"/>
          <w:rFonts w:ascii="Arial" w:hAnsi="Arial" w:cs="Arial"/>
          <w:b/>
          <w:lang w:val="en-US"/>
        </w:rPr>
        <w:pPrChange w:id="7" w:author="Jong, Maaike de" w:date="2016-06-02T13:27:00Z">
          <w:pPr>
            <w:pStyle w:val="NoSpacing"/>
            <w:spacing w:line="480" w:lineRule="auto"/>
          </w:pPr>
        </w:pPrChange>
      </w:pPr>
    </w:p>
    <w:p w14:paraId="17DDDC48" w14:textId="47ED07FC" w:rsidR="00E166BC" w:rsidRDefault="008B2137" w:rsidP="005230FB">
      <w:pPr>
        <w:pStyle w:val="NoSpacing"/>
        <w:spacing w:line="480" w:lineRule="auto"/>
        <w:jc w:val="both"/>
        <w:rPr>
          <w:rFonts w:ascii="Arial" w:hAnsi="Arial" w:cs="Arial"/>
          <w:lang w:val="en-US"/>
        </w:rPr>
        <w:pPrChange w:id="8" w:author="Jong, Maaike de" w:date="2016-06-02T13:27:00Z">
          <w:pPr>
            <w:pStyle w:val="NoSpacing"/>
            <w:spacing w:line="480" w:lineRule="auto"/>
          </w:pPr>
        </w:pPrChange>
      </w:pPr>
      <w:r>
        <w:rPr>
          <w:rFonts w:ascii="Arial" w:hAnsi="Arial" w:cs="Arial"/>
          <w:b/>
          <w:lang w:val="en-US"/>
        </w:rPr>
        <w:t>Fig</w:t>
      </w:r>
      <w:r w:rsidR="00E166BC" w:rsidRPr="003815F6">
        <w:rPr>
          <w:rFonts w:ascii="Arial" w:hAnsi="Arial" w:cs="Arial"/>
          <w:b/>
          <w:lang w:val="en-US"/>
        </w:rPr>
        <w:t xml:space="preserve"> </w:t>
      </w:r>
      <w:r w:rsidR="00ED14CE">
        <w:rPr>
          <w:rFonts w:ascii="Arial" w:hAnsi="Arial" w:cs="Arial"/>
          <w:b/>
          <w:lang w:val="en-US"/>
        </w:rPr>
        <w:t>A</w:t>
      </w:r>
      <w:r w:rsidR="00E166BC" w:rsidRPr="003815F6">
        <w:rPr>
          <w:rFonts w:ascii="Arial" w:hAnsi="Arial" w:cs="Arial"/>
          <w:b/>
          <w:lang w:val="en-US"/>
        </w:rPr>
        <w:t>.</w:t>
      </w:r>
      <w:r w:rsidR="00ED14CE">
        <w:rPr>
          <w:rFonts w:ascii="Arial" w:hAnsi="Arial" w:cs="Arial"/>
          <w:b/>
          <w:lang w:val="en-US"/>
        </w:rPr>
        <w:t xml:space="preserve"> Light levels measured at study site.</w:t>
      </w:r>
      <w:r w:rsidR="00E166BC" w:rsidRPr="003815F6">
        <w:rPr>
          <w:rFonts w:ascii="Arial" w:hAnsi="Arial" w:cs="Arial"/>
          <w:b/>
          <w:lang w:val="en-US"/>
        </w:rPr>
        <w:t xml:space="preserve"> </w:t>
      </w:r>
      <w:proofErr w:type="gramStart"/>
      <w:r w:rsidR="00676D02">
        <w:rPr>
          <w:rFonts w:ascii="Arial" w:hAnsi="Arial" w:cs="Arial"/>
          <w:lang w:val="en-US"/>
        </w:rPr>
        <w:t>Light intensity (</w:t>
      </w:r>
      <w:r w:rsidR="00E166BC" w:rsidRPr="003815F6">
        <w:rPr>
          <w:rFonts w:ascii="Arial" w:hAnsi="Arial" w:cs="Arial"/>
          <w:lang w:val="en-US"/>
        </w:rPr>
        <w:t xml:space="preserve">lux) at nest box entrance level in relation to distance to the nearest lamp post (m) for all four light treatments; filled black circles are nest boxes in the dark treatment, filled green squares are nest boxes in the green </w:t>
      </w:r>
      <w:r w:rsidR="00E166BC" w:rsidRPr="003815F6">
        <w:rPr>
          <w:rFonts w:ascii="Arial" w:hAnsi="Arial" w:cs="Arial"/>
          <w:lang w:val="en-US"/>
        </w:rPr>
        <w:lastRenderedPageBreak/>
        <w:t>treatment, filled red diamonds are nest boxes in the red and open triangles are nest boxes in the white light treatment.</w:t>
      </w:r>
      <w:proofErr w:type="gramEnd"/>
      <w:r w:rsidR="00E166BC" w:rsidRPr="003815F6">
        <w:rPr>
          <w:rFonts w:ascii="Arial" w:hAnsi="Arial" w:cs="Arial"/>
          <w:lang w:val="en-US"/>
        </w:rPr>
        <w:t xml:space="preserve"> We present the average light intensity value of measurements, done with a calibrated illum</w:t>
      </w:r>
      <w:r w:rsidR="000E6C44">
        <w:rPr>
          <w:rFonts w:ascii="Arial" w:hAnsi="Arial" w:cs="Arial"/>
          <w:lang w:val="en-US"/>
        </w:rPr>
        <w:t>in</w:t>
      </w:r>
      <w:r w:rsidR="00E166BC" w:rsidRPr="003815F6">
        <w:rPr>
          <w:rFonts w:ascii="Arial" w:hAnsi="Arial" w:cs="Arial"/>
          <w:lang w:val="en-US"/>
        </w:rPr>
        <w:t xml:space="preserve">ance meter, LMT B 360 (LMT </w:t>
      </w:r>
      <w:proofErr w:type="spellStart"/>
      <w:r w:rsidR="00E166BC" w:rsidRPr="003815F6">
        <w:rPr>
          <w:rFonts w:ascii="Arial" w:hAnsi="Arial" w:cs="Arial"/>
          <w:lang w:val="en-US"/>
        </w:rPr>
        <w:t>Lichtmesstechnik</w:t>
      </w:r>
      <w:proofErr w:type="spellEnd"/>
      <w:r w:rsidR="00E166BC" w:rsidRPr="003815F6">
        <w:rPr>
          <w:rFonts w:ascii="Arial" w:hAnsi="Arial" w:cs="Arial"/>
          <w:lang w:val="en-US"/>
        </w:rPr>
        <w:t xml:space="preserve"> GmbH, Berlin, Germany), in four directions</w:t>
      </w:r>
      <w:r w:rsidR="006F235B">
        <w:rPr>
          <w:rFonts w:ascii="Arial" w:hAnsi="Arial" w:cs="Arial"/>
          <w:lang w:val="en-US"/>
        </w:rPr>
        <w:t xml:space="preserve"> (</w:t>
      </w:r>
      <w:r w:rsidR="006F235B" w:rsidRPr="003815F6">
        <w:rPr>
          <w:rFonts w:ascii="Arial" w:hAnsi="Arial" w:cs="Arial"/>
          <w:lang w:val="en-US"/>
        </w:rPr>
        <w:t>upward, forward, to the left and to the right</w:t>
      </w:r>
      <w:r w:rsidR="006F235B">
        <w:rPr>
          <w:rFonts w:ascii="Arial" w:hAnsi="Arial" w:cs="Arial"/>
          <w:lang w:val="en-US"/>
        </w:rPr>
        <w:t>)</w:t>
      </w:r>
      <w:r w:rsidR="00E166BC" w:rsidRPr="003815F6">
        <w:rPr>
          <w:rFonts w:ascii="Arial" w:hAnsi="Arial" w:cs="Arial"/>
          <w:lang w:val="en-US"/>
        </w:rPr>
        <w:t xml:space="preserve"> at each nest box entrance within 30 m distance of the nearest lamp post</w:t>
      </w:r>
      <w:r w:rsidR="006F235B">
        <w:rPr>
          <w:rFonts w:ascii="Arial" w:hAnsi="Arial" w:cs="Arial"/>
          <w:lang w:val="en-US"/>
        </w:rPr>
        <w:t>.</w:t>
      </w:r>
    </w:p>
    <w:p w14:paraId="3A582854" w14:textId="77777777" w:rsidR="00A34B32" w:rsidRDefault="00A34B32" w:rsidP="005230FB">
      <w:pPr>
        <w:pStyle w:val="NoSpacing"/>
        <w:spacing w:line="480" w:lineRule="auto"/>
        <w:jc w:val="both"/>
        <w:rPr>
          <w:rFonts w:ascii="Arial" w:hAnsi="Arial" w:cs="Arial"/>
          <w:lang w:val="en-US"/>
        </w:rPr>
        <w:pPrChange w:id="9" w:author="Jong, Maaike de" w:date="2016-06-02T13:27:00Z">
          <w:pPr>
            <w:pStyle w:val="NoSpacing"/>
            <w:spacing w:line="480" w:lineRule="auto"/>
          </w:pPr>
        </w:pPrChange>
      </w:pPr>
    </w:p>
    <w:p w14:paraId="4299F4CC" w14:textId="21EF1BAF" w:rsidR="004F43AE" w:rsidRPr="000E4E90" w:rsidRDefault="000E4E90" w:rsidP="005230FB">
      <w:pPr>
        <w:pStyle w:val="NoSpacing"/>
        <w:spacing w:line="480" w:lineRule="auto"/>
        <w:jc w:val="both"/>
        <w:rPr>
          <w:rFonts w:ascii="Arial" w:hAnsi="Arial" w:cs="Arial"/>
          <w:lang w:val="en-US"/>
        </w:rPr>
        <w:pPrChange w:id="10" w:author="Jong, Maaike de" w:date="2016-06-02T13:27:00Z">
          <w:pPr>
            <w:pStyle w:val="NoSpacing"/>
            <w:spacing w:line="480" w:lineRule="auto"/>
          </w:pPr>
        </w:pPrChange>
      </w:pPr>
      <w:r w:rsidRPr="000E4E90">
        <w:rPr>
          <w:rFonts w:ascii="Arial" w:hAnsi="Arial" w:cs="Arial"/>
          <w:noProof/>
          <w:lang w:eastAsia="nl-NL"/>
        </w:rPr>
        <w:drawing>
          <wp:anchor distT="0" distB="0" distL="114300" distR="114300" simplePos="0" relativeHeight="251660288" behindDoc="0" locked="0" layoutInCell="1" allowOverlap="1" wp14:anchorId="57467315" wp14:editId="114B28B8">
            <wp:simplePos x="0" y="0"/>
            <wp:positionH relativeFrom="margin">
              <wp:align>center</wp:align>
            </wp:positionH>
            <wp:positionV relativeFrom="paragraph">
              <wp:posOffset>1809</wp:posOffset>
            </wp:positionV>
            <wp:extent cx="5760720" cy="3840480"/>
            <wp:effectExtent l="0" t="0" r="0" b="762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page">
              <wp14:pctWidth>0</wp14:pctWidth>
            </wp14:sizeRelH>
            <wp14:sizeRelV relativeFrom="page">
              <wp14:pctHeight>0</wp14:pctHeight>
            </wp14:sizeRelV>
          </wp:anchor>
        </w:drawing>
      </w:r>
    </w:p>
    <w:p w14:paraId="5B609A6F" w14:textId="17C300DD" w:rsidR="004F43AE" w:rsidDel="00E03EE1" w:rsidRDefault="004F43AE" w:rsidP="005230FB">
      <w:pPr>
        <w:pStyle w:val="NoSpacing"/>
        <w:spacing w:line="480" w:lineRule="auto"/>
        <w:jc w:val="both"/>
        <w:rPr>
          <w:del w:id="11" w:author="Jong, Maaike de" w:date="2016-06-02T13:29:00Z"/>
          <w:rFonts w:ascii="Arial" w:hAnsi="Arial" w:cs="Arial"/>
          <w:b/>
          <w:lang w:val="en-US"/>
        </w:rPr>
        <w:pPrChange w:id="12" w:author="Jong, Maaike de" w:date="2016-06-02T13:27:00Z">
          <w:pPr>
            <w:pStyle w:val="NoSpacing"/>
            <w:spacing w:line="480" w:lineRule="auto"/>
          </w:pPr>
        </w:pPrChange>
      </w:pPr>
    </w:p>
    <w:p w14:paraId="36BEC7A2" w14:textId="3E842E57" w:rsidR="004F43AE" w:rsidRPr="004F43AE" w:rsidRDefault="008B2137" w:rsidP="005230FB">
      <w:pPr>
        <w:pStyle w:val="NoSpacing"/>
        <w:spacing w:line="480" w:lineRule="auto"/>
        <w:jc w:val="both"/>
        <w:rPr>
          <w:rFonts w:ascii="Arial" w:hAnsi="Arial" w:cs="Arial"/>
          <w:lang w:val="en-GB"/>
        </w:rPr>
        <w:pPrChange w:id="13" w:author="Jong, Maaike de" w:date="2016-06-02T13:27:00Z">
          <w:pPr>
            <w:pStyle w:val="NoSpacing"/>
            <w:spacing w:line="480" w:lineRule="auto"/>
          </w:pPr>
        </w:pPrChange>
      </w:pPr>
      <w:r>
        <w:rPr>
          <w:rFonts w:ascii="Arial" w:hAnsi="Arial" w:cs="Arial"/>
          <w:b/>
          <w:lang w:val="en-US"/>
        </w:rPr>
        <w:t>Fig</w:t>
      </w:r>
      <w:r w:rsidR="004F43AE" w:rsidRPr="003815F6">
        <w:rPr>
          <w:rFonts w:ascii="Arial" w:hAnsi="Arial" w:cs="Arial"/>
          <w:b/>
          <w:lang w:val="en-US"/>
        </w:rPr>
        <w:t xml:space="preserve"> </w:t>
      </w:r>
      <w:r w:rsidR="00ED14CE">
        <w:rPr>
          <w:rFonts w:ascii="Arial" w:hAnsi="Arial" w:cs="Arial"/>
          <w:b/>
          <w:lang w:val="en-US"/>
        </w:rPr>
        <w:t>B</w:t>
      </w:r>
      <w:r w:rsidR="004F43AE" w:rsidRPr="003815F6">
        <w:rPr>
          <w:rFonts w:ascii="Arial" w:hAnsi="Arial" w:cs="Arial"/>
          <w:b/>
          <w:lang w:val="en-US"/>
        </w:rPr>
        <w:t>.</w:t>
      </w:r>
      <w:r w:rsidR="00ED14CE">
        <w:rPr>
          <w:rFonts w:ascii="Arial" w:hAnsi="Arial" w:cs="Arial"/>
          <w:b/>
          <w:lang w:val="en-US"/>
        </w:rPr>
        <w:t xml:space="preserve"> Great tit deployed with light logger.</w:t>
      </w:r>
      <w:r w:rsidR="004F43AE">
        <w:rPr>
          <w:rFonts w:ascii="Arial" w:hAnsi="Arial" w:cs="Arial"/>
          <w:b/>
          <w:lang w:val="en-US"/>
        </w:rPr>
        <w:t xml:space="preserve"> </w:t>
      </w:r>
      <w:r w:rsidR="004F43AE">
        <w:rPr>
          <w:rFonts w:ascii="Arial" w:hAnsi="Arial" w:cs="Arial"/>
          <w:lang w:val="en-US"/>
        </w:rPr>
        <w:t xml:space="preserve">Male great tit deployed with </w:t>
      </w:r>
      <w:r w:rsidR="003A4E97">
        <w:rPr>
          <w:rFonts w:ascii="Arial" w:hAnsi="Arial" w:cs="Arial"/>
          <w:lang w:val="en-US"/>
        </w:rPr>
        <w:t xml:space="preserve">light </w:t>
      </w:r>
      <w:r w:rsidR="00A34B32">
        <w:rPr>
          <w:rFonts w:ascii="Arial" w:hAnsi="Arial" w:cs="Arial"/>
          <w:lang w:val="en-US"/>
        </w:rPr>
        <w:t>logger ‘E’</w:t>
      </w:r>
      <w:r w:rsidR="003A4E97">
        <w:rPr>
          <w:rFonts w:ascii="Arial" w:hAnsi="Arial" w:cs="Arial"/>
          <w:lang w:val="en-US"/>
        </w:rPr>
        <w:t xml:space="preserve"> (written on the round battery). The logger </w:t>
      </w:r>
      <w:proofErr w:type="gramStart"/>
      <w:r w:rsidR="003A4E97">
        <w:rPr>
          <w:rFonts w:ascii="Arial" w:hAnsi="Arial" w:cs="Arial"/>
          <w:lang w:val="en-US"/>
        </w:rPr>
        <w:t>is attached</w:t>
      </w:r>
      <w:proofErr w:type="gramEnd"/>
      <w:r w:rsidR="003A4E97">
        <w:rPr>
          <w:rFonts w:ascii="Arial" w:hAnsi="Arial" w:cs="Arial"/>
          <w:lang w:val="en-US"/>
        </w:rPr>
        <w:t xml:space="preserve"> at the back of the bird with a leg loop harness. The size of the leg loops </w:t>
      </w:r>
      <w:proofErr w:type="gramStart"/>
      <w:r w:rsidR="003A4E97">
        <w:rPr>
          <w:rFonts w:ascii="Arial" w:hAnsi="Arial" w:cs="Arial"/>
          <w:lang w:val="en-US"/>
        </w:rPr>
        <w:t>was adjusted</w:t>
      </w:r>
      <w:proofErr w:type="gramEnd"/>
      <w:r w:rsidR="003A4E97">
        <w:rPr>
          <w:rFonts w:ascii="Arial" w:hAnsi="Arial" w:cs="Arial"/>
          <w:lang w:val="en-US"/>
        </w:rPr>
        <w:t xml:space="preserve"> to match the bird during deployment. </w:t>
      </w:r>
      <w:r w:rsidR="00A34B32">
        <w:rPr>
          <w:rFonts w:ascii="Arial" w:hAnsi="Arial" w:cs="Arial"/>
          <w:lang w:val="en-US"/>
        </w:rPr>
        <w:t>The light sensor is located just underneath the battery</w:t>
      </w:r>
      <w:r w:rsidR="008D2CF3">
        <w:rPr>
          <w:rFonts w:ascii="Arial" w:hAnsi="Arial" w:cs="Arial"/>
          <w:lang w:val="en-US"/>
        </w:rPr>
        <w:t xml:space="preserve"> (indicated with red in the enlargement)</w:t>
      </w:r>
      <w:r w:rsidR="007335DE">
        <w:rPr>
          <w:rFonts w:ascii="Arial" w:hAnsi="Arial" w:cs="Arial"/>
          <w:lang w:val="en-US"/>
        </w:rPr>
        <w:t xml:space="preserve">. </w:t>
      </w:r>
      <w:proofErr w:type="gramStart"/>
      <w:r w:rsidR="007335DE">
        <w:rPr>
          <w:rFonts w:ascii="Arial" w:hAnsi="Arial" w:cs="Arial"/>
          <w:lang w:val="en-US"/>
        </w:rPr>
        <w:t>Light logger measurements on captive great tits show that coverage of the sensor by feathers is not a potential problem; birds in a dark cag</w:t>
      </w:r>
      <w:r w:rsidR="0019293D">
        <w:rPr>
          <w:rFonts w:ascii="Arial" w:hAnsi="Arial" w:cs="Arial"/>
          <w:lang w:val="en-US"/>
        </w:rPr>
        <w:t>e are exposed to light levels below</w:t>
      </w:r>
      <w:r w:rsidR="007335DE">
        <w:rPr>
          <w:rFonts w:ascii="Arial" w:hAnsi="Arial" w:cs="Arial"/>
          <w:lang w:val="en-US"/>
        </w:rPr>
        <w:t xml:space="preserve"> the sensitivity threshold of the logger (</w:t>
      </w:r>
      <w:r w:rsidR="0019293D">
        <w:rPr>
          <w:rFonts w:ascii="Arial" w:hAnsi="Arial" w:cs="Arial"/>
          <w:lang w:val="en-US"/>
        </w:rPr>
        <w:t>≤</w:t>
      </w:r>
      <w:r w:rsidR="007335DE">
        <w:rPr>
          <w:rFonts w:ascii="Arial" w:hAnsi="Arial" w:cs="Arial"/>
          <w:lang w:val="en-US"/>
        </w:rPr>
        <w:t>0.055 lux), while birds in an illuminated cage are exposed to light levels equal to the levels measured there (</w:t>
      </w:r>
      <w:r w:rsidR="0019293D">
        <w:rPr>
          <w:rFonts w:ascii="Arial" w:hAnsi="Arial" w:cs="Arial"/>
          <w:lang w:val="en-US"/>
        </w:rPr>
        <w:t xml:space="preserve">measured on birds: average 1.17 ± s.e.0.28 and </w:t>
      </w:r>
      <w:r w:rsidR="0019293D">
        <w:rPr>
          <w:rFonts w:ascii="Arial" w:hAnsi="Arial" w:cs="Arial"/>
          <w:lang w:val="en-US"/>
        </w:rPr>
        <w:lastRenderedPageBreak/>
        <w:t xml:space="preserve">2.92 ± 0.68; measured in the middle of the cages: ± </w:t>
      </w:r>
      <w:r w:rsidR="007335DE">
        <w:rPr>
          <w:rFonts w:ascii="Arial" w:hAnsi="Arial" w:cs="Arial"/>
          <w:lang w:val="en-US"/>
        </w:rPr>
        <w:t>2 lux).</w:t>
      </w:r>
      <w:proofErr w:type="gramEnd"/>
      <w:r w:rsidR="004F43AE">
        <w:rPr>
          <w:rFonts w:ascii="Arial" w:hAnsi="Arial" w:cs="Arial"/>
          <w:b/>
          <w:lang w:val="en-US"/>
        </w:rPr>
        <w:t xml:space="preserve"> </w:t>
      </w:r>
      <w:r w:rsidR="004F43AE" w:rsidRPr="004F43AE">
        <w:rPr>
          <w:rFonts w:ascii="Arial" w:hAnsi="Arial" w:cs="Arial"/>
          <w:lang w:val="en-GB"/>
        </w:rPr>
        <w:t xml:space="preserve">Photograph made by J.Q. Ouyang on 24/04/2014 at </w:t>
      </w:r>
      <w:r w:rsidR="004F43AE">
        <w:rPr>
          <w:rFonts w:ascii="Arial" w:hAnsi="Arial" w:cs="Arial"/>
          <w:lang w:val="en-GB"/>
        </w:rPr>
        <w:t xml:space="preserve">field site </w:t>
      </w:r>
      <w:r w:rsidR="004F43AE" w:rsidRPr="004F43AE">
        <w:rPr>
          <w:rFonts w:ascii="Arial" w:hAnsi="Arial" w:cs="Arial"/>
          <w:lang w:val="en-GB"/>
        </w:rPr>
        <w:t>Voorstonden</w:t>
      </w:r>
      <w:r w:rsidR="00A34B32">
        <w:rPr>
          <w:rFonts w:ascii="Arial" w:hAnsi="Arial" w:cs="Arial"/>
          <w:lang w:val="en-GB"/>
        </w:rPr>
        <w:t>, just before release of the bird</w:t>
      </w:r>
      <w:r w:rsidR="003A4E97">
        <w:rPr>
          <w:rFonts w:ascii="Arial" w:hAnsi="Arial" w:cs="Arial"/>
          <w:lang w:val="en-GB"/>
        </w:rPr>
        <w:t xml:space="preserve"> with light logger</w:t>
      </w:r>
      <w:r w:rsidR="004F43AE">
        <w:rPr>
          <w:rFonts w:ascii="Arial" w:hAnsi="Arial" w:cs="Arial"/>
          <w:lang w:val="en-GB"/>
        </w:rPr>
        <w:t xml:space="preserve">. </w:t>
      </w:r>
    </w:p>
    <w:p w14:paraId="7CBF3E1D" w14:textId="77777777" w:rsidR="00A34B32" w:rsidRPr="004F43AE" w:rsidRDefault="00A34B32" w:rsidP="005230FB">
      <w:pPr>
        <w:pStyle w:val="NoSpacing"/>
        <w:spacing w:line="480" w:lineRule="auto"/>
        <w:jc w:val="both"/>
        <w:rPr>
          <w:rFonts w:ascii="Arial" w:hAnsi="Arial" w:cs="Arial"/>
          <w:lang w:val="en-GB"/>
        </w:rPr>
        <w:pPrChange w:id="14" w:author="Jong, Maaike de" w:date="2016-06-02T13:27:00Z">
          <w:pPr>
            <w:pStyle w:val="NoSpacing"/>
            <w:spacing w:line="480" w:lineRule="auto"/>
          </w:pPr>
        </w:pPrChange>
      </w:pPr>
    </w:p>
    <w:p w14:paraId="2D653213" w14:textId="56D62411" w:rsidR="006E23FA" w:rsidRPr="003815F6" w:rsidRDefault="00D858C6" w:rsidP="005230FB">
      <w:pPr>
        <w:pStyle w:val="NoSpacing"/>
        <w:spacing w:line="480" w:lineRule="auto"/>
        <w:jc w:val="both"/>
        <w:rPr>
          <w:rFonts w:ascii="Arial" w:hAnsi="Arial" w:cs="Arial"/>
          <w:lang w:val="en-US"/>
        </w:rPr>
        <w:pPrChange w:id="15" w:author="Jong, Maaike de" w:date="2016-06-02T13:27:00Z">
          <w:pPr>
            <w:pStyle w:val="NoSpacing"/>
            <w:spacing w:line="480" w:lineRule="auto"/>
          </w:pPr>
        </w:pPrChange>
      </w:pPr>
      <w:r>
        <w:rPr>
          <w:rFonts w:ascii="Arial" w:hAnsi="Arial" w:cs="Arial"/>
          <w:noProof/>
          <w:lang w:eastAsia="nl-NL"/>
        </w:rPr>
        <w:drawing>
          <wp:anchor distT="0" distB="0" distL="114300" distR="114300" simplePos="0" relativeHeight="251661312" behindDoc="0" locked="0" layoutInCell="1" allowOverlap="1" wp14:anchorId="0B65D31E" wp14:editId="5104602E">
            <wp:simplePos x="0" y="0"/>
            <wp:positionH relativeFrom="margin">
              <wp:align>center</wp:align>
            </wp:positionH>
            <wp:positionV relativeFrom="paragraph">
              <wp:posOffset>-419</wp:posOffset>
            </wp:positionV>
            <wp:extent cx="5000625" cy="500062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C in S1 525x525.tiff"/>
                    <pic:cNvPicPr/>
                  </pic:nvPicPr>
                  <pic:blipFill>
                    <a:blip r:embed="rId8">
                      <a:extLst>
                        <a:ext uri="{28A0092B-C50C-407E-A947-70E740481C1C}">
                          <a14:useLocalDpi xmlns:a14="http://schemas.microsoft.com/office/drawing/2010/main" val="0"/>
                        </a:ext>
                      </a:extLst>
                    </a:blip>
                    <a:stretch>
                      <a:fillRect/>
                    </a:stretch>
                  </pic:blipFill>
                  <pic:spPr>
                    <a:xfrm>
                      <a:off x="0" y="0"/>
                      <a:ext cx="5000625" cy="5000625"/>
                    </a:xfrm>
                    <a:prstGeom prst="rect">
                      <a:avLst/>
                    </a:prstGeom>
                  </pic:spPr>
                </pic:pic>
              </a:graphicData>
            </a:graphic>
            <wp14:sizeRelH relativeFrom="page">
              <wp14:pctWidth>0</wp14:pctWidth>
            </wp14:sizeRelH>
            <wp14:sizeRelV relativeFrom="page">
              <wp14:pctHeight>0</wp14:pctHeight>
            </wp14:sizeRelV>
          </wp:anchor>
        </w:drawing>
      </w:r>
    </w:p>
    <w:p w14:paraId="1E3EC2AB" w14:textId="2F04EF82" w:rsidR="00E734D2" w:rsidRPr="003815F6" w:rsidDel="00E03EE1" w:rsidRDefault="00E734D2" w:rsidP="005230FB">
      <w:pPr>
        <w:pStyle w:val="NoSpacing"/>
        <w:spacing w:line="480" w:lineRule="auto"/>
        <w:jc w:val="both"/>
        <w:rPr>
          <w:del w:id="16" w:author="Jong, Maaike de" w:date="2016-06-02T13:29:00Z"/>
          <w:rFonts w:ascii="Arial" w:hAnsi="Arial" w:cs="Arial"/>
          <w:lang w:val="en-US"/>
        </w:rPr>
        <w:pPrChange w:id="17" w:author="Jong, Maaike de" w:date="2016-06-02T13:27:00Z">
          <w:pPr>
            <w:pStyle w:val="NoSpacing"/>
            <w:spacing w:line="480" w:lineRule="auto"/>
          </w:pPr>
        </w:pPrChange>
      </w:pPr>
    </w:p>
    <w:p w14:paraId="0A903A01" w14:textId="6FF2928C" w:rsidR="005B1E7D" w:rsidRDefault="008B2137" w:rsidP="005230FB">
      <w:pPr>
        <w:pStyle w:val="NoSpacing"/>
        <w:spacing w:line="480" w:lineRule="auto"/>
        <w:jc w:val="both"/>
        <w:rPr>
          <w:rFonts w:ascii="Arial" w:hAnsi="Arial" w:cs="Arial"/>
          <w:lang w:val="en-US"/>
        </w:rPr>
        <w:pPrChange w:id="18" w:author="Jong, Maaike de" w:date="2016-06-02T13:27:00Z">
          <w:pPr>
            <w:pStyle w:val="NoSpacing"/>
            <w:spacing w:line="480" w:lineRule="auto"/>
          </w:pPr>
        </w:pPrChange>
      </w:pPr>
      <w:bookmarkStart w:id="19" w:name="_GoBack"/>
      <w:bookmarkEnd w:id="19"/>
      <w:r>
        <w:rPr>
          <w:rFonts w:ascii="Arial" w:hAnsi="Arial" w:cs="Arial"/>
          <w:b/>
          <w:lang w:val="en-US"/>
        </w:rPr>
        <w:t>Fig</w:t>
      </w:r>
      <w:r w:rsidR="006E23FA" w:rsidRPr="003815F6">
        <w:rPr>
          <w:rFonts w:ascii="Arial" w:hAnsi="Arial" w:cs="Arial"/>
          <w:b/>
          <w:lang w:val="en-US"/>
        </w:rPr>
        <w:t xml:space="preserve"> </w:t>
      </w:r>
      <w:r w:rsidR="00ED14CE">
        <w:rPr>
          <w:rFonts w:ascii="Arial" w:hAnsi="Arial" w:cs="Arial"/>
          <w:b/>
          <w:lang w:val="en-US"/>
        </w:rPr>
        <w:t>C</w:t>
      </w:r>
      <w:r w:rsidR="006E23FA" w:rsidRPr="003815F6">
        <w:rPr>
          <w:rFonts w:ascii="Arial" w:hAnsi="Arial" w:cs="Arial"/>
          <w:b/>
          <w:lang w:val="en-US"/>
        </w:rPr>
        <w:t>.</w:t>
      </w:r>
      <w:r w:rsidR="00ED14CE">
        <w:rPr>
          <w:rFonts w:ascii="Arial" w:hAnsi="Arial" w:cs="Arial"/>
          <w:b/>
          <w:lang w:val="en-US"/>
        </w:rPr>
        <w:t xml:space="preserve"> Validation of light loggers with illuminance meter.</w:t>
      </w:r>
      <w:r w:rsidR="006E23FA" w:rsidRPr="003815F6">
        <w:rPr>
          <w:rFonts w:ascii="Arial" w:hAnsi="Arial" w:cs="Arial"/>
          <w:lang w:val="en-US"/>
        </w:rPr>
        <w:t xml:space="preserve"> </w:t>
      </w:r>
      <w:r w:rsidR="006A5046">
        <w:rPr>
          <w:rFonts w:ascii="Arial" w:hAnsi="Arial" w:cs="Arial"/>
          <w:lang w:val="en-US"/>
        </w:rPr>
        <w:t>The validation of the readings of the light loggers was done indoors, in a complete</w:t>
      </w:r>
      <w:r w:rsidR="009246B3">
        <w:rPr>
          <w:rFonts w:ascii="Arial" w:hAnsi="Arial" w:cs="Arial"/>
          <w:lang w:val="en-US"/>
        </w:rPr>
        <w:t>ly</w:t>
      </w:r>
      <w:r w:rsidR="006A5046">
        <w:rPr>
          <w:rFonts w:ascii="Arial" w:hAnsi="Arial" w:cs="Arial"/>
          <w:lang w:val="en-US"/>
        </w:rPr>
        <w:t xml:space="preserve"> dark</w:t>
      </w:r>
      <w:r w:rsidR="001513A9">
        <w:rPr>
          <w:rFonts w:ascii="Arial" w:hAnsi="Arial" w:cs="Arial"/>
          <w:lang w:val="en-US"/>
        </w:rPr>
        <w:t xml:space="preserve"> room, for each of the </w:t>
      </w:r>
      <w:r w:rsidR="001513A9" w:rsidRPr="003815F6">
        <w:rPr>
          <w:rFonts w:ascii="Arial" w:hAnsi="Arial" w:cs="Arial"/>
          <w:lang w:val="en-US"/>
        </w:rPr>
        <w:t>three light spectra (filled green squares for measurements under green light, filled red diamonds for red light and open triangles for measurements under white light).</w:t>
      </w:r>
      <w:r w:rsidR="001513A9">
        <w:rPr>
          <w:rFonts w:ascii="Arial" w:hAnsi="Arial" w:cs="Arial"/>
          <w:lang w:val="en-US"/>
        </w:rPr>
        <w:t xml:space="preserve"> Measurements were done with a </w:t>
      </w:r>
      <w:r w:rsidR="003872B9">
        <w:rPr>
          <w:rFonts w:ascii="Arial" w:hAnsi="Arial" w:cs="Arial"/>
          <w:lang w:val="en-US"/>
        </w:rPr>
        <w:t xml:space="preserve">horizontally held, </w:t>
      </w:r>
      <w:r w:rsidR="001513A9" w:rsidRPr="003815F6">
        <w:rPr>
          <w:rFonts w:ascii="Arial" w:hAnsi="Arial" w:cs="Arial"/>
          <w:lang w:val="en-US"/>
        </w:rPr>
        <w:t>calibrated illum</w:t>
      </w:r>
      <w:r w:rsidR="001513A9">
        <w:rPr>
          <w:rFonts w:ascii="Arial" w:hAnsi="Arial" w:cs="Arial"/>
          <w:lang w:val="en-US"/>
        </w:rPr>
        <w:t>in</w:t>
      </w:r>
      <w:r w:rsidR="001513A9" w:rsidRPr="003815F6">
        <w:rPr>
          <w:rFonts w:ascii="Arial" w:hAnsi="Arial" w:cs="Arial"/>
          <w:lang w:val="en-US"/>
        </w:rPr>
        <w:t xml:space="preserve">ance meter, LMT B 360 (LMT </w:t>
      </w:r>
      <w:proofErr w:type="spellStart"/>
      <w:r w:rsidR="001513A9" w:rsidRPr="003815F6">
        <w:rPr>
          <w:rFonts w:ascii="Arial" w:hAnsi="Arial" w:cs="Arial"/>
          <w:lang w:val="en-US"/>
        </w:rPr>
        <w:t>Lichtmesstechnik</w:t>
      </w:r>
      <w:proofErr w:type="spellEnd"/>
      <w:r w:rsidR="001513A9" w:rsidRPr="003815F6">
        <w:rPr>
          <w:rFonts w:ascii="Arial" w:hAnsi="Arial" w:cs="Arial"/>
          <w:lang w:val="en-US"/>
        </w:rPr>
        <w:t xml:space="preserve"> GmbH, Berlin, Germany)</w:t>
      </w:r>
      <w:r w:rsidR="001513A9">
        <w:rPr>
          <w:rFonts w:ascii="Arial" w:hAnsi="Arial" w:cs="Arial"/>
          <w:lang w:val="en-US"/>
        </w:rPr>
        <w:t>, and at the same location with four light loggers, in three different directions (</w:t>
      </w:r>
      <w:r w:rsidR="0005519A">
        <w:rPr>
          <w:rFonts w:ascii="Arial" w:hAnsi="Arial" w:cs="Arial"/>
          <w:lang w:val="en-US"/>
        </w:rPr>
        <w:t xml:space="preserve">light sensor of logger </w:t>
      </w:r>
      <w:r w:rsidR="001513A9">
        <w:rPr>
          <w:rFonts w:ascii="Arial" w:hAnsi="Arial" w:cs="Arial"/>
          <w:lang w:val="en-US"/>
        </w:rPr>
        <w:t xml:space="preserve">facing towards the light source, away from the light source and </w:t>
      </w:r>
      <w:r w:rsidR="001513A9">
        <w:rPr>
          <w:rFonts w:ascii="Arial" w:hAnsi="Arial" w:cs="Arial"/>
          <w:lang w:val="en-US"/>
        </w:rPr>
        <w:lastRenderedPageBreak/>
        <w:t xml:space="preserve">horizontally with 90° angle </w:t>
      </w:r>
      <w:r w:rsidR="00066108">
        <w:rPr>
          <w:rFonts w:ascii="Arial" w:hAnsi="Arial" w:cs="Arial"/>
          <w:lang w:val="en-US"/>
        </w:rPr>
        <w:t>to</w:t>
      </w:r>
      <w:r w:rsidR="001513A9">
        <w:rPr>
          <w:rFonts w:ascii="Arial" w:hAnsi="Arial" w:cs="Arial"/>
          <w:lang w:val="en-US"/>
        </w:rPr>
        <w:t xml:space="preserve"> the light source)</w:t>
      </w:r>
      <w:r w:rsidR="0005519A">
        <w:rPr>
          <w:rFonts w:ascii="Arial" w:hAnsi="Arial" w:cs="Arial"/>
          <w:lang w:val="en-US"/>
        </w:rPr>
        <w:t>. The a</w:t>
      </w:r>
      <w:r w:rsidR="006E23FA" w:rsidRPr="003815F6">
        <w:rPr>
          <w:rFonts w:ascii="Arial" w:hAnsi="Arial" w:cs="Arial"/>
          <w:lang w:val="en-US"/>
        </w:rPr>
        <w:t>verage</w:t>
      </w:r>
      <w:r w:rsidR="0005519A">
        <w:rPr>
          <w:rFonts w:ascii="Arial" w:hAnsi="Arial" w:cs="Arial"/>
          <w:lang w:val="en-US"/>
        </w:rPr>
        <w:t>s</w:t>
      </w:r>
      <w:r w:rsidR="006E23FA" w:rsidRPr="003815F6">
        <w:rPr>
          <w:rFonts w:ascii="Arial" w:hAnsi="Arial" w:cs="Arial"/>
          <w:lang w:val="en-US"/>
        </w:rPr>
        <w:t xml:space="preserve"> of the light intensity</w:t>
      </w:r>
      <w:r w:rsidR="0005519A">
        <w:rPr>
          <w:rFonts w:ascii="Arial" w:hAnsi="Arial" w:cs="Arial"/>
          <w:lang w:val="en-US"/>
        </w:rPr>
        <w:t xml:space="preserve"> in the three directions</w:t>
      </w:r>
      <w:r w:rsidR="006E23FA" w:rsidRPr="003815F6">
        <w:rPr>
          <w:rFonts w:ascii="Arial" w:hAnsi="Arial" w:cs="Arial"/>
          <w:lang w:val="en-US"/>
        </w:rPr>
        <w:t>, measured by four light loggers</w:t>
      </w:r>
      <w:r w:rsidR="001F6555">
        <w:rPr>
          <w:rFonts w:ascii="Arial" w:hAnsi="Arial" w:cs="Arial"/>
          <w:lang w:val="en-US"/>
        </w:rPr>
        <w:t xml:space="preserve"> (</w:t>
      </w:r>
      <w:r w:rsidR="0005519A" w:rsidRPr="003815F6">
        <w:rPr>
          <w:rFonts w:ascii="Arial" w:hAnsi="Arial" w:cs="Arial"/>
          <w:lang w:val="en-US"/>
        </w:rPr>
        <w:t xml:space="preserve">lux, ± 1 </w:t>
      </w:r>
      <w:proofErr w:type="spellStart"/>
      <w:proofErr w:type="gramStart"/>
      <w:r w:rsidR="0005519A" w:rsidRPr="003815F6">
        <w:rPr>
          <w:rFonts w:ascii="Arial" w:hAnsi="Arial" w:cs="Arial"/>
          <w:lang w:val="en-US"/>
        </w:rPr>
        <w:t>s.e</w:t>
      </w:r>
      <w:proofErr w:type="gramEnd"/>
      <w:r w:rsidR="0005519A" w:rsidRPr="003815F6">
        <w:rPr>
          <w:rFonts w:ascii="Arial" w:hAnsi="Arial" w:cs="Arial"/>
          <w:lang w:val="en-US"/>
        </w:rPr>
        <w:t>.</w:t>
      </w:r>
      <w:proofErr w:type="spellEnd"/>
      <w:r w:rsidR="0005519A" w:rsidRPr="003815F6">
        <w:rPr>
          <w:rFonts w:ascii="Arial" w:hAnsi="Arial" w:cs="Arial"/>
          <w:lang w:val="en-US"/>
        </w:rPr>
        <w:t>)</w:t>
      </w:r>
      <w:r w:rsidR="0005519A">
        <w:rPr>
          <w:rFonts w:ascii="Arial" w:hAnsi="Arial" w:cs="Arial"/>
          <w:lang w:val="en-US"/>
        </w:rPr>
        <w:t>, in relation to the measurements of the illuminance meter</w:t>
      </w:r>
      <w:r w:rsidR="006E23FA" w:rsidRPr="003815F6">
        <w:rPr>
          <w:rFonts w:ascii="Arial" w:hAnsi="Arial" w:cs="Arial"/>
          <w:lang w:val="en-US"/>
        </w:rPr>
        <w:t xml:space="preserve"> (lux) </w:t>
      </w:r>
      <w:r w:rsidR="0005519A">
        <w:rPr>
          <w:rFonts w:ascii="Arial" w:hAnsi="Arial" w:cs="Arial"/>
          <w:lang w:val="en-US"/>
        </w:rPr>
        <w:t xml:space="preserve">are plotted. The sensitivity threshold of the light loggers is </w:t>
      </w:r>
      <w:r w:rsidR="001F6555">
        <w:rPr>
          <w:rFonts w:ascii="Arial" w:hAnsi="Arial" w:cs="Arial"/>
          <w:lang w:val="en-US"/>
        </w:rPr>
        <w:t>0.0</w:t>
      </w:r>
      <w:r w:rsidR="0005519A">
        <w:rPr>
          <w:rFonts w:ascii="Arial" w:hAnsi="Arial" w:cs="Arial"/>
          <w:lang w:val="en-US"/>
        </w:rPr>
        <w:t xml:space="preserve">55 lux (indicated with </w:t>
      </w:r>
      <w:r w:rsidR="00C80E0D">
        <w:rPr>
          <w:rFonts w:ascii="Arial" w:hAnsi="Arial" w:cs="Arial"/>
          <w:lang w:val="en-US"/>
        </w:rPr>
        <w:t>dotted</w:t>
      </w:r>
      <w:r w:rsidR="0005519A">
        <w:rPr>
          <w:rFonts w:ascii="Arial" w:hAnsi="Arial" w:cs="Arial"/>
          <w:lang w:val="en-US"/>
        </w:rPr>
        <w:t xml:space="preserve"> line), which means that all measurements below this threshold are not reliable and are set to </w:t>
      </w:r>
      <w:r w:rsidR="001F6555">
        <w:rPr>
          <w:rFonts w:ascii="Arial" w:hAnsi="Arial" w:cs="Arial"/>
          <w:lang w:val="en-US"/>
        </w:rPr>
        <w:t>0.0</w:t>
      </w:r>
      <w:r w:rsidR="0005519A">
        <w:rPr>
          <w:rFonts w:ascii="Arial" w:hAnsi="Arial" w:cs="Arial"/>
          <w:lang w:val="en-US"/>
        </w:rPr>
        <w:t xml:space="preserve">55 lux (indicated with black arrows). </w:t>
      </w:r>
      <w:r w:rsidR="006F2A00">
        <w:rPr>
          <w:rFonts w:ascii="Arial" w:hAnsi="Arial" w:cs="Arial"/>
          <w:lang w:val="en-US"/>
        </w:rPr>
        <w:t>Dashed line: light intensity logger equals light intensity illuminance meter.</w:t>
      </w:r>
    </w:p>
    <w:p w14:paraId="608AC446" w14:textId="77777777" w:rsidR="00391F08" w:rsidRDefault="00391F08" w:rsidP="005230FB">
      <w:pPr>
        <w:jc w:val="both"/>
        <w:rPr>
          <w:rFonts w:ascii="Arial" w:hAnsi="Arial" w:cs="Arial"/>
          <w:lang w:val="en-US"/>
        </w:rPr>
        <w:pPrChange w:id="20" w:author="Jong, Maaike de" w:date="2016-06-02T13:27:00Z">
          <w:pPr/>
        </w:pPrChange>
      </w:pPr>
    </w:p>
    <w:p w14:paraId="5F492962" w14:textId="7B69AE3B" w:rsidR="00391F08" w:rsidRDefault="00391F08" w:rsidP="005230FB">
      <w:pPr>
        <w:jc w:val="both"/>
        <w:rPr>
          <w:rFonts w:ascii="Arial" w:hAnsi="Arial" w:cs="Arial"/>
          <w:lang w:val="en-US"/>
        </w:rPr>
        <w:pPrChange w:id="21" w:author="Jong, Maaike de" w:date="2016-06-02T13:27:00Z">
          <w:pPr>
            <w:jc w:val="center"/>
          </w:pPr>
        </w:pPrChange>
      </w:pPr>
      <w:r w:rsidRPr="00391F08">
        <w:rPr>
          <w:rFonts w:ascii="Arial" w:hAnsi="Arial" w:cs="Arial"/>
          <w:noProof/>
          <w:lang w:eastAsia="nl-NL"/>
        </w:rPr>
        <w:drawing>
          <wp:anchor distT="0" distB="0" distL="114300" distR="114300" simplePos="0" relativeHeight="251658240" behindDoc="0" locked="0" layoutInCell="1" allowOverlap="1" wp14:anchorId="4455C04A" wp14:editId="2FEA9543">
            <wp:simplePos x="0" y="0"/>
            <wp:positionH relativeFrom="margin">
              <wp:align>center</wp:align>
            </wp:positionH>
            <wp:positionV relativeFrom="paragraph">
              <wp:posOffset>3175</wp:posOffset>
            </wp:positionV>
            <wp:extent cx="6447600" cy="2746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447600" cy="2746800"/>
                    </a:xfrm>
                    <a:prstGeom prst="rect">
                      <a:avLst/>
                    </a:prstGeom>
                  </pic:spPr>
                </pic:pic>
              </a:graphicData>
            </a:graphic>
            <wp14:sizeRelH relativeFrom="page">
              <wp14:pctWidth>0</wp14:pctWidth>
            </wp14:sizeRelH>
            <wp14:sizeRelV relativeFrom="page">
              <wp14:pctHeight>0</wp14:pctHeight>
            </wp14:sizeRelV>
          </wp:anchor>
        </w:drawing>
      </w:r>
    </w:p>
    <w:p w14:paraId="3C9AE43C" w14:textId="2E18F264" w:rsidR="000A00E0" w:rsidRDefault="008B2137" w:rsidP="005230FB">
      <w:pPr>
        <w:pStyle w:val="NoSpacing"/>
        <w:spacing w:line="480" w:lineRule="auto"/>
        <w:jc w:val="both"/>
        <w:rPr>
          <w:rFonts w:ascii="Arial" w:hAnsi="Arial" w:cs="Arial"/>
          <w:lang w:val="en-US"/>
        </w:rPr>
        <w:pPrChange w:id="22" w:author="Jong, Maaike de" w:date="2016-06-02T13:27:00Z">
          <w:pPr>
            <w:pStyle w:val="NoSpacing"/>
            <w:spacing w:line="480" w:lineRule="auto"/>
          </w:pPr>
        </w:pPrChange>
      </w:pPr>
      <w:r>
        <w:rPr>
          <w:rFonts w:ascii="Arial" w:hAnsi="Arial" w:cs="Arial"/>
          <w:b/>
          <w:lang w:val="en-US"/>
        </w:rPr>
        <w:t>Fig</w:t>
      </w:r>
      <w:r w:rsidR="00391F08" w:rsidRPr="00391F08">
        <w:rPr>
          <w:rFonts w:ascii="Arial" w:hAnsi="Arial" w:cs="Arial"/>
          <w:b/>
          <w:lang w:val="en-US"/>
        </w:rPr>
        <w:t xml:space="preserve"> D. </w:t>
      </w:r>
      <w:proofErr w:type="gramStart"/>
      <w:r w:rsidR="00391F08" w:rsidRPr="00391F08">
        <w:rPr>
          <w:rFonts w:ascii="Arial" w:hAnsi="Arial" w:cs="Arial"/>
          <w:b/>
          <w:lang w:val="en-US"/>
        </w:rPr>
        <w:t>Breeding</w:t>
      </w:r>
      <w:proofErr w:type="gramEnd"/>
      <w:r w:rsidR="00391F08" w:rsidRPr="00391F08">
        <w:rPr>
          <w:rFonts w:ascii="Arial" w:hAnsi="Arial" w:cs="Arial"/>
          <w:b/>
          <w:lang w:val="en-US"/>
        </w:rPr>
        <w:t xml:space="preserve"> locations of light logger males.</w:t>
      </w:r>
      <w:r w:rsidR="00391F08">
        <w:rPr>
          <w:rFonts w:ascii="Arial" w:hAnsi="Arial" w:cs="Arial"/>
          <w:b/>
          <w:lang w:val="en-US"/>
        </w:rPr>
        <w:t xml:space="preserve"> </w:t>
      </w:r>
      <w:r w:rsidR="000A00E0">
        <w:rPr>
          <w:rFonts w:ascii="Arial" w:hAnsi="Arial" w:cs="Arial"/>
          <w:lang w:val="en-US"/>
        </w:rPr>
        <w:t xml:space="preserve">Schematic overview of our study site, Voorstonden. </w:t>
      </w:r>
      <w:r w:rsidR="000A00E0" w:rsidRPr="000A00E0">
        <w:rPr>
          <w:rFonts w:ascii="Arial" w:hAnsi="Arial" w:cs="Arial"/>
          <w:lang w:val="en-US"/>
        </w:rPr>
        <w:t>Five</w:t>
      </w:r>
      <w:r w:rsidR="00BC4765">
        <w:rPr>
          <w:rFonts w:ascii="Arial" w:hAnsi="Arial" w:cs="Arial"/>
          <w:lang w:val="en-US"/>
        </w:rPr>
        <w:t>, 4 m tall</w:t>
      </w:r>
      <w:r w:rsidR="000A00E0" w:rsidRPr="000A00E0">
        <w:rPr>
          <w:rFonts w:ascii="Arial" w:hAnsi="Arial" w:cs="Arial"/>
          <w:lang w:val="en-US"/>
        </w:rPr>
        <w:t xml:space="preserve"> </w:t>
      </w:r>
      <w:proofErr w:type="gramStart"/>
      <w:r w:rsidR="000A00E0" w:rsidRPr="000A00E0">
        <w:rPr>
          <w:rFonts w:ascii="Arial" w:hAnsi="Arial" w:cs="Arial"/>
          <w:lang w:val="en-US"/>
        </w:rPr>
        <w:t>lamp posts</w:t>
      </w:r>
      <w:proofErr w:type="gramEnd"/>
      <w:r w:rsidR="00C50A70">
        <w:rPr>
          <w:rFonts w:ascii="Arial" w:hAnsi="Arial" w:cs="Arial"/>
          <w:lang w:val="en-US"/>
        </w:rPr>
        <w:t xml:space="preserve"> (here green, white and red light respectively) and five dark control poles</w:t>
      </w:r>
      <w:r w:rsidR="000A00E0" w:rsidRPr="000A00E0">
        <w:rPr>
          <w:rFonts w:ascii="Arial" w:hAnsi="Arial" w:cs="Arial"/>
          <w:lang w:val="en-US"/>
        </w:rPr>
        <w:t xml:space="preserve"> are placed in transects perpendicular to the forest edge. </w:t>
      </w:r>
      <w:r w:rsidR="000A00E0">
        <w:rPr>
          <w:rFonts w:ascii="Arial" w:hAnsi="Arial" w:cs="Arial"/>
          <w:lang w:val="en-US"/>
        </w:rPr>
        <w:t xml:space="preserve">In each transect, nine nest </w:t>
      </w:r>
      <w:r w:rsidR="000A00E0" w:rsidRPr="000A00E0">
        <w:rPr>
          <w:rFonts w:ascii="Arial" w:hAnsi="Arial" w:cs="Arial"/>
          <w:lang w:val="en-US"/>
        </w:rPr>
        <w:t xml:space="preserve">boxes </w:t>
      </w:r>
      <w:proofErr w:type="gramStart"/>
      <w:r w:rsidR="000A00E0" w:rsidRPr="000A00E0">
        <w:rPr>
          <w:rFonts w:ascii="Arial" w:hAnsi="Arial" w:cs="Arial"/>
          <w:lang w:val="en-US"/>
        </w:rPr>
        <w:t>were attached</w:t>
      </w:r>
      <w:proofErr w:type="gramEnd"/>
      <w:r w:rsidR="000A00E0" w:rsidRPr="000A00E0">
        <w:rPr>
          <w:rFonts w:ascii="Arial" w:hAnsi="Arial" w:cs="Arial"/>
          <w:lang w:val="en-US"/>
        </w:rPr>
        <w:t xml:space="preserve"> to trees at 1.6 m height and at approximately 25 m distance from each other (dependent on the nearest tree). Orientation of the nest</w:t>
      </w:r>
      <w:r w:rsidR="000A00E0">
        <w:rPr>
          <w:rFonts w:ascii="Arial" w:hAnsi="Arial" w:cs="Arial"/>
          <w:lang w:val="en-US"/>
        </w:rPr>
        <w:t xml:space="preserve"> </w:t>
      </w:r>
      <w:r w:rsidR="000A00E0" w:rsidRPr="000A00E0">
        <w:rPr>
          <w:rFonts w:ascii="Arial" w:hAnsi="Arial" w:cs="Arial"/>
          <w:lang w:val="en-US"/>
        </w:rPr>
        <w:t>box opening was always towards the forest edge.</w:t>
      </w:r>
      <w:r w:rsidR="000A00E0">
        <w:rPr>
          <w:rFonts w:ascii="Arial" w:hAnsi="Arial" w:cs="Arial"/>
          <w:lang w:val="en-US"/>
        </w:rPr>
        <w:t xml:space="preserve"> Yellow squares indicate where the six males with light logger from which we obtained data in 2014 have been breeding. Yellow circles indicate where the seven males with light logger from which we obtained data in 2015 have been breeding. Note the nest box in the white transect from which we have data in 2014 as well as in 2015. Figure adapted </w:t>
      </w:r>
      <w:proofErr w:type="gramStart"/>
      <w:r w:rsidR="000A00E0">
        <w:rPr>
          <w:rFonts w:ascii="Arial" w:hAnsi="Arial" w:cs="Arial"/>
          <w:lang w:val="en-US"/>
        </w:rPr>
        <w:t>from</w:t>
      </w:r>
      <w:r w:rsidR="00CF2F92">
        <w:rPr>
          <w:rFonts w:ascii="Arial" w:hAnsi="Arial" w:cs="Arial"/>
          <w:lang w:val="en-US"/>
        </w:rPr>
        <w:t>:</w:t>
      </w:r>
      <w:proofErr w:type="gramEnd"/>
      <w:r w:rsidR="00CF2F92">
        <w:rPr>
          <w:rFonts w:ascii="Arial" w:hAnsi="Arial" w:cs="Arial"/>
          <w:lang w:val="en-US"/>
        </w:rPr>
        <w:t xml:space="preserve"> </w:t>
      </w:r>
      <w:r w:rsidR="00CF2F92" w:rsidRPr="00CF2F92">
        <w:rPr>
          <w:rFonts w:ascii="Arial" w:hAnsi="Arial" w:cs="Arial"/>
          <w:lang w:val="en-US"/>
        </w:rPr>
        <w:t xml:space="preserve">de Jong M, Ouyang JQ, Da Silva A, van Grunsven RHA, </w:t>
      </w:r>
      <w:proofErr w:type="spellStart"/>
      <w:r w:rsidR="00CF2F92" w:rsidRPr="00CF2F92">
        <w:rPr>
          <w:rFonts w:ascii="Arial" w:hAnsi="Arial" w:cs="Arial"/>
          <w:lang w:val="en-US"/>
        </w:rPr>
        <w:t>Kempenaers</w:t>
      </w:r>
      <w:proofErr w:type="spellEnd"/>
      <w:r w:rsidR="00CF2F92" w:rsidRPr="00CF2F92">
        <w:rPr>
          <w:rFonts w:ascii="Arial" w:hAnsi="Arial" w:cs="Arial"/>
          <w:lang w:val="en-US"/>
        </w:rPr>
        <w:t xml:space="preserve"> B, Visser </w:t>
      </w:r>
      <w:r w:rsidR="00CF2F92" w:rsidRPr="00CF2F92">
        <w:rPr>
          <w:rFonts w:ascii="Arial" w:hAnsi="Arial" w:cs="Arial"/>
          <w:lang w:val="en-US"/>
        </w:rPr>
        <w:lastRenderedPageBreak/>
        <w:t>ME,</w:t>
      </w:r>
      <w:r w:rsidR="00CF2F92">
        <w:rPr>
          <w:rFonts w:ascii="Arial" w:hAnsi="Arial" w:cs="Arial"/>
          <w:lang w:val="en-US"/>
        </w:rPr>
        <w:t xml:space="preserve"> Spoelstra K</w:t>
      </w:r>
      <w:r w:rsidR="00CF2F92" w:rsidRPr="00CF2F92">
        <w:rPr>
          <w:rFonts w:ascii="Arial" w:hAnsi="Arial" w:cs="Arial"/>
          <w:lang w:val="en-US"/>
        </w:rPr>
        <w:t xml:space="preserve">. Effects of nocturnal illumination on life-history decisions and fitness in two wild songbird species. </w:t>
      </w:r>
      <w:proofErr w:type="spellStart"/>
      <w:r w:rsidR="00CF2F92" w:rsidRPr="00CF2F92">
        <w:rPr>
          <w:rFonts w:ascii="Arial" w:hAnsi="Arial" w:cs="Arial"/>
          <w:lang w:val="en-US"/>
        </w:rPr>
        <w:t>Philosphical</w:t>
      </w:r>
      <w:proofErr w:type="spellEnd"/>
      <w:r w:rsidR="00CF2F92" w:rsidRPr="00CF2F92">
        <w:rPr>
          <w:rFonts w:ascii="Arial" w:hAnsi="Arial" w:cs="Arial"/>
          <w:lang w:val="en-US"/>
        </w:rPr>
        <w:t xml:space="preserve"> Trans R </w:t>
      </w:r>
      <w:proofErr w:type="spellStart"/>
      <w:r w:rsidR="00CF2F92" w:rsidRPr="00CF2F92">
        <w:rPr>
          <w:rFonts w:ascii="Arial" w:hAnsi="Arial" w:cs="Arial"/>
          <w:lang w:val="en-US"/>
        </w:rPr>
        <w:t>Soc</w:t>
      </w:r>
      <w:proofErr w:type="spellEnd"/>
      <w:r w:rsidR="00CF2F92" w:rsidRPr="00CF2F92">
        <w:rPr>
          <w:rFonts w:ascii="Arial" w:hAnsi="Arial" w:cs="Arial"/>
          <w:lang w:val="en-US"/>
        </w:rPr>
        <w:t xml:space="preserve"> B </w:t>
      </w:r>
      <w:proofErr w:type="spellStart"/>
      <w:r w:rsidR="00CF2F92" w:rsidRPr="00CF2F92">
        <w:rPr>
          <w:rFonts w:ascii="Arial" w:hAnsi="Arial" w:cs="Arial"/>
          <w:lang w:val="en-US"/>
        </w:rPr>
        <w:t>Biol</w:t>
      </w:r>
      <w:proofErr w:type="spellEnd"/>
      <w:r w:rsidR="00CF2F92" w:rsidRPr="00CF2F92">
        <w:rPr>
          <w:rFonts w:ascii="Arial" w:hAnsi="Arial" w:cs="Arial"/>
          <w:lang w:val="en-US"/>
        </w:rPr>
        <w:t xml:space="preserve"> Sci. 2015</w:t>
      </w:r>
      <w:proofErr w:type="gramStart"/>
      <w:r w:rsidR="00CF2F92" w:rsidRPr="00CF2F92">
        <w:rPr>
          <w:rFonts w:ascii="Arial" w:hAnsi="Arial" w:cs="Arial"/>
          <w:lang w:val="en-US"/>
        </w:rPr>
        <w:t>;370:20140128</w:t>
      </w:r>
      <w:proofErr w:type="gramEnd"/>
      <w:r w:rsidR="00CF2F92" w:rsidRPr="00CF2F92">
        <w:rPr>
          <w:rFonts w:ascii="Arial" w:hAnsi="Arial" w:cs="Arial"/>
          <w:lang w:val="en-US"/>
        </w:rPr>
        <w:t xml:space="preserve">. </w:t>
      </w:r>
    </w:p>
    <w:p w14:paraId="2A525F4F" w14:textId="77777777" w:rsidR="00CF2F92" w:rsidRDefault="00CF2F92" w:rsidP="005230FB">
      <w:pPr>
        <w:pStyle w:val="NoSpacing"/>
        <w:spacing w:line="480" w:lineRule="auto"/>
        <w:jc w:val="both"/>
        <w:rPr>
          <w:rFonts w:ascii="Arial" w:hAnsi="Arial" w:cs="Arial"/>
          <w:lang w:val="en-US"/>
        </w:rPr>
        <w:pPrChange w:id="23" w:author="Jong, Maaike de" w:date="2016-06-02T13:27:00Z">
          <w:pPr>
            <w:pStyle w:val="NoSpacing"/>
            <w:spacing w:line="480" w:lineRule="auto"/>
          </w:pPr>
        </w:pPrChange>
      </w:pPr>
    </w:p>
    <w:sectPr w:rsidR="00CF2F92" w:rsidSect="00AB60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AB5DDF"/>
    <w:multiLevelType w:val="hybridMultilevel"/>
    <w:tmpl w:val="DE54BD0A"/>
    <w:lvl w:ilvl="0" w:tplc="4A1EE0F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ng, Maaike de">
    <w15:presenceInfo w15:providerId="AD" w15:userId="S-1-5-21-2363290360-2586344956-3728977202-130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0"/>
  <w:activeWritingStyle w:appName="MSWord" w:lang="nl-NL" w:vendorID="64" w:dllVersion="131078" w:nlCheck="1" w:checkStyle="0"/>
  <w:activeWritingStyle w:appName="MSWord" w:lang="en-GB" w:vendorID="64" w:dllVersion="131078"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672"/>
    <w:rsid w:val="00000F93"/>
    <w:rsid w:val="00001D1E"/>
    <w:rsid w:val="000079A9"/>
    <w:rsid w:val="00011048"/>
    <w:rsid w:val="000214C6"/>
    <w:rsid w:val="00025751"/>
    <w:rsid w:val="00031298"/>
    <w:rsid w:val="000317B0"/>
    <w:rsid w:val="000428C0"/>
    <w:rsid w:val="00052E62"/>
    <w:rsid w:val="0005519A"/>
    <w:rsid w:val="000642C9"/>
    <w:rsid w:val="00066108"/>
    <w:rsid w:val="00081F5D"/>
    <w:rsid w:val="00085CEF"/>
    <w:rsid w:val="00091DD2"/>
    <w:rsid w:val="00097CCE"/>
    <w:rsid w:val="000A00E0"/>
    <w:rsid w:val="000A6B2F"/>
    <w:rsid w:val="000B123E"/>
    <w:rsid w:val="000C6C51"/>
    <w:rsid w:val="000D7FEF"/>
    <w:rsid w:val="000E4E90"/>
    <w:rsid w:val="000E6C44"/>
    <w:rsid w:val="001032D8"/>
    <w:rsid w:val="001049CD"/>
    <w:rsid w:val="00105A28"/>
    <w:rsid w:val="001069F2"/>
    <w:rsid w:val="001250B4"/>
    <w:rsid w:val="001513A9"/>
    <w:rsid w:val="00157B4B"/>
    <w:rsid w:val="0016443E"/>
    <w:rsid w:val="00167672"/>
    <w:rsid w:val="00170162"/>
    <w:rsid w:val="00175D26"/>
    <w:rsid w:val="00185E46"/>
    <w:rsid w:val="0019293D"/>
    <w:rsid w:val="001A1490"/>
    <w:rsid w:val="001B1D98"/>
    <w:rsid w:val="001C6016"/>
    <w:rsid w:val="001D777F"/>
    <w:rsid w:val="001D7B98"/>
    <w:rsid w:val="001E6D4D"/>
    <w:rsid w:val="001F476E"/>
    <w:rsid w:val="001F6555"/>
    <w:rsid w:val="00202CCE"/>
    <w:rsid w:val="002103AF"/>
    <w:rsid w:val="00217E1A"/>
    <w:rsid w:val="002270CC"/>
    <w:rsid w:val="00231D2F"/>
    <w:rsid w:val="00234677"/>
    <w:rsid w:val="002353FC"/>
    <w:rsid w:val="002504FB"/>
    <w:rsid w:val="00252E05"/>
    <w:rsid w:val="002865B1"/>
    <w:rsid w:val="00286AAE"/>
    <w:rsid w:val="0029250C"/>
    <w:rsid w:val="00295094"/>
    <w:rsid w:val="002B2010"/>
    <w:rsid w:val="002B43AD"/>
    <w:rsid w:val="002C2006"/>
    <w:rsid w:val="002F36EA"/>
    <w:rsid w:val="00300F63"/>
    <w:rsid w:val="00307386"/>
    <w:rsid w:val="00317E1F"/>
    <w:rsid w:val="00323C80"/>
    <w:rsid w:val="00327317"/>
    <w:rsid w:val="00333CB0"/>
    <w:rsid w:val="00340A6D"/>
    <w:rsid w:val="00346A46"/>
    <w:rsid w:val="00364403"/>
    <w:rsid w:val="003716D6"/>
    <w:rsid w:val="003815F6"/>
    <w:rsid w:val="003846AE"/>
    <w:rsid w:val="00384C5B"/>
    <w:rsid w:val="003872B9"/>
    <w:rsid w:val="00391F08"/>
    <w:rsid w:val="003A3DA6"/>
    <w:rsid w:val="003A493F"/>
    <w:rsid w:val="003A4E97"/>
    <w:rsid w:val="003B196A"/>
    <w:rsid w:val="003B26A6"/>
    <w:rsid w:val="003B347F"/>
    <w:rsid w:val="003D4867"/>
    <w:rsid w:val="003E4C63"/>
    <w:rsid w:val="003E602E"/>
    <w:rsid w:val="003E74F4"/>
    <w:rsid w:val="003F77B8"/>
    <w:rsid w:val="00406EA0"/>
    <w:rsid w:val="004168E1"/>
    <w:rsid w:val="00431393"/>
    <w:rsid w:val="00433636"/>
    <w:rsid w:val="0043660B"/>
    <w:rsid w:val="004470D7"/>
    <w:rsid w:val="00450047"/>
    <w:rsid w:val="00452547"/>
    <w:rsid w:val="0045611F"/>
    <w:rsid w:val="00465379"/>
    <w:rsid w:val="00467FFC"/>
    <w:rsid w:val="00487227"/>
    <w:rsid w:val="0049535C"/>
    <w:rsid w:val="004B0F21"/>
    <w:rsid w:val="004B2DF8"/>
    <w:rsid w:val="004C64A6"/>
    <w:rsid w:val="004D3F23"/>
    <w:rsid w:val="004F43AE"/>
    <w:rsid w:val="005071DA"/>
    <w:rsid w:val="00510746"/>
    <w:rsid w:val="005111B0"/>
    <w:rsid w:val="0052218A"/>
    <w:rsid w:val="005230FB"/>
    <w:rsid w:val="00527874"/>
    <w:rsid w:val="0053079B"/>
    <w:rsid w:val="0054173D"/>
    <w:rsid w:val="00553D7C"/>
    <w:rsid w:val="00554EB0"/>
    <w:rsid w:val="00563DC5"/>
    <w:rsid w:val="00571EC3"/>
    <w:rsid w:val="00575DB7"/>
    <w:rsid w:val="00594EDF"/>
    <w:rsid w:val="005B1E7D"/>
    <w:rsid w:val="005B4130"/>
    <w:rsid w:val="005C1987"/>
    <w:rsid w:val="005D7EBD"/>
    <w:rsid w:val="005E7C32"/>
    <w:rsid w:val="00607473"/>
    <w:rsid w:val="00610CEB"/>
    <w:rsid w:val="0061267A"/>
    <w:rsid w:val="00615D93"/>
    <w:rsid w:val="00623651"/>
    <w:rsid w:val="00635E97"/>
    <w:rsid w:val="00635EFA"/>
    <w:rsid w:val="00641F89"/>
    <w:rsid w:val="0065522B"/>
    <w:rsid w:val="006648B3"/>
    <w:rsid w:val="00676D02"/>
    <w:rsid w:val="00685A86"/>
    <w:rsid w:val="00686530"/>
    <w:rsid w:val="006A5046"/>
    <w:rsid w:val="006A5E27"/>
    <w:rsid w:val="006A6DEE"/>
    <w:rsid w:val="006B565B"/>
    <w:rsid w:val="006B6430"/>
    <w:rsid w:val="006C14DE"/>
    <w:rsid w:val="006C21AA"/>
    <w:rsid w:val="006D024E"/>
    <w:rsid w:val="006E23FA"/>
    <w:rsid w:val="006E464A"/>
    <w:rsid w:val="006E7B1C"/>
    <w:rsid w:val="006F235B"/>
    <w:rsid w:val="006F2A00"/>
    <w:rsid w:val="00703324"/>
    <w:rsid w:val="00710761"/>
    <w:rsid w:val="00710DC6"/>
    <w:rsid w:val="007313EA"/>
    <w:rsid w:val="00731CE1"/>
    <w:rsid w:val="007335DE"/>
    <w:rsid w:val="00734314"/>
    <w:rsid w:val="00747410"/>
    <w:rsid w:val="00752ADA"/>
    <w:rsid w:val="00753FA7"/>
    <w:rsid w:val="00761135"/>
    <w:rsid w:val="007631E1"/>
    <w:rsid w:val="00773B5D"/>
    <w:rsid w:val="0079622D"/>
    <w:rsid w:val="007B0730"/>
    <w:rsid w:val="007C7A17"/>
    <w:rsid w:val="007D035D"/>
    <w:rsid w:val="007E4E21"/>
    <w:rsid w:val="007F16C3"/>
    <w:rsid w:val="007F7952"/>
    <w:rsid w:val="00844971"/>
    <w:rsid w:val="00846089"/>
    <w:rsid w:val="00856E22"/>
    <w:rsid w:val="0085790E"/>
    <w:rsid w:val="00867A94"/>
    <w:rsid w:val="0087502D"/>
    <w:rsid w:val="00884A48"/>
    <w:rsid w:val="008858DD"/>
    <w:rsid w:val="00887265"/>
    <w:rsid w:val="008A1AD1"/>
    <w:rsid w:val="008A1AE5"/>
    <w:rsid w:val="008A3870"/>
    <w:rsid w:val="008B2137"/>
    <w:rsid w:val="008B3915"/>
    <w:rsid w:val="008B70F6"/>
    <w:rsid w:val="008C5387"/>
    <w:rsid w:val="008D2CF3"/>
    <w:rsid w:val="008D40CE"/>
    <w:rsid w:val="008F40D7"/>
    <w:rsid w:val="008F795D"/>
    <w:rsid w:val="009079E4"/>
    <w:rsid w:val="00913390"/>
    <w:rsid w:val="00913DC5"/>
    <w:rsid w:val="009176AF"/>
    <w:rsid w:val="009246B3"/>
    <w:rsid w:val="0093341A"/>
    <w:rsid w:val="00936975"/>
    <w:rsid w:val="009423B8"/>
    <w:rsid w:val="009423C4"/>
    <w:rsid w:val="00946996"/>
    <w:rsid w:val="00951008"/>
    <w:rsid w:val="00954946"/>
    <w:rsid w:val="009602E2"/>
    <w:rsid w:val="0096400A"/>
    <w:rsid w:val="009733A0"/>
    <w:rsid w:val="0099589F"/>
    <w:rsid w:val="009A51FF"/>
    <w:rsid w:val="009B30C0"/>
    <w:rsid w:val="009C487E"/>
    <w:rsid w:val="009C644E"/>
    <w:rsid w:val="009D1BAF"/>
    <w:rsid w:val="009D633E"/>
    <w:rsid w:val="009F0C91"/>
    <w:rsid w:val="00A0487D"/>
    <w:rsid w:val="00A0645E"/>
    <w:rsid w:val="00A110D4"/>
    <w:rsid w:val="00A210B0"/>
    <w:rsid w:val="00A30945"/>
    <w:rsid w:val="00A311B3"/>
    <w:rsid w:val="00A34B32"/>
    <w:rsid w:val="00A41BB3"/>
    <w:rsid w:val="00A61A29"/>
    <w:rsid w:val="00A65D9C"/>
    <w:rsid w:val="00A85C0E"/>
    <w:rsid w:val="00A902B2"/>
    <w:rsid w:val="00A907AB"/>
    <w:rsid w:val="00AB18E8"/>
    <w:rsid w:val="00AB5473"/>
    <w:rsid w:val="00AB6019"/>
    <w:rsid w:val="00AC1480"/>
    <w:rsid w:val="00AC531B"/>
    <w:rsid w:val="00AD430D"/>
    <w:rsid w:val="00AD4CBD"/>
    <w:rsid w:val="00AF6B30"/>
    <w:rsid w:val="00AF6E18"/>
    <w:rsid w:val="00B21F09"/>
    <w:rsid w:val="00B26915"/>
    <w:rsid w:val="00B26E08"/>
    <w:rsid w:val="00B33FC3"/>
    <w:rsid w:val="00B50160"/>
    <w:rsid w:val="00B511CB"/>
    <w:rsid w:val="00B7165A"/>
    <w:rsid w:val="00B75623"/>
    <w:rsid w:val="00B76F2C"/>
    <w:rsid w:val="00B77529"/>
    <w:rsid w:val="00BA0F83"/>
    <w:rsid w:val="00BA2FBF"/>
    <w:rsid w:val="00BB3BE9"/>
    <w:rsid w:val="00BB5ADD"/>
    <w:rsid w:val="00BC3E08"/>
    <w:rsid w:val="00BC4765"/>
    <w:rsid w:val="00BE094D"/>
    <w:rsid w:val="00BE3433"/>
    <w:rsid w:val="00BF3347"/>
    <w:rsid w:val="00C11F4C"/>
    <w:rsid w:val="00C3303E"/>
    <w:rsid w:val="00C36044"/>
    <w:rsid w:val="00C4083A"/>
    <w:rsid w:val="00C50A70"/>
    <w:rsid w:val="00C513DD"/>
    <w:rsid w:val="00C72B7F"/>
    <w:rsid w:val="00C74917"/>
    <w:rsid w:val="00C80537"/>
    <w:rsid w:val="00C80E0D"/>
    <w:rsid w:val="00C810E5"/>
    <w:rsid w:val="00C8374D"/>
    <w:rsid w:val="00C850C4"/>
    <w:rsid w:val="00CA6F98"/>
    <w:rsid w:val="00CA7F9F"/>
    <w:rsid w:val="00CD329D"/>
    <w:rsid w:val="00CD41CC"/>
    <w:rsid w:val="00CD667A"/>
    <w:rsid w:val="00CD6747"/>
    <w:rsid w:val="00CD6D42"/>
    <w:rsid w:val="00CF2F92"/>
    <w:rsid w:val="00D040E2"/>
    <w:rsid w:val="00D057AC"/>
    <w:rsid w:val="00D173C0"/>
    <w:rsid w:val="00D17595"/>
    <w:rsid w:val="00D215E4"/>
    <w:rsid w:val="00D27CBE"/>
    <w:rsid w:val="00D553DA"/>
    <w:rsid w:val="00D63F55"/>
    <w:rsid w:val="00D64D18"/>
    <w:rsid w:val="00D65F3C"/>
    <w:rsid w:val="00D858C6"/>
    <w:rsid w:val="00D90F1D"/>
    <w:rsid w:val="00D97DCA"/>
    <w:rsid w:val="00DA14DB"/>
    <w:rsid w:val="00DB23AF"/>
    <w:rsid w:val="00DD7179"/>
    <w:rsid w:val="00DD7684"/>
    <w:rsid w:val="00DE6353"/>
    <w:rsid w:val="00DE767D"/>
    <w:rsid w:val="00E001E2"/>
    <w:rsid w:val="00E02A23"/>
    <w:rsid w:val="00E03C7C"/>
    <w:rsid w:val="00E03EE1"/>
    <w:rsid w:val="00E05E6C"/>
    <w:rsid w:val="00E07354"/>
    <w:rsid w:val="00E07881"/>
    <w:rsid w:val="00E10866"/>
    <w:rsid w:val="00E11B79"/>
    <w:rsid w:val="00E166BC"/>
    <w:rsid w:val="00E1772C"/>
    <w:rsid w:val="00E2101E"/>
    <w:rsid w:val="00E220F0"/>
    <w:rsid w:val="00E2257D"/>
    <w:rsid w:val="00E23739"/>
    <w:rsid w:val="00E31374"/>
    <w:rsid w:val="00E43EB8"/>
    <w:rsid w:val="00E734D2"/>
    <w:rsid w:val="00E81E80"/>
    <w:rsid w:val="00E83109"/>
    <w:rsid w:val="00E8617C"/>
    <w:rsid w:val="00E91502"/>
    <w:rsid w:val="00E95A27"/>
    <w:rsid w:val="00E9720F"/>
    <w:rsid w:val="00EA203D"/>
    <w:rsid w:val="00EB30EA"/>
    <w:rsid w:val="00EB3D5C"/>
    <w:rsid w:val="00EB653B"/>
    <w:rsid w:val="00EC2ABD"/>
    <w:rsid w:val="00EC5953"/>
    <w:rsid w:val="00ED14CE"/>
    <w:rsid w:val="00ED3209"/>
    <w:rsid w:val="00ED3458"/>
    <w:rsid w:val="00ED6F6B"/>
    <w:rsid w:val="00EF30CC"/>
    <w:rsid w:val="00F0621B"/>
    <w:rsid w:val="00F45226"/>
    <w:rsid w:val="00F4747B"/>
    <w:rsid w:val="00F53A13"/>
    <w:rsid w:val="00F54AC7"/>
    <w:rsid w:val="00F55FDF"/>
    <w:rsid w:val="00F6710A"/>
    <w:rsid w:val="00F67A67"/>
    <w:rsid w:val="00F702C2"/>
    <w:rsid w:val="00F74D0B"/>
    <w:rsid w:val="00F75B76"/>
    <w:rsid w:val="00F83EA4"/>
    <w:rsid w:val="00FA3DCF"/>
    <w:rsid w:val="00FA491B"/>
    <w:rsid w:val="00FC0F83"/>
    <w:rsid w:val="00FC55A5"/>
    <w:rsid w:val="00FC7C35"/>
    <w:rsid w:val="00FD494F"/>
    <w:rsid w:val="00FD56EA"/>
    <w:rsid w:val="00FD7FCF"/>
    <w:rsid w:val="00FF2B8B"/>
    <w:rsid w:val="00FF51AB"/>
    <w:rsid w:val="00FF6F5C"/>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F39A6"/>
  <w15:docId w15:val="{656130BF-3A20-4C5B-9190-EFDB0A85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7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23FA"/>
    <w:pPr>
      <w:spacing w:after="0" w:line="240" w:lineRule="auto"/>
    </w:pPr>
  </w:style>
  <w:style w:type="character" w:styleId="CommentReference">
    <w:name w:val="annotation reference"/>
    <w:basedOn w:val="DefaultParagraphFont"/>
    <w:uiPriority w:val="99"/>
    <w:semiHidden/>
    <w:unhideWhenUsed/>
    <w:rsid w:val="00E734D2"/>
    <w:rPr>
      <w:sz w:val="16"/>
      <w:szCs w:val="16"/>
    </w:rPr>
  </w:style>
  <w:style w:type="paragraph" w:styleId="CommentText">
    <w:name w:val="annotation text"/>
    <w:basedOn w:val="Normal"/>
    <w:link w:val="CommentTextChar"/>
    <w:uiPriority w:val="99"/>
    <w:semiHidden/>
    <w:unhideWhenUsed/>
    <w:rsid w:val="00E734D2"/>
    <w:pPr>
      <w:spacing w:line="240" w:lineRule="auto"/>
    </w:pPr>
    <w:rPr>
      <w:sz w:val="20"/>
      <w:szCs w:val="20"/>
    </w:rPr>
  </w:style>
  <w:style w:type="character" w:customStyle="1" w:styleId="CommentTextChar">
    <w:name w:val="Comment Text Char"/>
    <w:basedOn w:val="DefaultParagraphFont"/>
    <w:link w:val="CommentText"/>
    <w:uiPriority w:val="99"/>
    <w:semiHidden/>
    <w:rsid w:val="00E734D2"/>
    <w:rPr>
      <w:sz w:val="20"/>
      <w:szCs w:val="20"/>
    </w:rPr>
  </w:style>
  <w:style w:type="paragraph" w:styleId="CommentSubject">
    <w:name w:val="annotation subject"/>
    <w:basedOn w:val="CommentText"/>
    <w:next w:val="CommentText"/>
    <w:link w:val="CommentSubjectChar"/>
    <w:uiPriority w:val="99"/>
    <w:semiHidden/>
    <w:unhideWhenUsed/>
    <w:rsid w:val="00E734D2"/>
    <w:rPr>
      <w:b/>
      <w:bCs/>
    </w:rPr>
  </w:style>
  <w:style w:type="character" w:customStyle="1" w:styleId="CommentSubjectChar">
    <w:name w:val="Comment Subject Char"/>
    <w:basedOn w:val="CommentTextChar"/>
    <w:link w:val="CommentSubject"/>
    <w:uiPriority w:val="99"/>
    <w:semiHidden/>
    <w:rsid w:val="00E734D2"/>
    <w:rPr>
      <w:b/>
      <w:bCs/>
      <w:sz w:val="20"/>
      <w:szCs w:val="20"/>
    </w:rPr>
  </w:style>
  <w:style w:type="paragraph" w:styleId="BalloonText">
    <w:name w:val="Balloon Text"/>
    <w:basedOn w:val="Normal"/>
    <w:link w:val="BalloonTextChar"/>
    <w:uiPriority w:val="99"/>
    <w:semiHidden/>
    <w:unhideWhenUsed/>
    <w:rsid w:val="00E73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4D2"/>
    <w:rPr>
      <w:rFonts w:ascii="Segoe UI" w:hAnsi="Segoe UI" w:cs="Segoe UI"/>
      <w:sz w:val="18"/>
      <w:szCs w:val="18"/>
    </w:rPr>
  </w:style>
  <w:style w:type="table" w:styleId="TableGrid">
    <w:name w:val="Table Grid"/>
    <w:basedOn w:val="TableNormal"/>
    <w:uiPriority w:val="39"/>
    <w:rsid w:val="00465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3DA6"/>
    <w:rPr>
      <w:color w:val="0563C1" w:themeColor="hyperlink"/>
      <w:u w:val="single"/>
    </w:rPr>
  </w:style>
  <w:style w:type="character" w:styleId="LineNumber">
    <w:name w:val="line number"/>
    <w:basedOn w:val="DefaultParagraphFont"/>
    <w:uiPriority w:val="99"/>
    <w:unhideWhenUsed/>
    <w:rsid w:val="003F77B8"/>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10C8E-5259-443D-B47D-B5BDCD588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645</Words>
  <Characters>3552</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NIOO-KNAW</Company>
  <LinksUpToDate>false</LinksUpToDate>
  <CharactersWithSpaces>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 Maaike de</dc:creator>
  <cp:lastModifiedBy>Jong, Maaike de</cp:lastModifiedBy>
  <cp:revision>5</cp:revision>
  <dcterms:created xsi:type="dcterms:W3CDTF">2016-05-20T12:25:00Z</dcterms:created>
  <dcterms:modified xsi:type="dcterms:W3CDTF">2016-06-02T11:29:00Z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m.dejong@nioo.knaw.nl@www.mendeley.com</vt:lpwstr>
  </property>
  <property fmtid="{D5CDD505-2E9C-101B-9397-08002B2CF9AE}" pid="4" name="Mendeley Citation Style_1">
    <vt:lpwstr>http://www.zotero.org/styles/vancouver_custom</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http://www.zotero.org/styles/biology-letters</vt:lpwstr>
  </property>
  <property fmtid="{D5CDD505-2E9C-101B-9397-08002B2CF9AE}" pid="10" name="Mendeley Recent Style Name 2_1">
    <vt:lpwstr>Biology Letters</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http://www.zotero.org/styles/physiology-and-behavior</vt:lpwstr>
  </property>
  <property fmtid="{D5CDD505-2E9C-101B-9397-08002B2CF9AE}" pid="16" name="Mendeley Recent Style Name 5_1">
    <vt:lpwstr>Physiology &amp; Behavior</vt:lpwstr>
  </property>
  <property fmtid="{D5CDD505-2E9C-101B-9397-08002B2CF9AE}" pid="17" name="Mendeley Recent Style Id 6_1">
    <vt:lpwstr>http://www.zotero.org/styles/proceedings-of-the-royal-society-b</vt:lpwstr>
  </property>
  <property fmtid="{D5CDD505-2E9C-101B-9397-08002B2CF9AE}" pid="18" name="Mendeley Recent Style Name 6_1">
    <vt:lpwstr>Proceedings of the Royal Society B</vt:lpwstr>
  </property>
  <property fmtid="{D5CDD505-2E9C-101B-9397-08002B2CF9AE}" pid="19" name="Mendeley Recent Style Id 7_1">
    <vt:lpwstr>http://csl.mendeley.com/styles/112019171/proceedings-of-the-royal-society-b</vt:lpwstr>
  </property>
  <property fmtid="{D5CDD505-2E9C-101B-9397-08002B2CF9AE}" pid="20" name="Mendeley Recent Style Name 7_1">
    <vt:lpwstr>Proceedings of the Royal Society B - Maaike de Jong</vt:lpwstr>
  </property>
  <property fmtid="{D5CDD505-2E9C-101B-9397-08002B2CF9AE}" pid="21" name="Mendeley Recent Style Id 8_1">
    <vt:lpwstr>http://www.zotero.org/styles/springer-basic-author-date-no-et-al</vt:lpwstr>
  </property>
  <property fmtid="{D5CDD505-2E9C-101B-9397-08002B2CF9AE}" pid="22" name="Mendeley Recent Style Name 8_1">
    <vt:lpwstr>Springer Basic (author-date, no "et al.")</vt:lpwstr>
  </property>
  <property fmtid="{D5CDD505-2E9C-101B-9397-08002B2CF9AE}" pid="23" name="Mendeley Recent Style Id 9_1">
    <vt:lpwstr>http://www.zotero.org/styles/vancouver_custom</vt:lpwstr>
  </property>
  <property fmtid="{D5CDD505-2E9C-101B-9397-08002B2CF9AE}" pid="24" name="Mendeley Recent Style Name 9_1">
    <vt:lpwstr>Vancouver (custom)</vt:lpwstr>
  </property>
</Properties>
</file>