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FBB1CD3" w14:textId="0E594D84" w:rsidR="005248A1" w:rsidRPr="003552E5" w:rsidRDefault="003552E5" w:rsidP="005248A1">
      <w:pPr>
        <w:jc w:val="both"/>
        <w:rPr>
          <w:rFonts w:ascii="Times New Roman" w:hAnsi="Times New Roman" w:cs="Times New Roman"/>
          <w:b/>
          <w:sz w:val="24"/>
          <w:szCs w:val="24"/>
          <w:u w:val="single"/>
        </w:rPr>
      </w:pPr>
      <w:r>
        <w:rPr>
          <w:rFonts w:ascii="Times New Roman" w:hAnsi="Times New Roman" w:cs="Times New Roman"/>
          <w:b/>
          <w:sz w:val="24"/>
          <w:szCs w:val="24"/>
          <w:u w:val="single"/>
        </w:rPr>
        <w:t>Supplemental Material</w:t>
      </w:r>
    </w:p>
    <w:p w14:paraId="684D9EDF" w14:textId="1BFDA00B" w:rsidR="005248A1" w:rsidRPr="004C07D4" w:rsidRDefault="00E27447" w:rsidP="005248A1">
      <w:pPr>
        <w:keepNext/>
        <w:jc w:val="center"/>
        <w:rPr>
          <w:rFonts w:ascii="Times New Roman" w:hAnsi="Times New Roman" w:cs="Times New Roman"/>
        </w:rPr>
      </w:pPr>
      <w:r>
        <w:rPr>
          <w:rFonts w:ascii="Times New Roman" w:hAnsi="Times New Roman" w:cs="Times New Roman"/>
          <w:noProof/>
          <w:sz w:val="16"/>
          <w:szCs w:val="16"/>
        </w:rPr>
        <w:drawing>
          <wp:inline distT="0" distB="0" distL="0" distR="0" wp14:anchorId="6BF18CBA" wp14:editId="2679A7E3">
            <wp:extent cx="5715000" cy="535350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1_final.tif"/>
                    <pic:cNvPicPr/>
                  </pic:nvPicPr>
                  <pic:blipFill>
                    <a:blip r:embed="rId6">
                      <a:extLst>
                        <a:ext uri="{28A0092B-C50C-407E-A947-70E740481C1C}">
                          <a14:useLocalDpi xmlns:a14="http://schemas.microsoft.com/office/drawing/2010/main" val="0"/>
                        </a:ext>
                      </a:extLst>
                    </a:blip>
                    <a:stretch>
                      <a:fillRect/>
                    </a:stretch>
                  </pic:blipFill>
                  <pic:spPr>
                    <a:xfrm>
                      <a:off x="0" y="0"/>
                      <a:ext cx="5715000" cy="5353509"/>
                    </a:xfrm>
                    <a:prstGeom prst="rect">
                      <a:avLst/>
                    </a:prstGeom>
                  </pic:spPr>
                </pic:pic>
              </a:graphicData>
            </a:graphic>
          </wp:inline>
        </w:drawing>
      </w:r>
    </w:p>
    <w:p w14:paraId="04D4B126" w14:textId="74B6AA01" w:rsidR="005248A1" w:rsidRPr="00C31E6B" w:rsidRDefault="005248A1" w:rsidP="005248A1">
      <w:pPr>
        <w:pStyle w:val="Caption"/>
        <w:jc w:val="both"/>
        <w:rPr>
          <w:rFonts w:ascii="Times New Roman" w:hAnsi="Times New Roman" w:cs="Times New Roman"/>
          <w:color w:val="auto"/>
          <w:sz w:val="22"/>
          <w:szCs w:val="22"/>
        </w:rPr>
      </w:pPr>
      <w:del w:id="0" w:author="Leslie, Lisa Suzanne" w:date="2015-04-23T13:39:00Z">
        <w:r w:rsidRPr="00C31E6B" w:rsidDel="00EE2AB1">
          <w:rPr>
            <w:rFonts w:ascii="Times New Roman" w:hAnsi="Times New Roman" w:cs="Times New Roman"/>
            <w:color w:val="auto"/>
            <w:sz w:val="22"/>
            <w:szCs w:val="22"/>
          </w:rPr>
          <w:delText xml:space="preserve">Figure </w:delText>
        </w:r>
      </w:del>
      <w:ins w:id="1" w:author="Leslie, Lisa Suzanne" w:date="2015-04-30T10:13:00Z">
        <w:r w:rsidR="007126EF">
          <w:rPr>
            <w:rFonts w:ascii="Times New Roman" w:hAnsi="Times New Roman" w:cs="Times New Roman"/>
            <w:color w:val="auto"/>
            <w:sz w:val="22"/>
            <w:szCs w:val="22"/>
          </w:rPr>
          <w:t>Fig</w:t>
        </w:r>
      </w:ins>
      <w:del w:id="2" w:author="Leslie, Lisa Suzanne" w:date="2015-04-30T10:13:00Z">
        <w:r w:rsidR="007829A7" w:rsidRPr="00C31E6B" w:rsidDel="007126EF">
          <w:rPr>
            <w:rFonts w:ascii="Times New Roman" w:hAnsi="Times New Roman" w:cs="Times New Roman"/>
            <w:color w:val="auto"/>
            <w:sz w:val="22"/>
            <w:szCs w:val="22"/>
          </w:rPr>
          <w:delText>S1</w:delText>
        </w:r>
      </w:del>
      <w:r w:rsidRPr="00C31E6B">
        <w:rPr>
          <w:rFonts w:ascii="Times New Roman" w:hAnsi="Times New Roman" w:cs="Times New Roman"/>
          <w:color w:val="auto"/>
          <w:sz w:val="22"/>
          <w:szCs w:val="22"/>
        </w:rPr>
        <w:t>.</w:t>
      </w:r>
      <w:ins w:id="3" w:author="Leslie, Lisa Suzanne" w:date="2015-04-30T10:13:00Z">
        <w:r w:rsidR="007126EF">
          <w:rPr>
            <w:rFonts w:ascii="Times New Roman" w:hAnsi="Times New Roman" w:cs="Times New Roman"/>
            <w:color w:val="auto"/>
            <w:sz w:val="22"/>
            <w:szCs w:val="22"/>
          </w:rPr>
          <w:t xml:space="preserve"> A in S1 File.</w:t>
        </w:r>
      </w:ins>
      <w:r w:rsidRPr="00C31E6B">
        <w:rPr>
          <w:rFonts w:ascii="Times New Roman" w:hAnsi="Times New Roman" w:cs="Times New Roman"/>
          <w:color w:val="auto"/>
          <w:sz w:val="22"/>
          <w:szCs w:val="22"/>
        </w:rPr>
        <w:t xml:space="preserve"> </w:t>
      </w:r>
      <w:r w:rsidR="00C31E6B">
        <w:rPr>
          <w:rFonts w:ascii="Times New Roman" w:hAnsi="Times New Roman" w:cs="Times New Roman"/>
          <w:color w:val="auto"/>
          <w:sz w:val="22"/>
          <w:szCs w:val="22"/>
        </w:rPr>
        <w:t xml:space="preserve">Comparison of HCA performed on HD and low-res IR images. </w:t>
      </w:r>
      <w:r w:rsidR="00C31E6B">
        <w:rPr>
          <w:rFonts w:ascii="Times New Roman" w:hAnsi="Times New Roman" w:cs="Times New Roman"/>
          <w:b w:val="0"/>
          <w:color w:val="auto"/>
          <w:sz w:val="22"/>
          <w:szCs w:val="22"/>
        </w:rPr>
        <w:t xml:space="preserve">A </w:t>
      </w:r>
      <w:r w:rsidRPr="00C31E6B">
        <w:rPr>
          <w:rFonts w:ascii="Times New Roman" w:hAnsi="Times New Roman" w:cs="Times New Roman"/>
          <w:b w:val="0"/>
          <w:color w:val="auto"/>
          <w:sz w:val="22"/>
          <w:szCs w:val="22"/>
        </w:rPr>
        <w:t xml:space="preserve">secondary follicle in a healthy lymph node </w:t>
      </w:r>
      <w:r w:rsidR="00C31E6B">
        <w:rPr>
          <w:rFonts w:ascii="Times New Roman" w:hAnsi="Times New Roman" w:cs="Times New Roman"/>
          <w:b w:val="0"/>
          <w:color w:val="auto"/>
          <w:sz w:val="22"/>
          <w:szCs w:val="22"/>
        </w:rPr>
        <w:t xml:space="preserve">was </w:t>
      </w:r>
      <w:r w:rsidRPr="00C31E6B">
        <w:rPr>
          <w:rFonts w:ascii="Times New Roman" w:hAnsi="Times New Roman" w:cs="Times New Roman"/>
          <w:b w:val="0"/>
          <w:color w:val="auto"/>
          <w:sz w:val="22"/>
          <w:szCs w:val="22"/>
        </w:rPr>
        <w:t xml:space="preserve">imaged with an HD FT-IR instrument, (a), and a </w:t>
      </w:r>
      <w:r w:rsidR="007829A7" w:rsidRPr="00C31E6B">
        <w:rPr>
          <w:rFonts w:ascii="Times New Roman" w:hAnsi="Times New Roman" w:cs="Times New Roman"/>
          <w:b w:val="0"/>
          <w:color w:val="auto"/>
          <w:sz w:val="22"/>
          <w:szCs w:val="22"/>
        </w:rPr>
        <w:t>conventional</w:t>
      </w:r>
      <w:r w:rsidRPr="00C31E6B">
        <w:rPr>
          <w:rFonts w:ascii="Times New Roman" w:hAnsi="Times New Roman" w:cs="Times New Roman"/>
          <w:b w:val="0"/>
          <w:color w:val="auto"/>
          <w:sz w:val="22"/>
          <w:szCs w:val="22"/>
        </w:rPr>
        <w:t xml:space="preserve"> system, (b)</w:t>
      </w:r>
      <w:r w:rsidR="00C31E6B">
        <w:rPr>
          <w:rFonts w:ascii="Times New Roman" w:hAnsi="Times New Roman" w:cs="Times New Roman"/>
          <w:b w:val="0"/>
          <w:color w:val="auto"/>
          <w:sz w:val="22"/>
          <w:szCs w:val="22"/>
        </w:rPr>
        <w:t xml:space="preserve">. Corresponding </w:t>
      </w:r>
      <w:r w:rsidRPr="00C31E6B">
        <w:rPr>
          <w:rFonts w:ascii="Times New Roman" w:hAnsi="Times New Roman" w:cs="Times New Roman"/>
          <w:b w:val="0"/>
          <w:color w:val="auto"/>
          <w:sz w:val="22"/>
          <w:szCs w:val="22"/>
        </w:rPr>
        <w:t>HCA results with 10 classes</w:t>
      </w:r>
      <w:r w:rsidR="00C31E6B">
        <w:rPr>
          <w:rFonts w:ascii="Times New Roman" w:hAnsi="Times New Roman" w:cs="Times New Roman"/>
          <w:b w:val="0"/>
          <w:color w:val="auto"/>
          <w:sz w:val="22"/>
          <w:szCs w:val="22"/>
        </w:rPr>
        <w:t xml:space="preserve"> are shown in</w:t>
      </w:r>
      <w:r w:rsidRPr="00C31E6B">
        <w:rPr>
          <w:rFonts w:ascii="Times New Roman" w:hAnsi="Times New Roman" w:cs="Times New Roman"/>
          <w:b w:val="0"/>
          <w:color w:val="auto"/>
          <w:sz w:val="22"/>
          <w:szCs w:val="22"/>
        </w:rPr>
        <w:t>, (c) and (d), respectively. IR images are of 2900 cm</w:t>
      </w:r>
      <w:r w:rsidRPr="00C31E6B">
        <w:rPr>
          <w:rFonts w:ascii="Times New Roman" w:hAnsi="Times New Roman" w:cs="Times New Roman"/>
          <w:b w:val="0"/>
          <w:color w:val="auto"/>
          <w:sz w:val="22"/>
          <w:szCs w:val="22"/>
          <w:vertAlign w:val="superscript"/>
        </w:rPr>
        <w:t>-1</w:t>
      </w:r>
      <w:r w:rsidRPr="00C31E6B">
        <w:rPr>
          <w:rFonts w:ascii="Times New Roman" w:hAnsi="Times New Roman" w:cs="Times New Roman"/>
          <w:b w:val="0"/>
          <w:color w:val="auto"/>
          <w:sz w:val="22"/>
          <w:szCs w:val="22"/>
        </w:rPr>
        <w:t xml:space="preserve"> band intensity</w:t>
      </w:r>
      <w:r w:rsidR="00EE1897">
        <w:rPr>
          <w:rFonts w:ascii="Times New Roman" w:hAnsi="Times New Roman" w:cs="Times New Roman"/>
          <w:b w:val="0"/>
          <w:color w:val="auto"/>
          <w:sz w:val="22"/>
          <w:szCs w:val="22"/>
        </w:rPr>
        <w:t xml:space="preserve"> as indicated by the bar</w:t>
      </w:r>
      <w:r w:rsidRPr="00C31E6B">
        <w:rPr>
          <w:rFonts w:ascii="Times New Roman" w:hAnsi="Times New Roman" w:cs="Times New Roman"/>
          <w:b w:val="0"/>
          <w:color w:val="auto"/>
          <w:sz w:val="22"/>
          <w:szCs w:val="22"/>
        </w:rPr>
        <w:t>, and the solid bar is 200 microns.</w:t>
      </w:r>
    </w:p>
    <w:p w14:paraId="2109E481" w14:textId="2729E716" w:rsidR="00731D7F" w:rsidRDefault="00450DF8" w:rsidP="005F4F5A">
      <w:pPr>
        <w:jc w:val="both"/>
        <w:rPr>
          <w:rFonts w:ascii="Times New Roman" w:hAnsi="Times New Roman" w:cs="Times New Roman"/>
          <w:sz w:val="24"/>
          <w:szCs w:val="24"/>
        </w:rPr>
      </w:pPr>
      <w:r>
        <w:rPr>
          <w:rFonts w:ascii="Times New Roman" w:hAnsi="Times New Roman" w:cs="Times New Roman"/>
          <w:sz w:val="24"/>
          <w:szCs w:val="24"/>
        </w:rPr>
        <w:t xml:space="preserve">A comparison between </w:t>
      </w:r>
      <w:r w:rsidR="003552E5">
        <w:rPr>
          <w:rFonts w:ascii="Times New Roman" w:hAnsi="Times New Roman" w:cs="Times New Roman"/>
          <w:sz w:val="24"/>
          <w:szCs w:val="24"/>
        </w:rPr>
        <w:t xml:space="preserve">Hierarchical Cluster Analysis (HCA) performed on </w:t>
      </w:r>
      <w:r>
        <w:rPr>
          <w:rFonts w:ascii="Times New Roman" w:hAnsi="Times New Roman" w:cs="Times New Roman"/>
          <w:sz w:val="24"/>
          <w:szCs w:val="24"/>
        </w:rPr>
        <w:t xml:space="preserve">HD and conventional </w:t>
      </w:r>
      <w:r w:rsidR="003552E5">
        <w:rPr>
          <w:rFonts w:ascii="Times New Roman" w:hAnsi="Times New Roman" w:cs="Times New Roman"/>
          <w:sz w:val="24"/>
          <w:szCs w:val="24"/>
        </w:rPr>
        <w:t xml:space="preserve">IR </w:t>
      </w:r>
      <w:r>
        <w:rPr>
          <w:rFonts w:ascii="Times New Roman" w:hAnsi="Times New Roman" w:cs="Times New Roman"/>
          <w:sz w:val="24"/>
          <w:szCs w:val="24"/>
        </w:rPr>
        <w:t xml:space="preserve">images </w:t>
      </w:r>
      <w:ins w:id="4" w:author="Leslie, Lisa Suzanne" w:date="2015-04-23T13:41:00Z">
        <w:r w:rsidR="00EE2AB1">
          <w:rPr>
            <w:rFonts w:ascii="Times New Roman" w:hAnsi="Times New Roman" w:cs="Times New Roman"/>
            <w:sz w:val="24"/>
            <w:szCs w:val="24"/>
          </w:rPr>
          <w:t>(</w:t>
        </w:r>
      </w:ins>
      <w:del w:id="5" w:author="Leslie, Lisa Suzanne" w:date="2015-04-23T13:41:00Z">
        <w:r w:rsidDel="00EE2AB1">
          <w:rPr>
            <w:rFonts w:ascii="Times New Roman" w:hAnsi="Times New Roman" w:cs="Times New Roman"/>
            <w:sz w:val="24"/>
            <w:szCs w:val="24"/>
          </w:rPr>
          <w:delText xml:space="preserve">(Figure </w:delText>
        </w:r>
      </w:del>
      <w:ins w:id="6" w:author="Leslie, Lisa Suzanne" w:date="2015-04-30T10:14:00Z">
        <w:r w:rsidR="00BE74A6">
          <w:rPr>
            <w:rFonts w:ascii="Times New Roman" w:hAnsi="Times New Roman" w:cs="Times New Roman"/>
            <w:sz w:val="24"/>
            <w:szCs w:val="24"/>
          </w:rPr>
          <w:t>Fig</w:t>
        </w:r>
      </w:ins>
      <w:ins w:id="7" w:author="Leslie, Lisa Suzanne" w:date="2015-04-30T10:15:00Z">
        <w:r w:rsidR="00BE74A6">
          <w:rPr>
            <w:rFonts w:ascii="Times New Roman" w:hAnsi="Times New Roman" w:cs="Times New Roman"/>
            <w:sz w:val="24"/>
            <w:szCs w:val="24"/>
          </w:rPr>
          <w:t>. A</w:t>
        </w:r>
      </w:ins>
      <w:del w:id="8" w:author="Leslie, Lisa Suzanne" w:date="2015-04-30T10:14:00Z">
        <w:r w:rsidDel="00BE74A6">
          <w:rPr>
            <w:rFonts w:ascii="Times New Roman" w:hAnsi="Times New Roman" w:cs="Times New Roman"/>
            <w:sz w:val="24"/>
            <w:szCs w:val="24"/>
          </w:rPr>
          <w:delText>S1</w:delText>
        </w:r>
      </w:del>
      <w:r>
        <w:rPr>
          <w:rFonts w:ascii="Times New Roman" w:hAnsi="Times New Roman" w:cs="Times New Roman"/>
          <w:sz w:val="24"/>
          <w:szCs w:val="24"/>
        </w:rPr>
        <w:t>c</w:t>
      </w:r>
      <w:r w:rsidR="00A53B40">
        <w:rPr>
          <w:rFonts w:ascii="Times New Roman" w:hAnsi="Times New Roman" w:cs="Times New Roman"/>
          <w:sz w:val="24"/>
          <w:szCs w:val="24"/>
        </w:rPr>
        <w:t xml:space="preserve"> and</w:t>
      </w:r>
      <w:ins w:id="9" w:author="Leslie, Lisa Suzanne" w:date="2015-04-30T10:15:00Z">
        <w:r w:rsidR="00BE74A6">
          <w:rPr>
            <w:rFonts w:ascii="Times New Roman" w:hAnsi="Times New Roman" w:cs="Times New Roman"/>
            <w:sz w:val="24"/>
            <w:szCs w:val="24"/>
          </w:rPr>
          <w:t xml:space="preserve"> Fig. A</w:t>
        </w:r>
      </w:ins>
      <w:del w:id="10" w:author="Leslie, Lisa Suzanne" w:date="2015-04-30T10:15:00Z">
        <w:r w:rsidR="00A53B40" w:rsidDel="00BE74A6">
          <w:rPr>
            <w:rFonts w:ascii="Times New Roman" w:hAnsi="Times New Roman" w:cs="Times New Roman"/>
            <w:sz w:val="24"/>
            <w:szCs w:val="24"/>
          </w:rPr>
          <w:delText xml:space="preserve"> S1</w:delText>
        </w:r>
      </w:del>
      <w:r>
        <w:rPr>
          <w:rFonts w:ascii="Times New Roman" w:hAnsi="Times New Roman" w:cs="Times New Roman"/>
          <w:sz w:val="24"/>
          <w:szCs w:val="24"/>
        </w:rPr>
        <w:t>d, respectively) demonstrates that the larger scale features such as the outer fibrous capsule (grey), the naïve B cell mantle (blue), and the location of the germinal center (region inside of blue ring) are distinguished in both cases, albeit with the expected increase in spatial quality in HD images. However, in the more heterogeneous regions of the tissue</w:t>
      </w:r>
      <w:r w:rsidR="003552E5">
        <w:rPr>
          <w:rFonts w:ascii="Times New Roman" w:hAnsi="Times New Roman" w:cs="Times New Roman"/>
          <w:sz w:val="24"/>
          <w:szCs w:val="24"/>
        </w:rPr>
        <w:t>,</w:t>
      </w:r>
      <w:r>
        <w:rPr>
          <w:rFonts w:ascii="Times New Roman" w:hAnsi="Times New Roman" w:cs="Times New Roman"/>
          <w:sz w:val="24"/>
          <w:szCs w:val="24"/>
        </w:rPr>
        <w:t xml:space="preserve"> the smaller image pixel size appears to actually hinder cellular assessment with </w:t>
      </w:r>
      <w:r w:rsidR="000E49A2">
        <w:rPr>
          <w:rFonts w:ascii="Times New Roman" w:hAnsi="Times New Roman" w:cs="Times New Roman"/>
          <w:sz w:val="24"/>
          <w:szCs w:val="24"/>
        </w:rPr>
        <w:t>most of the neighboring pixels assigned to different classes</w:t>
      </w:r>
      <w:r>
        <w:rPr>
          <w:rFonts w:ascii="Times New Roman" w:hAnsi="Times New Roman" w:cs="Times New Roman"/>
          <w:sz w:val="24"/>
          <w:szCs w:val="24"/>
        </w:rPr>
        <w:t>.</w:t>
      </w:r>
      <w:r w:rsidR="000E49A2">
        <w:rPr>
          <w:rFonts w:ascii="Times New Roman" w:hAnsi="Times New Roman" w:cs="Times New Roman"/>
          <w:sz w:val="24"/>
          <w:szCs w:val="24"/>
        </w:rPr>
        <w:t xml:space="preserve"> This creates the “grainy” appearance of the</w:t>
      </w:r>
      <w:r w:rsidR="00EE1897">
        <w:rPr>
          <w:rFonts w:ascii="Times New Roman" w:hAnsi="Times New Roman" w:cs="Times New Roman"/>
          <w:sz w:val="24"/>
          <w:szCs w:val="24"/>
        </w:rPr>
        <w:t xml:space="preserve"> </w:t>
      </w:r>
      <w:r w:rsidR="000E49A2">
        <w:rPr>
          <w:rFonts w:ascii="Times New Roman" w:hAnsi="Times New Roman" w:cs="Times New Roman"/>
          <w:sz w:val="24"/>
          <w:szCs w:val="24"/>
        </w:rPr>
        <w:t xml:space="preserve">HCA </w:t>
      </w:r>
      <w:r w:rsidR="00EE1897">
        <w:rPr>
          <w:rFonts w:ascii="Times New Roman" w:hAnsi="Times New Roman" w:cs="Times New Roman"/>
          <w:sz w:val="24"/>
          <w:szCs w:val="24"/>
        </w:rPr>
        <w:t>from the</w:t>
      </w:r>
      <w:r w:rsidR="000E49A2">
        <w:rPr>
          <w:rFonts w:ascii="Times New Roman" w:hAnsi="Times New Roman" w:cs="Times New Roman"/>
          <w:sz w:val="24"/>
          <w:szCs w:val="24"/>
        </w:rPr>
        <w:t xml:space="preserve"> HD data, which is not present in the conventional IR dataset.</w:t>
      </w:r>
      <w:r w:rsidR="000339D9" w:rsidRPr="004C07D4" w:rsidDel="000339D9">
        <w:rPr>
          <w:rFonts w:ascii="Times New Roman" w:hAnsi="Times New Roman" w:cs="Times New Roman"/>
        </w:rPr>
        <w:t xml:space="preserve"> </w:t>
      </w:r>
      <w:r w:rsidR="005F4F5A" w:rsidRPr="00076824">
        <w:rPr>
          <w:rFonts w:ascii="Times New Roman" w:hAnsi="Times New Roman" w:cs="Times New Roman"/>
          <w:sz w:val="24"/>
          <w:szCs w:val="24"/>
        </w:rPr>
        <w:t xml:space="preserve">Since the SNR of </w:t>
      </w:r>
      <w:r w:rsidR="005F4F5A" w:rsidRPr="00076824">
        <w:rPr>
          <w:rFonts w:ascii="Times New Roman" w:hAnsi="Times New Roman" w:cs="Times New Roman"/>
          <w:sz w:val="24"/>
          <w:szCs w:val="24"/>
        </w:rPr>
        <w:lastRenderedPageBreak/>
        <w:t>spectra from both conventional and HD instrumentation is nearly the same</w:t>
      </w:r>
      <w:r w:rsidR="00EE1897">
        <w:rPr>
          <w:rFonts w:ascii="Times New Roman" w:hAnsi="Times New Roman" w:cs="Times New Roman"/>
          <w:sz w:val="24"/>
          <w:szCs w:val="24"/>
        </w:rPr>
        <w:t xml:space="preserve"> (see </w:t>
      </w:r>
      <w:del w:id="11" w:author="Leslie, Lisa Suzanne" w:date="2015-04-23T13:43:00Z">
        <w:r w:rsidR="00EE1897" w:rsidDel="00EE2AB1">
          <w:rPr>
            <w:rFonts w:ascii="Times New Roman" w:hAnsi="Times New Roman" w:cs="Times New Roman"/>
            <w:sz w:val="24"/>
            <w:szCs w:val="24"/>
          </w:rPr>
          <w:delText>Fig</w:delText>
        </w:r>
      </w:del>
      <w:ins w:id="12" w:author="Leslie, Lisa Suzanne" w:date="2015-04-23T13:43:00Z">
        <w:r w:rsidR="00EE2AB1">
          <w:rPr>
            <w:rFonts w:ascii="Times New Roman" w:hAnsi="Times New Roman" w:cs="Times New Roman"/>
            <w:sz w:val="24"/>
            <w:szCs w:val="24"/>
          </w:rPr>
          <w:t>Fig.</w:t>
        </w:r>
      </w:ins>
      <w:del w:id="13" w:author="Leslie, Lisa Suzanne" w:date="2015-04-23T13:46:00Z">
        <w:r w:rsidR="00EE1897" w:rsidDel="00EE2AB1">
          <w:rPr>
            <w:rFonts w:ascii="Times New Roman" w:hAnsi="Times New Roman" w:cs="Times New Roman"/>
            <w:sz w:val="24"/>
            <w:szCs w:val="24"/>
          </w:rPr>
          <w:delText>ure</w:delText>
        </w:r>
      </w:del>
      <w:r w:rsidR="00EE1897">
        <w:rPr>
          <w:rFonts w:ascii="Times New Roman" w:hAnsi="Times New Roman" w:cs="Times New Roman"/>
          <w:sz w:val="24"/>
          <w:szCs w:val="24"/>
        </w:rPr>
        <w:t xml:space="preserve"> 1 d and e)</w:t>
      </w:r>
      <w:r w:rsidR="005F4F5A" w:rsidRPr="00076824">
        <w:rPr>
          <w:rFonts w:ascii="Times New Roman" w:hAnsi="Times New Roman" w:cs="Times New Roman"/>
          <w:sz w:val="24"/>
          <w:szCs w:val="24"/>
        </w:rPr>
        <w:t>, we hypothesized that the source of this confounding result with HCA likely rests in the small pixel size. While the effect of large pixels has previously been examined</w:t>
      </w:r>
      <w:r w:rsidR="005F4F5A">
        <w:rPr>
          <w:rFonts w:ascii="Times New Roman" w:hAnsi="Times New Roman" w:cs="Times New Roman"/>
          <w:sz w:val="24"/>
          <w:szCs w:val="24"/>
        </w:rPr>
        <w:fldChar w:fldCharType="begin" w:fldLock="1"/>
      </w:r>
      <w:r w:rsidR="005F4F5A">
        <w:rPr>
          <w:rFonts w:ascii="Times New Roman" w:hAnsi="Times New Roman" w:cs="Times New Roman"/>
          <w:sz w:val="24"/>
          <w:szCs w:val="24"/>
        </w:rPr>
        <w:instrText>ADDIN CSL_CITATION { "citationItems" : [ { "id" : "ITEM-1", "itemData" : { "DOI" : "10.1007/s00216-007-1511-9", "ISSN" : "1618-2642", "PMID" : "17786414", "abstract" : "Fourier transform infrared (FTIR) chemical imaging is a strongly emerging technology that is being increasingly applied to examine tissues in a high-throughput manner. The resulting data quality and quantity have permitted several groups to provide evidence for applicability to cancer pathology. It is critical to understand, however, that an integrated approach with optimal data acquisition, classification, and validation is necessary to realize practical protocols that can be translated to the clinic. Here, we first review the development of technology relevant to clinical translation of FTIR imaging for cancer pathology. The role of each component in this approach is discussed separately by quantitative analysis of the effects of changing parameters on the classification results. We focus on the histology of prostate tissue to illustrate factors in developing a practical protocol for automated histopathology. Next, we demonstrate how these protocols can be used to analyze the effect of experimental parameters on prediction accuracy by analyzing the effects of varying spatial resolution, spectral resolution, and signal to noise ratio. Classification accuracy is shown to depend on the signal to noise ratio of recorded data, while depending only weakly on spectral resolution.", "author" : [ { "dropping-particle" : "", "family" : "Bhargava", "given" : "Rohit", "non-dropping-particle" : "", "parse-names" : false, "suffix" : "" } ], "container-title" : "Analytical and bioanalytical chemistry", "id" : "ITEM-1", "issue" : "4", "issued" : { "date-parts" : [ [ "2007", "10" ] ] }, "page" : "1155-69", "title" : "Towards a practical Fourier transform infrared chemical imaging protocol for cancer histopathology.", "type" : "article-journal", "volume" : "389" }, "uris" : [ "http://www.mendeley.com/documents/?uuid=4544ffe8-7daa-4949-a0a3-2326a08278b6" ] } ], "mendeley" : { "formattedCitation" : "[32]", "plainTextFormattedCitation" : "[32]", "previouslyFormattedCitation" : "[32]" }, "properties" : { "noteIndex" : 0 }, "schema" : "https://github.com/citation-style-language/schema/raw/master/csl-citation.json" }</w:instrText>
      </w:r>
      <w:r w:rsidR="005F4F5A">
        <w:rPr>
          <w:rFonts w:ascii="Times New Roman" w:hAnsi="Times New Roman" w:cs="Times New Roman"/>
          <w:sz w:val="24"/>
          <w:szCs w:val="24"/>
        </w:rPr>
        <w:fldChar w:fldCharType="separate"/>
      </w:r>
      <w:r w:rsidR="005F4F5A" w:rsidRPr="00896071">
        <w:rPr>
          <w:rFonts w:ascii="Times New Roman" w:hAnsi="Times New Roman" w:cs="Times New Roman"/>
          <w:noProof/>
          <w:sz w:val="24"/>
          <w:szCs w:val="24"/>
        </w:rPr>
        <w:t>[32]</w:t>
      </w:r>
      <w:r w:rsidR="005F4F5A">
        <w:rPr>
          <w:rFonts w:ascii="Times New Roman" w:hAnsi="Times New Roman" w:cs="Times New Roman"/>
          <w:sz w:val="24"/>
          <w:szCs w:val="24"/>
        </w:rPr>
        <w:fldChar w:fldCharType="end"/>
      </w:r>
      <w:r w:rsidR="005F4F5A" w:rsidRPr="00076824">
        <w:rPr>
          <w:rFonts w:ascii="Times New Roman" w:hAnsi="Times New Roman" w:cs="Times New Roman"/>
          <w:sz w:val="24"/>
          <w:szCs w:val="24"/>
        </w:rPr>
        <w:t>, the effects of a sub-cellular pixel size on tissue recognition has not been reported. To</w:t>
      </w:r>
      <w:r w:rsidR="005F4F5A" w:rsidRPr="0099132B">
        <w:rPr>
          <w:rFonts w:ascii="Times New Roman" w:hAnsi="Times New Roman" w:cs="Times New Roman"/>
          <w:sz w:val="24"/>
          <w:szCs w:val="24"/>
        </w:rPr>
        <w:t xml:space="preserve"> investigate the performance of HCA at different pixel sizes, an HD IR image with two secondary follicles was down-sampled by averaging the neighboring pixels and then subjected to HCA – the results of which are shown in </w:t>
      </w:r>
      <w:del w:id="14" w:author="Leslie, Lisa Suzanne" w:date="2015-04-23T13:43:00Z">
        <w:r w:rsidR="005F4F5A" w:rsidRPr="0099132B" w:rsidDel="00EE2AB1">
          <w:rPr>
            <w:rFonts w:ascii="Times New Roman" w:hAnsi="Times New Roman" w:cs="Times New Roman"/>
            <w:sz w:val="24"/>
            <w:szCs w:val="24"/>
          </w:rPr>
          <w:delText xml:space="preserve">Figure </w:delText>
        </w:r>
      </w:del>
      <w:del w:id="15" w:author="Leslie, Lisa Suzanne" w:date="2015-04-30T10:18:00Z">
        <w:r w:rsidR="005F4F5A" w:rsidRPr="0099132B" w:rsidDel="009D6D8F">
          <w:rPr>
            <w:rFonts w:ascii="Times New Roman" w:hAnsi="Times New Roman" w:cs="Times New Roman"/>
            <w:sz w:val="24"/>
            <w:szCs w:val="24"/>
          </w:rPr>
          <w:delText>S2</w:delText>
        </w:r>
      </w:del>
      <w:ins w:id="16" w:author="Leslie, Lisa Suzanne" w:date="2015-04-23T13:43:00Z">
        <w:r w:rsidR="00EE2AB1">
          <w:rPr>
            <w:rFonts w:ascii="Times New Roman" w:hAnsi="Times New Roman" w:cs="Times New Roman"/>
            <w:sz w:val="24"/>
            <w:szCs w:val="24"/>
          </w:rPr>
          <w:t>Fig</w:t>
        </w:r>
      </w:ins>
      <w:ins w:id="17" w:author="Leslie, Lisa Suzanne" w:date="2015-04-30T10:18:00Z">
        <w:r w:rsidR="009D6D8F">
          <w:rPr>
            <w:rFonts w:ascii="Times New Roman" w:hAnsi="Times New Roman" w:cs="Times New Roman"/>
            <w:sz w:val="24"/>
            <w:szCs w:val="24"/>
          </w:rPr>
          <w:t>. B in S1 File</w:t>
        </w:r>
      </w:ins>
      <w:r w:rsidR="005F4F5A" w:rsidRPr="0099132B">
        <w:rPr>
          <w:rFonts w:ascii="Times New Roman" w:hAnsi="Times New Roman" w:cs="Times New Roman"/>
          <w:sz w:val="24"/>
          <w:szCs w:val="24"/>
        </w:rPr>
        <w:t xml:space="preserve">. While tissue can be segmented at each effective pixel size, the hazards of using HCA in the particular case of HD pixels can be seen in </w:t>
      </w:r>
      <w:del w:id="18" w:author="Leslie, Lisa Suzanne" w:date="2015-04-23T13:43:00Z">
        <w:r w:rsidR="00EE1897" w:rsidDel="00EE2AB1">
          <w:rPr>
            <w:rFonts w:ascii="Times New Roman" w:hAnsi="Times New Roman" w:cs="Times New Roman"/>
            <w:sz w:val="24"/>
            <w:szCs w:val="24"/>
          </w:rPr>
          <w:delText>Fig</w:delText>
        </w:r>
      </w:del>
      <w:ins w:id="19" w:author="Leslie, Lisa Suzanne" w:date="2015-04-23T13:43:00Z">
        <w:r w:rsidR="00EE2AB1">
          <w:rPr>
            <w:rFonts w:ascii="Times New Roman" w:hAnsi="Times New Roman" w:cs="Times New Roman"/>
            <w:sz w:val="24"/>
            <w:szCs w:val="24"/>
          </w:rPr>
          <w:t>Fig</w:t>
        </w:r>
      </w:ins>
      <w:ins w:id="20" w:author="Leslie, Lisa Suzanne" w:date="2015-04-23T13:44:00Z">
        <w:r w:rsidR="00EE2AB1">
          <w:rPr>
            <w:rFonts w:ascii="Times New Roman" w:hAnsi="Times New Roman" w:cs="Times New Roman"/>
            <w:sz w:val="24"/>
            <w:szCs w:val="24"/>
          </w:rPr>
          <w:t>.</w:t>
        </w:r>
      </w:ins>
      <w:del w:id="21" w:author="Leslie, Lisa Suzanne" w:date="2015-04-23T13:44:00Z">
        <w:r w:rsidR="00EE1897" w:rsidDel="00EE2AB1">
          <w:rPr>
            <w:rFonts w:ascii="Times New Roman" w:hAnsi="Times New Roman" w:cs="Times New Roman"/>
            <w:sz w:val="24"/>
            <w:szCs w:val="24"/>
          </w:rPr>
          <w:delText>ure</w:delText>
        </w:r>
      </w:del>
      <w:r w:rsidR="00EE1897">
        <w:rPr>
          <w:rFonts w:ascii="Times New Roman" w:hAnsi="Times New Roman" w:cs="Times New Roman"/>
          <w:sz w:val="24"/>
          <w:szCs w:val="24"/>
        </w:rPr>
        <w:t xml:space="preserve"> </w:t>
      </w:r>
      <w:ins w:id="22" w:author="Leslie, Lisa Suzanne" w:date="2015-04-30T10:45:00Z">
        <w:r w:rsidR="00AD3E48">
          <w:rPr>
            <w:rFonts w:ascii="Times New Roman" w:hAnsi="Times New Roman" w:cs="Times New Roman"/>
            <w:sz w:val="24"/>
            <w:szCs w:val="24"/>
          </w:rPr>
          <w:t>B</w:t>
        </w:r>
      </w:ins>
      <w:del w:id="23" w:author="Leslie, Lisa Suzanne" w:date="2015-04-30T10:45:00Z">
        <w:r w:rsidR="00EE1897" w:rsidDel="00AD3E48">
          <w:rPr>
            <w:rFonts w:ascii="Times New Roman" w:hAnsi="Times New Roman" w:cs="Times New Roman"/>
            <w:sz w:val="24"/>
            <w:szCs w:val="24"/>
          </w:rPr>
          <w:delText>2</w:delText>
        </w:r>
      </w:del>
      <w:r w:rsidR="00EE1897">
        <w:rPr>
          <w:rFonts w:ascii="Times New Roman" w:hAnsi="Times New Roman" w:cs="Times New Roman"/>
          <w:sz w:val="24"/>
          <w:szCs w:val="24"/>
        </w:rPr>
        <w:t>f</w:t>
      </w:r>
      <w:ins w:id="24" w:author="Leslie, Lisa Suzanne" w:date="2015-04-30T10:45:00Z">
        <w:r w:rsidR="00AD3E48">
          <w:rPr>
            <w:rFonts w:ascii="Times New Roman" w:hAnsi="Times New Roman" w:cs="Times New Roman"/>
            <w:sz w:val="24"/>
            <w:szCs w:val="24"/>
          </w:rPr>
          <w:t xml:space="preserve"> in S1 File</w:t>
        </w:r>
      </w:ins>
      <w:r w:rsidR="005F4F5A" w:rsidRPr="0099132B">
        <w:rPr>
          <w:rFonts w:ascii="Times New Roman" w:hAnsi="Times New Roman" w:cs="Times New Roman"/>
          <w:sz w:val="24"/>
          <w:szCs w:val="24"/>
        </w:rPr>
        <w:t xml:space="preserve">. The results, while largely segmenting the tissue in all cases, seem to be very heavily dependent on pixel size. It is not possible to confidently state which classification of tissue provides the most accurate result or if any one is superior to the other. </w:t>
      </w:r>
      <w:r w:rsidR="00731D7F" w:rsidRPr="00655641">
        <w:rPr>
          <w:rFonts w:ascii="Times New Roman" w:hAnsi="Times New Roman" w:cs="Times New Roman"/>
          <w:sz w:val="24"/>
          <w:szCs w:val="24"/>
        </w:rPr>
        <w:t xml:space="preserve">To confirm that this behavior is not image specific, the </w:t>
      </w:r>
      <w:r w:rsidR="00731D7F">
        <w:rPr>
          <w:rFonts w:ascii="Times New Roman" w:hAnsi="Times New Roman" w:cs="Times New Roman"/>
          <w:sz w:val="24"/>
          <w:szCs w:val="24"/>
        </w:rPr>
        <w:t xml:space="preserve">HD IR image in </w:t>
      </w:r>
      <w:del w:id="25" w:author="Leslie, Lisa Suzanne" w:date="2015-04-23T13:44:00Z">
        <w:r w:rsidR="00731D7F" w:rsidDel="00EE2AB1">
          <w:rPr>
            <w:rFonts w:ascii="Times New Roman" w:hAnsi="Times New Roman" w:cs="Times New Roman"/>
            <w:sz w:val="24"/>
            <w:szCs w:val="24"/>
          </w:rPr>
          <w:delText xml:space="preserve">Figure </w:delText>
        </w:r>
      </w:del>
      <w:del w:id="26" w:author="Leslie, Lisa Suzanne" w:date="2015-04-30T10:19:00Z">
        <w:r w:rsidR="00731D7F" w:rsidDel="009D6D8F">
          <w:rPr>
            <w:rFonts w:ascii="Times New Roman" w:hAnsi="Times New Roman" w:cs="Times New Roman"/>
            <w:sz w:val="24"/>
            <w:szCs w:val="24"/>
          </w:rPr>
          <w:delText>S1</w:delText>
        </w:r>
        <w:r w:rsidR="00731D7F" w:rsidRPr="00655641" w:rsidDel="009D6D8F">
          <w:rPr>
            <w:rFonts w:ascii="Times New Roman" w:hAnsi="Times New Roman" w:cs="Times New Roman"/>
            <w:sz w:val="24"/>
            <w:szCs w:val="24"/>
          </w:rPr>
          <w:delText xml:space="preserve"> </w:delText>
        </w:r>
      </w:del>
      <w:ins w:id="27" w:author="Leslie, Lisa Suzanne" w:date="2015-04-23T13:44:00Z">
        <w:r w:rsidR="00EE2AB1">
          <w:rPr>
            <w:rFonts w:ascii="Times New Roman" w:hAnsi="Times New Roman" w:cs="Times New Roman"/>
            <w:sz w:val="24"/>
            <w:szCs w:val="24"/>
          </w:rPr>
          <w:t>Fig.</w:t>
        </w:r>
      </w:ins>
      <w:ins w:id="28" w:author="Leslie, Lisa Suzanne" w:date="2015-04-30T10:19:00Z">
        <w:r w:rsidR="009D6D8F">
          <w:rPr>
            <w:rFonts w:ascii="Times New Roman" w:hAnsi="Times New Roman" w:cs="Times New Roman"/>
            <w:sz w:val="24"/>
            <w:szCs w:val="24"/>
          </w:rPr>
          <w:t xml:space="preserve"> A in S1 File</w:t>
        </w:r>
      </w:ins>
      <w:ins w:id="29" w:author="Leslie, Lisa Suzanne" w:date="2015-04-23T13:44:00Z">
        <w:r w:rsidR="00EE2AB1">
          <w:rPr>
            <w:rFonts w:ascii="Times New Roman" w:hAnsi="Times New Roman" w:cs="Times New Roman"/>
            <w:sz w:val="24"/>
            <w:szCs w:val="24"/>
          </w:rPr>
          <w:t xml:space="preserve"> </w:t>
        </w:r>
      </w:ins>
      <w:r w:rsidR="00731D7F" w:rsidRPr="00655641">
        <w:rPr>
          <w:rFonts w:ascii="Times New Roman" w:hAnsi="Times New Roman" w:cs="Times New Roman"/>
          <w:sz w:val="24"/>
          <w:szCs w:val="24"/>
        </w:rPr>
        <w:t xml:space="preserve">was also averaged </w:t>
      </w:r>
      <w:r w:rsidR="00731D7F">
        <w:rPr>
          <w:rFonts w:ascii="Times New Roman" w:hAnsi="Times New Roman" w:cs="Times New Roman"/>
          <w:sz w:val="24"/>
          <w:szCs w:val="24"/>
        </w:rPr>
        <w:t xml:space="preserve">and is shown in </w:t>
      </w:r>
      <w:del w:id="30" w:author="Leslie, Lisa Suzanne" w:date="2015-04-23T13:44:00Z">
        <w:r w:rsidR="00731D7F" w:rsidDel="00EE2AB1">
          <w:rPr>
            <w:rFonts w:ascii="Times New Roman" w:hAnsi="Times New Roman" w:cs="Times New Roman"/>
            <w:sz w:val="24"/>
            <w:szCs w:val="24"/>
          </w:rPr>
          <w:delText xml:space="preserve">Figure </w:delText>
        </w:r>
      </w:del>
      <w:del w:id="31" w:author="Leslie, Lisa Suzanne" w:date="2015-04-30T10:19:00Z">
        <w:r w:rsidR="00731D7F" w:rsidDel="009D6D8F">
          <w:rPr>
            <w:rFonts w:ascii="Times New Roman" w:hAnsi="Times New Roman" w:cs="Times New Roman"/>
            <w:sz w:val="24"/>
            <w:szCs w:val="24"/>
          </w:rPr>
          <w:delText>S3</w:delText>
        </w:r>
      </w:del>
      <w:ins w:id="32" w:author="Leslie, Lisa Suzanne" w:date="2015-04-23T13:44:00Z">
        <w:r w:rsidR="00EE2AB1">
          <w:rPr>
            <w:rFonts w:ascii="Times New Roman" w:hAnsi="Times New Roman" w:cs="Times New Roman"/>
            <w:sz w:val="24"/>
            <w:szCs w:val="24"/>
          </w:rPr>
          <w:t>Fig</w:t>
        </w:r>
      </w:ins>
      <w:r w:rsidR="00731D7F">
        <w:rPr>
          <w:rFonts w:ascii="Times New Roman" w:hAnsi="Times New Roman" w:cs="Times New Roman"/>
          <w:sz w:val="24"/>
          <w:szCs w:val="24"/>
        </w:rPr>
        <w:t>.</w:t>
      </w:r>
      <w:ins w:id="33" w:author="Leslie, Lisa Suzanne" w:date="2015-04-30T10:19:00Z">
        <w:r w:rsidR="009D6D8F">
          <w:rPr>
            <w:rFonts w:ascii="Times New Roman" w:hAnsi="Times New Roman" w:cs="Times New Roman"/>
            <w:sz w:val="24"/>
            <w:szCs w:val="24"/>
          </w:rPr>
          <w:t xml:space="preserve"> C in S1 File.</w:t>
        </w:r>
      </w:ins>
    </w:p>
    <w:p w14:paraId="19F38F03" w14:textId="77777777" w:rsidR="00EE1897" w:rsidRPr="004C07D4" w:rsidRDefault="00EE1897" w:rsidP="00EE1897">
      <w:pPr>
        <w:keepNext/>
        <w:jc w:val="both"/>
        <w:rPr>
          <w:rFonts w:ascii="Times New Roman" w:hAnsi="Times New Roman" w:cs="Times New Roman"/>
        </w:rPr>
      </w:pPr>
      <w:r w:rsidRPr="00023E92">
        <w:rPr>
          <w:rFonts w:ascii="Times New Roman" w:hAnsi="Times New Roman" w:cs="Times New Roman"/>
          <w:noProof/>
          <w:sz w:val="16"/>
          <w:szCs w:val="16"/>
        </w:rPr>
        <w:lastRenderedPageBreak/>
        <w:drawing>
          <wp:inline distT="0" distB="0" distL="0" distR="0" wp14:anchorId="443C02C5" wp14:editId="4D431FEC">
            <wp:extent cx="5254752" cy="6437376"/>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2_final.tif"/>
                    <pic:cNvPicPr/>
                  </pic:nvPicPr>
                  <pic:blipFill>
                    <a:blip r:embed="rId7">
                      <a:extLst>
                        <a:ext uri="{28A0092B-C50C-407E-A947-70E740481C1C}">
                          <a14:useLocalDpi xmlns:a14="http://schemas.microsoft.com/office/drawing/2010/main" val="0"/>
                        </a:ext>
                      </a:extLst>
                    </a:blip>
                    <a:stretch>
                      <a:fillRect/>
                    </a:stretch>
                  </pic:blipFill>
                  <pic:spPr>
                    <a:xfrm>
                      <a:off x="0" y="0"/>
                      <a:ext cx="5254752" cy="6437376"/>
                    </a:xfrm>
                    <a:prstGeom prst="rect">
                      <a:avLst/>
                    </a:prstGeom>
                  </pic:spPr>
                </pic:pic>
              </a:graphicData>
            </a:graphic>
          </wp:inline>
        </w:drawing>
      </w:r>
    </w:p>
    <w:p w14:paraId="2FC218BE" w14:textId="73222D6C" w:rsidR="00EE1897" w:rsidRDefault="00EE1897" w:rsidP="00EE1897">
      <w:pPr>
        <w:pStyle w:val="Caption"/>
        <w:jc w:val="both"/>
        <w:rPr>
          <w:rFonts w:ascii="Times New Roman" w:hAnsi="Times New Roman" w:cs="Times New Roman"/>
          <w:b w:val="0"/>
          <w:color w:val="auto"/>
          <w:sz w:val="22"/>
          <w:szCs w:val="22"/>
        </w:rPr>
      </w:pPr>
      <w:del w:id="34" w:author="Leslie, Lisa Suzanne" w:date="2015-04-23T13:44:00Z">
        <w:r w:rsidRPr="009402CA" w:rsidDel="00EE2AB1">
          <w:rPr>
            <w:rFonts w:ascii="Times New Roman" w:hAnsi="Times New Roman" w:cs="Times New Roman"/>
            <w:color w:val="auto"/>
            <w:sz w:val="22"/>
            <w:szCs w:val="22"/>
          </w:rPr>
          <w:delText xml:space="preserve">Figure </w:delText>
        </w:r>
      </w:del>
      <w:ins w:id="35" w:author="Leslie, Lisa Suzanne" w:date="2015-04-30T10:14:00Z">
        <w:r w:rsidR="007126EF">
          <w:rPr>
            <w:rFonts w:ascii="Times New Roman" w:hAnsi="Times New Roman" w:cs="Times New Roman"/>
            <w:color w:val="auto"/>
            <w:sz w:val="22"/>
            <w:szCs w:val="22"/>
          </w:rPr>
          <w:t>Fig. B in S1 File</w:t>
        </w:r>
      </w:ins>
      <w:del w:id="36" w:author="Leslie, Lisa Suzanne" w:date="2015-04-30T10:14:00Z">
        <w:r w:rsidRPr="009402CA" w:rsidDel="007126EF">
          <w:rPr>
            <w:rFonts w:ascii="Times New Roman" w:hAnsi="Times New Roman" w:cs="Times New Roman"/>
            <w:color w:val="auto"/>
            <w:sz w:val="22"/>
            <w:szCs w:val="22"/>
          </w:rPr>
          <w:delText>S2</w:delText>
        </w:r>
      </w:del>
      <w:r w:rsidRPr="009402CA">
        <w:rPr>
          <w:rFonts w:ascii="Times New Roman" w:hAnsi="Times New Roman" w:cs="Times New Roman"/>
          <w:color w:val="auto"/>
          <w:sz w:val="22"/>
          <w:szCs w:val="22"/>
        </w:rPr>
        <w:t xml:space="preserve">. </w:t>
      </w:r>
      <w:r>
        <w:rPr>
          <w:rFonts w:ascii="Times New Roman" w:hAnsi="Times New Roman" w:cs="Times New Roman"/>
          <w:color w:val="auto"/>
          <w:sz w:val="22"/>
          <w:szCs w:val="22"/>
        </w:rPr>
        <w:t xml:space="preserve">Effect of pixel binning on HCA. </w:t>
      </w:r>
      <w:r w:rsidRPr="009402CA">
        <w:rPr>
          <w:rFonts w:ascii="Times New Roman" w:hAnsi="Times New Roman" w:cs="Times New Roman"/>
          <w:b w:val="0"/>
          <w:color w:val="auto"/>
          <w:sz w:val="22"/>
          <w:szCs w:val="22"/>
        </w:rPr>
        <w:t>HCA results with 10 classes performed on the same HD IR image from a healthy submandibular lymph node at different levels of pixel averaging: (a) 20x, (b) 10x, (c) 5x, (d) 3x, (e) 2x and (f) 1x (original HD image). The solid bar is 400 microns.</w:t>
      </w:r>
    </w:p>
    <w:p w14:paraId="3F0ABCA3" w14:textId="77777777" w:rsidR="00EE1897" w:rsidRDefault="00EE1897" w:rsidP="005F4F5A">
      <w:pPr>
        <w:jc w:val="both"/>
        <w:rPr>
          <w:rFonts w:ascii="Times New Roman" w:hAnsi="Times New Roman" w:cs="Times New Roman"/>
          <w:sz w:val="24"/>
          <w:szCs w:val="24"/>
        </w:rPr>
      </w:pPr>
    </w:p>
    <w:p w14:paraId="3659E2E7" w14:textId="0E75E606" w:rsidR="00420165" w:rsidRPr="004C07D4" w:rsidRDefault="00420165" w:rsidP="005F4F5A">
      <w:pPr>
        <w:jc w:val="center"/>
        <w:rPr>
          <w:rFonts w:ascii="Times New Roman" w:hAnsi="Times New Roman" w:cs="Times New Roman"/>
        </w:rPr>
      </w:pPr>
      <w:r w:rsidRPr="004C07D4">
        <w:rPr>
          <w:rFonts w:ascii="Times New Roman" w:hAnsi="Times New Roman" w:cs="Times New Roman"/>
          <w:b/>
          <w:sz w:val="24"/>
          <w:szCs w:val="24"/>
        </w:rPr>
        <w:lastRenderedPageBreak/>
        <w:br/>
      </w:r>
      <w:r w:rsidR="0051076C">
        <w:rPr>
          <w:rFonts w:ascii="Times New Roman" w:hAnsi="Times New Roman" w:cs="Times New Roman"/>
          <w:noProof/>
        </w:rPr>
        <w:drawing>
          <wp:inline distT="0" distB="0" distL="0" distR="0" wp14:anchorId="6AC018B6" wp14:editId="5BEB265D">
            <wp:extent cx="4276725" cy="4359947"/>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3_final.tif"/>
                    <pic:cNvPicPr/>
                  </pic:nvPicPr>
                  <pic:blipFill>
                    <a:blip r:embed="rId8">
                      <a:extLst>
                        <a:ext uri="{28A0092B-C50C-407E-A947-70E740481C1C}">
                          <a14:useLocalDpi xmlns:a14="http://schemas.microsoft.com/office/drawing/2010/main" val="0"/>
                        </a:ext>
                      </a:extLst>
                    </a:blip>
                    <a:stretch>
                      <a:fillRect/>
                    </a:stretch>
                  </pic:blipFill>
                  <pic:spPr>
                    <a:xfrm>
                      <a:off x="0" y="0"/>
                      <a:ext cx="4278245" cy="4361496"/>
                    </a:xfrm>
                    <a:prstGeom prst="rect">
                      <a:avLst/>
                    </a:prstGeom>
                  </pic:spPr>
                </pic:pic>
              </a:graphicData>
            </a:graphic>
          </wp:inline>
        </w:drawing>
      </w:r>
    </w:p>
    <w:p w14:paraId="31627A61" w14:textId="223F7F60" w:rsidR="00420165" w:rsidRPr="00121CD5" w:rsidRDefault="00420165" w:rsidP="00420165">
      <w:pPr>
        <w:pStyle w:val="Caption"/>
        <w:rPr>
          <w:rFonts w:ascii="Times New Roman" w:hAnsi="Times New Roman" w:cs="Times New Roman"/>
          <w:color w:val="auto"/>
          <w:sz w:val="22"/>
          <w:szCs w:val="22"/>
        </w:rPr>
      </w:pPr>
      <w:del w:id="37" w:author="Leslie, Lisa Suzanne" w:date="2015-04-23T13:44:00Z">
        <w:r w:rsidRPr="00121CD5" w:rsidDel="00EE2AB1">
          <w:rPr>
            <w:rFonts w:ascii="Times New Roman" w:hAnsi="Times New Roman" w:cs="Times New Roman"/>
            <w:color w:val="auto"/>
            <w:sz w:val="22"/>
            <w:szCs w:val="22"/>
          </w:rPr>
          <w:delText xml:space="preserve">Figure </w:delText>
        </w:r>
      </w:del>
      <w:ins w:id="38" w:author="Leslie, Lisa Suzanne" w:date="2015-04-30T10:14:00Z">
        <w:r w:rsidR="007126EF">
          <w:rPr>
            <w:rFonts w:ascii="Times New Roman" w:hAnsi="Times New Roman" w:cs="Times New Roman"/>
            <w:color w:val="auto"/>
            <w:sz w:val="22"/>
            <w:szCs w:val="22"/>
          </w:rPr>
          <w:t>Fig. C in S1 File</w:t>
        </w:r>
      </w:ins>
      <w:del w:id="39" w:author="Leslie, Lisa Suzanne" w:date="2015-04-30T10:14:00Z">
        <w:r w:rsidR="00A46B2F" w:rsidRPr="00121CD5" w:rsidDel="007126EF">
          <w:rPr>
            <w:rFonts w:ascii="Times New Roman" w:hAnsi="Times New Roman" w:cs="Times New Roman"/>
            <w:color w:val="auto"/>
            <w:sz w:val="22"/>
            <w:szCs w:val="22"/>
          </w:rPr>
          <w:delText>S3</w:delText>
        </w:r>
      </w:del>
      <w:r w:rsidR="00121CD5">
        <w:rPr>
          <w:rFonts w:ascii="Times New Roman" w:hAnsi="Times New Roman" w:cs="Times New Roman"/>
          <w:color w:val="auto"/>
          <w:sz w:val="22"/>
          <w:szCs w:val="22"/>
        </w:rPr>
        <w:t>. B</w:t>
      </w:r>
      <w:r w:rsidR="00121CD5" w:rsidRPr="00121CD5">
        <w:rPr>
          <w:rFonts w:ascii="Times New Roman" w:hAnsi="Times New Roman" w:cs="Times New Roman"/>
          <w:color w:val="auto"/>
          <w:sz w:val="22"/>
          <w:szCs w:val="22"/>
        </w:rPr>
        <w:t>inning effects</w:t>
      </w:r>
      <w:r w:rsidR="00121CD5">
        <w:rPr>
          <w:rFonts w:ascii="Times New Roman" w:hAnsi="Times New Roman" w:cs="Times New Roman"/>
          <w:color w:val="auto"/>
          <w:sz w:val="22"/>
          <w:szCs w:val="22"/>
        </w:rPr>
        <w:t xml:space="preserve"> on HCA</w:t>
      </w:r>
      <w:r w:rsidR="00121CD5" w:rsidRPr="00121CD5">
        <w:rPr>
          <w:rFonts w:ascii="Times New Roman" w:hAnsi="Times New Roman" w:cs="Times New Roman"/>
          <w:color w:val="auto"/>
          <w:sz w:val="22"/>
          <w:szCs w:val="22"/>
        </w:rPr>
        <w:t xml:space="preserve">. </w:t>
      </w:r>
      <w:r w:rsidRPr="00121CD5">
        <w:rPr>
          <w:rFonts w:ascii="Times New Roman" w:hAnsi="Times New Roman" w:cs="Times New Roman"/>
          <w:b w:val="0"/>
          <w:color w:val="auto"/>
          <w:sz w:val="22"/>
          <w:szCs w:val="22"/>
        </w:rPr>
        <w:t>HCA results with 10 classes</w:t>
      </w:r>
      <w:r w:rsidR="00121CD5">
        <w:rPr>
          <w:rFonts w:ascii="Times New Roman" w:hAnsi="Times New Roman" w:cs="Times New Roman"/>
          <w:b w:val="0"/>
          <w:color w:val="auto"/>
          <w:sz w:val="22"/>
          <w:szCs w:val="22"/>
        </w:rPr>
        <w:t xml:space="preserve"> and 2x binning</w:t>
      </w:r>
      <w:r w:rsidRPr="00121CD5">
        <w:rPr>
          <w:rFonts w:ascii="Times New Roman" w:hAnsi="Times New Roman" w:cs="Times New Roman"/>
          <w:b w:val="0"/>
          <w:color w:val="auto"/>
          <w:sz w:val="22"/>
          <w:szCs w:val="22"/>
        </w:rPr>
        <w:t>, perform</w:t>
      </w:r>
      <w:r w:rsidR="00121CD5">
        <w:rPr>
          <w:rFonts w:ascii="Times New Roman" w:hAnsi="Times New Roman" w:cs="Times New Roman"/>
          <w:b w:val="0"/>
          <w:color w:val="auto"/>
          <w:sz w:val="22"/>
          <w:szCs w:val="22"/>
        </w:rPr>
        <w:t xml:space="preserve">ed on the </w:t>
      </w:r>
      <w:del w:id="40" w:author="Haken, Armgard Erika" w:date="2015-03-05T08:11:00Z">
        <w:r w:rsidR="00121CD5" w:rsidDel="00F025BF">
          <w:rPr>
            <w:rFonts w:ascii="Times New Roman" w:hAnsi="Times New Roman" w:cs="Times New Roman"/>
            <w:b w:val="0"/>
            <w:color w:val="auto"/>
            <w:sz w:val="22"/>
            <w:szCs w:val="22"/>
          </w:rPr>
          <w:delText xml:space="preserve"> </w:delText>
        </w:r>
      </w:del>
      <w:r w:rsidR="00121CD5">
        <w:rPr>
          <w:rFonts w:ascii="Times New Roman" w:hAnsi="Times New Roman" w:cs="Times New Roman"/>
          <w:b w:val="0"/>
          <w:color w:val="auto"/>
          <w:sz w:val="22"/>
          <w:szCs w:val="22"/>
        </w:rPr>
        <w:t>image shown in</w:t>
      </w:r>
      <w:del w:id="41" w:author="Leslie, Lisa Suzanne" w:date="2015-04-23T13:44:00Z">
        <w:r w:rsidR="00121CD5" w:rsidDel="00EE2AB1">
          <w:rPr>
            <w:rFonts w:ascii="Times New Roman" w:hAnsi="Times New Roman" w:cs="Times New Roman"/>
            <w:b w:val="0"/>
            <w:color w:val="auto"/>
            <w:sz w:val="22"/>
            <w:szCs w:val="22"/>
          </w:rPr>
          <w:delText xml:space="preserve"> </w:delText>
        </w:r>
      </w:del>
      <w:ins w:id="42" w:author="Leslie, Lisa Suzanne" w:date="2015-04-23T13:44:00Z">
        <w:r w:rsidR="00EE2AB1">
          <w:rPr>
            <w:rFonts w:ascii="Times New Roman" w:hAnsi="Times New Roman" w:cs="Times New Roman"/>
            <w:b w:val="0"/>
            <w:color w:val="auto"/>
            <w:sz w:val="22"/>
            <w:szCs w:val="22"/>
          </w:rPr>
          <w:t xml:space="preserve"> </w:t>
        </w:r>
      </w:ins>
      <w:del w:id="43" w:author="Leslie, Lisa Suzanne" w:date="2015-04-23T13:44:00Z">
        <w:r w:rsidR="00121CD5" w:rsidDel="00EE2AB1">
          <w:rPr>
            <w:rFonts w:ascii="Times New Roman" w:hAnsi="Times New Roman" w:cs="Times New Roman"/>
            <w:b w:val="0"/>
            <w:color w:val="auto"/>
            <w:sz w:val="22"/>
            <w:szCs w:val="22"/>
          </w:rPr>
          <w:delText xml:space="preserve">Fig. </w:delText>
        </w:r>
      </w:del>
      <w:del w:id="44" w:author="Leslie, Lisa Suzanne" w:date="2015-04-30T10:19:00Z">
        <w:r w:rsidR="00121CD5" w:rsidDel="009D6D8F">
          <w:rPr>
            <w:rFonts w:ascii="Times New Roman" w:hAnsi="Times New Roman" w:cs="Times New Roman"/>
            <w:b w:val="0"/>
            <w:color w:val="auto"/>
            <w:sz w:val="22"/>
            <w:szCs w:val="22"/>
          </w:rPr>
          <w:delText>S1</w:delText>
        </w:r>
      </w:del>
      <w:ins w:id="45" w:author="Leslie, Lisa Suzanne" w:date="2015-04-23T13:44:00Z">
        <w:r w:rsidR="00EE2AB1">
          <w:rPr>
            <w:rFonts w:ascii="Times New Roman" w:hAnsi="Times New Roman" w:cs="Times New Roman"/>
            <w:b w:val="0"/>
            <w:color w:val="auto"/>
            <w:sz w:val="22"/>
            <w:szCs w:val="22"/>
          </w:rPr>
          <w:t>Fig.</w:t>
        </w:r>
      </w:ins>
      <w:ins w:id="46" w:author="Leslie, Lisa Suzanne" w:date="2015-04-30T10:19:00Z">
        <w:r w:rsidR="009D6D8F">
          <w:rPr>
            <w:rFonts w:ascii="Times New Roman" w:hAnsi="Times New Roman" w:cs="Times New Roman"/>
            <w:b w:val="0"/>
            <w:color w:val="auto"/>
            <w:sz w:val="22"/>
            <w:szCs w:val="22"/>
          </w:rPr>
          <w:t xml:space="preserve"> A in S1 File</w:t>
        </w:r>
      </w:ins>
      <w:r w:rsidRPr="00121CD5">
        <w:rPr>
          <w:rFonts w:ascii="Times New Roman" w:hAnsi="Times New Roman" w:cs="Times New Roman"/>
          <w:b w:val="0"/>
          <w:color w:val="auto"/>
          <w:sz w:val="22"/>
          <w:szCs w:val="22"/>
        </w:rPr>
        <w:t xml:space="preserve"> with two different distance measures: D-Values a</w:t>
      </w:r>
      <w:r w:rsidR="0087465E">
        <w:rPr>
          <w:rFonts w:ascii="Times New Roman" w:hAnsi="Times New Roman" w:cs="Times New Roman"/>
          <w:b w:val="0"/>
          <w:color w:val="auto"/>
          <w:sz w:val="22"/>
          <w:szCs w:val="22"/>
        </w:rPr>
        <w:t>nd Euclidean located on the top and bottom rows</w:t>
      </w:r>
      <w:r w:rsidRPr="00121CD5">
        <w:rPr>
          <w:rFonts w:ascii="Times New Roman" w:hAnsi="Times New Roman" w:cs="Times New Roman"/>
          <w:b w:val="0"/>
          <w:color w:val="auto"/>
          <w:sz w:val="22"/>
          <w:szCs w:val="22"/>
        </w:rPr>
        <w:t xml:space="preserve">, </w:t>
      </w:r>
      <w:r w:rsidR="0087465E">
        <w:rPr>
          <w:rFonts w:ascii="Times New Roman" w:hAnsi="Times New Roman" w:cs="Times New Roman"/>
          <w:b w:val="0"/>
          <w:color w:val="auto"/>
          <w:sz w:val="22"/>
          <w:szCs w:val="22"/>
        </w:rPr>
        <w:t>respectively. The left column is the original HD data, while the right column</w:t>
      </w:r>
      <w:r w:rsidR="00121CD5">
        <w:rPr>
          <w:rFonts w:ascii="Times New Roman" w:hAnsi="Times New Roman" w:cs="Times New Roman"/>
          <w:b w:val="0"/>
          <w:color w:val="auto"/>
          <w:sz w:val="22"/>
          <w:szCs w:val="22"/>
        </w:rPr>
        <w:t xml:space="preserve"> presents</w:t>
      </w:r>
      <w:r w:rsidRPr="00121CD5">
        <w:rPr>
          <w:rFonts w:ascii="Times New Roman" w:hAnsi="Times New Roman" w:cs="Times New Roman"/>
          <w:b w:val="0"/>
          <w:color w:val="auto"/>
          <w:sz w:val="22"/>
          <w:szCs w:val="22"/>
        </w:rPr>
        <w:t xml:space="preserve"> results from 2x</w:t>
      </w:r>
      <w:r w:rsidR="00EE1897">
        <w:rPr>
          <w:rFonts w:ascii="Times New Roman" w:hAnsi="Times New Roman" w:cs="Times New Roman"/>
          <w:b w:val="0"/>
          <w:color w:val="auto"/>
          <w:sz w:val="22"/>
          <w:szCs w:val="22"/>
        </w:rPr>
        <w:t>-</w:t>
      </w:r>
      <w:r w:rsidRPr="00121CD5">
        <w:rPr>
          <w:rFonts w:ascii="Times New Roman" w:hAnsi="Times New Roman" w:cs="Times New Roman"/>
          <w:b w:val="0"/>
          <w:color w:val="auto"/>
          <w:sz w:val="22"/>
          <w:szCs w:val="22"/>
        </w:rPr>
        <w:t>binned HD data.</w:t>
      </w:r>
      <w:r w:rsidR="0087465E">
        <w:rPr>
          <w:rFonts w:ascii="Times New Roman" w:hAnsi="Times New Roman" w:cs="Times New Roman"/>
          <w:b w:val="0"/>
          <w:color w:val="auto"/>
          <w:sz w:val="22"/>
          <w:szCs w:val="22"/>
        </w:rPr>
        <w:t xml:space="preserve"> The solid bar is 200 microns.</w:t>
      </w:r>
    </w:p>
    <w:p w14:paraId="2787AFED" w14:textId="047D1590" w:rsidR="00731D7F" w:rsidDel="007126EF" w:rsidRDefault="00992902" w:rsidP="007126EF">
      <w:pPr>
        <w:jc w:val="both"/>
        <w:rPr>
          <w:del w:id="47" w:author="Leslie, Lisa Suzanne" w:date="2015-04-30T10:12:00Z"/>
          <w:rFonts w:ascii="Times New Roman" w:hAnsi="Times New Roman" w:cs="Times New Roman"/>
          <w:sz w:val="24"/>
          <w:szCs w:val="24"/>
        </w:rPr>
        <w:pPrChange w:id="48" w:author="Leslie, Lisa Suzanne" w:date="2015-04-30T10:12:00Z">
          <w:pPr>
            <w:jc w:val="both"/>
          </w:pPr>
        </w:pPrChange>
      </w:pPr>
      <w:r>
        <w:rPr>
          <w:rFonts w:ascii="Times New Roman" w:hAnsi="Times New Roman" w:cs="Times New Roman"/>
          <w:sz w:val="24"/>
          <w:szCs w:val="24"/>
        </w:rPr>
        <w:t xml:space="preserve">A further complication of </w:t>
      </w:r>
      <w:r w:rsidR="00731D7F" w:rsidRPr="0099132B">
        <w:rPr>
          <w:rFonts w:ascii="Times New Roman" w:hAnsi="Times New Roman" w:cs="Times New Roman"/>
          <w:sz w:val="24"/>
          <w:szCs w:val="24"/>
        </w:rPr>
        <w:t xml:space="preserve">HCA </w:t>
      </w:r>
      <w:r>
        <w:rPr>
          <w:rFonts w:ascii="Times New Roman" w:hAnsi="Times New Roman" w:cs="Times New Roman"/>
          <w:sz w:val="24"/>
          <w:szCs w:val="24"/>
        </w:rPr>
        <w:t xml:space="preserve">for tissue classification applications </w:t>
      </w:r>
      <w:r w:rsidR="00731D7F" w:rsidRPr="0099132B">
        <w:rPr>
          <w:rFonts w:ascii="Times New Roman" w:hAnsi="Times New Roman" w:cs="Times New Roman"/>
          <w:sz w:val="24"/>
          <w:szCs w:val="24"/>
        </w:rPr>
        <w:t xml:space="preserve">is </w:t>
      </w:r>
      <w:r w:rsidR="00926EC8">
        <w:rPr>
          <w:rFonts w:ascii="Times New Roman" w:hAnsi="Times New Roman" w:cs="Times New Roman"/>
          <w:sz w:val="24"/>
          <w:szCs w:val="24"/>
        </w:rPr>
        <w:t>that it is</w:t>
      </w:r>
      <w:r w:rsidR="00731D7F" w:rsidRPr="0099132B">
        <w:rPr>
          <w:rFonts w:ascii="Times New Roman" w:hAnsi="Times New Roman" w:cs="Times New Roman"/>
          <w:sz w:val="24"/>
          <w:szCs w:val="24"/>
        </w:rPr>
        <w:t xml:space="preserve"> computationally intensive</w:t>
      </w:r>
      <w:r>
        <w:rPr>
          <w:rFonts w:ascii="Times New Roman" w:hAnsi="Times New Roman" w:cs="Times New Roman"/>
          <w:sz w:val="24"/>
          <w:szCs w:val="24"/>
        </w:rPr>
        <w:t>.</w:t>
      </w:r>
      <w:r w:rsidR="00EE1897">
        <w:rPr>
          <w:rFonts w:ascii="Times New Roman" w:hAnsi="Times New Roman" w:cs="Times New Roman"/>
          <w:sz w:val="24"/>
          <w:szCs w:val="24"/>
        </w:rPr>
        <w:t xml:space="preserve"> </w:t>
      </w:r>
      <w:r w:rsidR="00537F4E">
        <w:rPr>
          <w:rFonts w:ascii="Times New Roman" w:hAnsi="Times New Roman" w:cs="Times New Roman"/>
          <w:sz w:val="24"/>
          <w:szCs w:val="24"/>
        </w:rPr>
        <w:t>As a result, i</w:t>
      </w:r>
      <w:r>
        <w:rPr>
          <w:rFonts w:ascii="Times New Roman" w:hAnsi="Times New Roman" w:cs="Times New Roman"/>
          <w:sz w:val="24"/>
          <w:szCs w:val="24"/>
        </w:rPr>
        <w:t>n addition to</w:t>
      </w:r>
      <w:r w:rsidR="00EE1897">
        <w:rPr>
          <w:rFonts w:ascii="Times New Roman" w:hAnsi="Times New Roman" w:cs="Times New Roman"/>
          <w:sz w:val="24"/>
          <w:szCs w:val="24"/>
        </w:rPr>
        <w:t xml:space="preserve"> </w:t>
      </w:r>
      <w:r w:rsidR="00731D7F" w:rsidRPr="0099132B">
        <w:rPr>
          <w:rFonts w:ascii="Times New Roman" w:hAnsi="Times New Roman" w:cs="Times New Roman"/>
          <w:sz w:val="24"/>
          <w:szCs w:val="24"/>
        </w:rPr>
        <w:t>pixel aggregation</w:t>
      </w:r>
      <w:r>
        <w:rPr>
          <w:rFonts w:ascii="Times New Roman" w:hAnsi="Times New Roman" w:cs="Times New Roman"/>
          <w:sz w:val="24"/>
          <w:szCs w:val="24"/>
        </w:rPr>
        <w:t>, analysis is typically restricted</w:t>
      </w:r>
      <w:r w:rsidR="00A16DF7">
        <w:rPr>
          <w:rFonts w:ascii="Times New Roman" w:hAnsi="Times New Roman" w:cs="Times New Roman"/>
          <w:sz w:val="24"/>
          <w:szCs w:val="24"/>
        </w:rPr>
        <w:t xml:space="preserve"> to a</w:t>
      </w:r>
      <w:r w:rsidR="00731D7F" w:rsidRPr="0099132B">
        <w:rPr>
          <w:rFonts w:ascii="Times New Roman" w:hAnsi="Times New Roman" w:cs="Times New Roman"/>
          <w:sz w:val="24"/>
          <w:szCs w:val="24"/>
        </w:rPr>
        <w:t xml:space="preserve"> subset of</w:t>
      </w:r>
      <w:r w:rsidR="000A3AA3">
        <w:rPr>
          <w:rFonts w:ascii="Times New Roman" w:hAnsi="Times New Roman" w:cs="Times New Roman"/>
          <w:sz w:val="24"/>
          <w:szCs w:val="24"/>
        </w:rPr>
        <w:t xml:space="preserve"> the</w:t>
      </w:r>
      <w:r w:rsidR="00731D7F" w:rsidRPr="0099132B">
        <w:rPr>
          <w:rFonts w:ascii="Times New Roman" w:hAnsi="Times New Roman" w:cs="Times New Roman"/>
          <w:sz w:val="24"/>
          <w:szCs w:val="24"/>
        </w:rPr>
        <w:t xml:space="preserve"> “fingerprint region” of the IR absorbance spectrum</w:t>
      </w:r>
      <w:r w:rsidR="00FE38D1">
        <w:rPr>
          <w:rFonts w:ascii="Times New Roman" w:hAnsi="Times New Roman" w:cs="Times New Roman"/>
          <w:sz w:val="24"/>
          <w:szCs w:val="24"/>
        </w:rPr>
        <w:t>,</w:t>
      </w:r>
      <w:r w:rsidR="00731D7F" w:rsidRPr="0099132B">
        <w:rPr>
          <w:rFonts w:ascii="Times New Roman" w:hAnsi="Times New Roman" w:cs="Times New Roman"/>
          <w:sz w:val="24"/>
          <w:szCs w:val="24"/>
        </w:rPr>
        <w:t xml:space="preserve"> </w:t>
      </w:r>
      <w:r>
        <w:rPr>
          <w:rFonts w:ascii="Times New Roman" w:hAnsi="Times New Roman" w:cs="Times New Roman"/>
          <w:sz w:val="24"/>
          <w:szCs w:val="24"/>
        </w:rPr>
        <w:t>discarding</w:t>
      </w:r>
      <w:r w:rsidR="00A16DF7">
        <w:rPr>
          <w:rFonts w:ascii="Times New Roman" w:hAnsi="Times New Roman" w:cs="Times New Roman"/>
          <w:sz w:val="24"/>
          <w:szCs w:val="24"/>
        </w:rPr>
        <w:t xml:space="preserve"> </w:t>
      </w:r>
      <w:r>
        <w:rPr>
          <w:rFonts w:ascii="Times New Roman" w:hAnsi="Times New Roman" w:cs="Times New Roman"/>
          <w:sz w:val="24"/>
          <w:szCs w:val="24"/>
        </w:rPr>
        <w:t xml:space="preserve">many </w:t>
      </w:r>
      <w:r w:rsidR="00537F4E">
        <w:rPr>
          <w:rFonts w:ascii="Times New Roman" w:hAnsi="Times New Roman" w:cs="Times New Roman"/>
          <w:sz w:val="24"/>
          <w:szCs w:val="24"/>
        </w:rPr>
        <w:t>peaks</w:t>
      </w:r>
      <w:r>
        <w:rPr>
          <w:rFonts w:ascii="Times New Roman" w:hAnsi="Times New Roman" w:cs="Times New Roman"/>
          <w:sz w:val="24"/>
          <w:szCs w:val="24"/>
        </w:rPr>
        <w:t xml:space="preserve"> which could</w:t>
      </w:r>
      <w:r w:rsidR="00A16DF7">
        <w:rPr>
          <w:rFonts w:ascii="Times New Roman" w:hAnsi="Times New Roman" w:cs="Times New Roman"/>
          <w:sz w:val="24"/>
          <w:szCs w:val="24"/>
        </w:rPr>
        <w:t xml:space="preserve"> potentially </w:t>
      </w:r>
      <w:r>
        <w:rPr>
          <w:rFonts w:ascii="Times New Roman" w:hAnsi="Times New Roman" w:cs="Times New Roman"/>
          <w:sz w:val="24"/>
          <w:szCs w:val="24"/>
        </w:rPr>
        <w:t>aid in</w:t>
      </w:r>
      <w:r w:rsidR="00FE38D1">
        <w:rPr>
          <w:rFonts w:ascii="Times New Roman" w:hAnsi="Times New Roman" w:cs="Times New Roman"/>
          <w:sz w:val="24"/>
          <w:szCs w:val="24"/>
        </w:rPr>
        <w:t xml:space="preserve"> the segmentation </w:t>
      </w:r>
      <w:r w:rsidR="00926EC8">
        <w:rPr>
          <w:rFonts w:ascii="Times New Roman" w:hAnsi="Times New Roman" w:cs="Times New Roman"/>
          <w:sz w:val="24"/>
          <w:szCs w:val="24"/>
        </w:rPr>
        <w:t xml:space="preserve">of tissue and in distinguishing </w:t>
      </w:r>
      <w:r w:rsidR="00FE38D1">
        <w:rPr>
          <w:rFonts w:ascii="Times New Roman" w:hAnsi="Times New Roman" w:cs="Times New Roman"/>
          <w:sz w:val="24"/>
          <w:szCs w:val="24"/>
        </w:rPr>
        <w:t>various</w:t>
      </w:r>
      <w:r>
        <w:rPr>
          <w:rFonts w:ascii="Times New Roman" w:hAnsi="Times New Roman" w:cs="Times New Roman"/>
          <w:sz w:val="24"/>
          <w:szCs w:val="24"/>
        </w:rPr>
        <w:t xml:space="preserve"> cell types</w:t>
      </w:r>
      <w:r w:rsidR="00731D7F" w:rsidRPr="0099132B">
        <w:rPr>
          <w:rFonts w:ascii="Times New Roman" w:hAnsi="Times New Roman" w:cs="Times New Roman"/>
          <w:sz w:val="24"/>
          <w:szCs w:val="24"/>
        </w:rPr>
        <w:t xml:space="preserve">. </w:t>
      </w:r>
      <w:r w:rsidR="00537F4E">
        <w:rPr>
          <w:rFonts w:ascii="Times New Roman" w:hAnsi="Times New Roman" w:cs="Times New Roman"/>
          <w:sz w:val="24"/>
          <w:szCs w:val="24"/>
        </w:rPr>
        <w:t>For example, t</w:t>
      </w:r>
      <w:r w:rsidR="00731D7F" w:rsidRPr="0099132B">
        <w:rPr>
          <w:rFonts w:ascii="Times New Roman" w:hAnsi="Times New Roman" w:cs="Times New Roman"/>
          <w:sz w:val="24"/>
          <w:szCs w:val="24"/>
        </w:rPr>
        <w:t>he HCA images shown in</w:t>
      </w:r>
      <w:del w:id="49" w:author="Leslie, Lisa Suzanne" w:date="2015-04-23T13:45:00Z">
        <w:r w:rsidR="00731D7F" w:rsidRPr="0099132B" w:rsidDel="00EE2AB1">
          <w:rPr>
            <w:rFonts w:ascii="Times New Roman" w:hAnsi="Times New Roman" w:cs="Times New Roman"/>
            <w:sz w:val="24"/>
            <w:szCs w:val="24"/>
          </w:rPr>
          <w:delText xml:space="preserve"> Fig</w:delText>
        </w:r>
        <w:r w:rsidR="00731D7F" w:rsidDel="00EE2AB1">
          <w:rPr>
            <w:rFonts w:ascii="Times New Roman" w:hAnsi="Times New Roman" w:cs="Times New Roman"/>
            <w:sz w:val="24"/>
            <w:szCs w:val="24"/>
          </w:rPr>
          <w:delText>ures</w:delText>
        </w:r>
      </w:del>
      <w:ins w:id="50" w:author="Leslie, Lisa Suzanne" w:date="2015-04-30T10:19:00Z">
        <w:r w:rsidR="009D6D8F">
          <w:rPr>
            <w:rFonts w:ascii="Times New Roman" w:hAnsi="Times New Roman" w:cs="Times New Roman"/>
            <w:sz w:val="24"/>
            <w:szCs w:val="24"/>
          </w:rPr>
          <w:t xml:space="preserve"> </w:t>
        </w:r>
      </w:ins>
      <w:del w:id="51" w:author="Leslie, Lisa Suzanne" w:date="2015-04-30T10:19:00Z">
        <w:r w:rsidR="00731D7F" w:rsidRPr="0099132B" w:rsidDel="009D6D8F">
          <w:rPr>
            <w:rFonts w:ascii="Times New Roman" w:hAnsi="Times New Roman" w:cs="Times New Roman"/>
            <w:sz w:val="24"/>
            <w:szCs w:val="24"/>
          </w:rPr>
          <w:delText xml:space="preserve"> </w:delText>
        </w:r>
        <w:r w:rsidR="00731D7F" w:rsidDel="009D6D8F">
          <w:rPr>
            <w:rFonts w:ascii="Times New Roman" w:hAnsi="Times New Roman" w:cs="Times New Roman"/>
            <w:sz w:val="24"/>
            <w:szCs w:val="24"/>
          </w:rPr>
          <w:delText>S1-S3</w:delText>
        </w:r>
        <w:r w:rsidR="00731D7F" w:rsidRPr="0099132B" w:rsidDel="009D6D8F">
          <w:rPr>
            <w:rFonts w:ascii="Times New Roman" w:hAnsi="Times New Roman" w:cs="Times New Roman"/>
            <w:sz w:val="24"/>
            <w:szCs w:val="24"/>
          </w:rPr>
          <w:delText xml:space="preserve"> </w:delText>
        </w:r>
      </w:del>
      <w:ins w:id="52" w:author="Leslie, Lisa Suzanne" w:date="2015-04-23T13:45:00Z">
        <w:r w:rsidR="00EE2AB1">
          <w:rPr>
            <w:rFonts w:ascii="Times New Roman" w:hAnsi="Times New Roman" w:cs="Times New Roman"/>
            <w:sz w:val="24"/>
            <w:szCs w:val="24"/>
          </w:rPr>
          <w:t xml:space="preserve">Figs. </w:t>
        </w:r>
      </w:ins>
      <w:ins w:id="53" w:author="Leslie, Lisa Suzanne" w:date="2015-04-30T10:20:00Z">
        <w:r w:rsidR="009D6D8F">
          <w:rPr>
            <w:rFonts w:ascii="Times New Roman" w:hAnsi="Times New Roman" w:cs="Times New Roman"/>
            <w:sz w:val="24"/>
            <w:szCs w:val="24"/>
          </w:rPr>
          <w:t xml:space="preserve">A-C in S1 File </w:t>
        </w:r>
      </w:ins>
      <w:r w:rsidR="00537F4E">
        <w:rPr>
          <w:rFonts w:ascii="Times New Roman" w:hAnsi="Times New Roman" w:cs="Times New Roman"/>
          <w:sz w:val="24"/>
          <w:szCs w:val="24"/>
        </w:rPr>
        <w:t xml:space="preserve">used only the </w:t>
      </w:r>
      <w:r w:rsidR="00537F4E" w:rsidRPr="0099132B">
        <w:rPr>
          <w:rFonts w:ascii="Times New Roman" w:hAnsi="Times New Roman" w:cs="Times New Roman"/>
          <w:sz w:val="24"/>
          <w:szCs w:val="24"/>
        </w:rPr>
        <w:t>940-1265 cm</w:t>
      </w:r>
      <w:r w:rsidR="00537F4E" w:rsidRPr="0099132B">
        <w:rPr>
          <w:rFonts w:ascii="Times New Roman" w:hAnsi="Times New Roman" w:cs="Times New Roman"/>
          <w:sz w:val="24"/>
          <w:szCs w:val="24"/>
          <w:vertAlign w:val="superscript"/>
        </w:rPr>
        <w:t>-1</w:t>
      </w:r>
      <w:r w:rsidR="00537F4E">
        <w:rPr>
          <w:rFonts w:ascii="Times New Roman" w:hAnsi="Times New Roman" w:cs="Times New Roman"/>
          <w:sz w:val="24"/>
          <w:szCs w:val="24"/>
          <w:vertAlign w:val="superscript"/>
        </w:rPr>
        <w:t xml:space="preserve"> </w:t>
      </w:r>
      <w:r w:rsidR="00537F4E">
        <w:rPr>
          <w:rFonts w:ascii="Times New Roman" w:hAnsi="Times New Roman" w:cs="Times New Roman"/>
          <w:sz w:val="24"/>
          <w:szCs w:val="24"/>
        </w:rPr>
        <w:t xml:space="preserve">region and </w:t>
      </w:r>
      <w:r w:rsidR="00FE38D1">
        <w:rPr>
          <w:rFonts w:ascii="Times New Roman" w:hAnsi="Times New Roman" w:cs="Times New Roman"/>
          <w:sz w:val="24"/>
          <w:szCs w:val="24"/>
        </w:rPr>
        <w:t>we</w:t>
      </w:r>
      <w:r w:rsidR="00731D7F" w:rsidRPr="0099132B">
        <w:rPr>
          <w:rFonts w:ascii="Times New Roman" w:hAnsi="Times New Roman" w:cs="Times New Roman"/>
          <w:sz w:val="24"/>
          <w:szCs w:val="24"/>
        </w:rPr>
        <w:t xml:space="preserve">re at the edge of the current computational capabilities of a standard desktop, mostly </w:t>
      </w:r>
      <w:r w:rsidR="00537F4E">
        <w:rPr>
          <w:rFonts w:ascii="Times New Roman" w:hAnsi="Times New Roman" w:cs="Times New Roman"/>
          <w:sz w:val="24"/>
          <w:szCs w:val="24"/>
        </w:rPr>
        <w:t xml:space="preserve">due to </w:t>
      </w:r>
      <w:r w:rsidR="00731D7F" w:rsidRPr="0099132B">
        <w:rPr>
          <w:rFonts w:ascii="Times New Roman" w:hAnsi="Times New Roman" w:cs="Times New Roman"/>
          <w:sz w:val="24"/>
          <w:szCs w:val="24"/>
        </w:rPr>
        <w:t>limit</w:t>
      </w:r>
      <w:r w:rsidR="00537F4E">
        <w:rPr>
          <w:rFonts w:ascii="Times New Roman" w:hAnsi="Times New Roman" w:cs="Times New Roman"/>
          <w:sz w:val="24"/>
          <w:szCs w:val="24"/>
        </w:rPr>
        <w:t>ations</w:t>
      </w:r>
      <w:r w:rsidR="00731D7F" w:rsidRPr="0099132B">
        <w:rPr>
          <w:rFonts w:ascii="Times New Roman" w:hAnsi="Times New Roman" w:cs="Times New Roman"/>
          <w:sz w:val="24"/>
          <w:szCs w:val="24"/>
        </w:rPr>
        <w:t xml:space="preserve"> </w:t>
      </w:r>
      <w:r w:rsidR="00537F4E">
        <w:rPr>
          <w:rFonts w:ascii="Times New Roman" w:hAnsi="Times New Roman" w:cs="Times New Roman"/>
          <w:sz w:val="24"/>
          <w:szCs w:val="24"/>
        </w:rPr>
        <w:t>in</w:t>
      </w:r>
      <w:r w:rsidR="00731D7F" w:rsidRPr="0099132B">
        <w:rPr>
          <w:rFonts w:ascii="Times New Roman" w:hAnsi="Times New Roman" w:cs="Times New Roman"/>
          <w:sz w:val="24"/>
          <w:szCs w:val="24"/>
        </w:rPr>
        <w:t xml:space="preserve"> operating memory.</w:t>
      </w:r>
      <w:r w:rsidR="00FE38D1">
        <w:rPr>
          <w:rFonts w:ascii="Times New Roman" w:hAnsi="Times New Roman" w:cs="Times New Roman"/>
          <w:sz w:val="24"/>
          <w:szCs w:val="24"/>
        </w:rPr>
        <w:t xml:space="preserve"> </w:t>
      </w:r>
      <w:r w:rsidR="000339D9">
        <w:rPr>
          <w:rFonts w:ascii="Times New Roman" w:hAnsi="Times New Roman" w:cs="Times New Roman"/>
          <w:sz w:val="24"/>
          <w:szCs w:val="24"/>
        </w:rPr>
        <w:t>Additionally, while</w:t>
      </w:r>
      <w:r w:rsidR="00FE38D1">
        <w:rPr>
          <w:rFonts w:ascii="Times New Roman" w:hAnsi="Times New Roman" w:cs="Times New Roman"/>
          <w:sz w:val="24"/>
          <w:szCs w:val="24"/>
        </w:rPr>
        <w:t xml:space="preserve"> HCA may be </w:t>
      </w:r>
      <w:r w:rsidR="000339D9">
        <w:rPr>
          <w:rFonts w:ascii="Times New Roman" w:hAnsi="Times New Roman" w:cs="Times New Roman"/>
          <w:sz w:val="24"/>
          <w:szCs w:val="24"/>
        </w:rPr>
        <w:t xml:space="preserve">initially </w:t>
      </w:r>
      <w:r w:rsidR="00FE38D1">
        <w:rPr>
          <w:rFonts w:ascii="Times New Roman" w:hAnsi="Times New Roman" w:cs="Times New Roman"/>
          <w:sz w:val="24"/>
          <w:szCs w:val="24"/>
        </w:rPr>
        <w:t>unsupervised, w</w:t>
      </w:r>
      <w:r w:rsidR="00FE38D1" w:rsidRPr="0099132B">
        <w:rPr>
          <w:rFonts w:ascii="Times New Roman" w:hAnsi="Times New Roman" w:cs="Times New Roman"/>
          <w:sz w:val="24"/>
          <w:szCs w:val="24"/>
        </w:rPr>
        <w:t>henever the resulting</w:t>
      </w:r>
      <w:r w:rsidR="00FE38D1">
        <w:rPr>
          <w:rFonts w:ascii="Times New Roman" w:hAnsi="Times New Roman" w:cs="Times New Roman"/>
          <w:sz w:val="24"/>
          <w:szCs w:val="24"/>
        </w:rPr>
        <w:t xml:space="preserve"> clustering is not as desired or expected, usually a different set of parameters (spectral range, distance measure, preprocessing) is used in order to obtain the expe</w:t>
      </w:r>
      <w:r w:rsidR="0038714D">
        <w:rPr>
          <w:rFonts w:ascii="Times New Roman" w:hAnsi="Times New Roman" w:cs="Times New Roman"/>
          <w:sz w:val="24"/>
          <w:szCs w:val="24"/>
        </w:rPr>
        <w:t>cted result – in this manner the analysis ceases to be</w:t>
      </w:r>
      <w:r w:rsidR="00FE38D1">
        <w:rPr>
          <w:rFonts w:ascii="Times New Roman" w:hAnsi="Times New Roman" w:cs="Times New Roman"/>
          <w:sz w:val="24"/>
          <w:szCs w:val="24"/>
        </w:rPr>
        <w:t xml:space="preserve"> unsupervised.</w:t>
      </w:r>
      <w:del w:id="54" w:author="Leslie, Lisa Suzanne" w:date="2015-04-30T10:46:00Z">
        <w:r w:rsidR="00FE38D1" w:rsidDel="00990E1A">
          <w:rPr>
            <w:rFonts w:ascii="Times New Roman" w:hAnsi="Times New Roman" w:cs="Times New Roman"/>
            <w:sz w:val="24"/>
            <w:szCs w:val="24"/>
          </w:rPr>
          <w:delText xml:space="preserve"> </w:delText>
        </w:r>
        <w:r w:rsidR="00731D7F" w:rsidRPr="0099132B" w:rsidDel="00990E1A">
          <w:rPr>
            <w:rFonts w:ascii="Times New Roman" w:hAnsi="Times New Roman" w:cs="Times New Roman"/>
            <w:sz w:val="24"/>
            <w:szCs w:val="24"/>
          </w:rPr>
          <w:delText xml:space="preserve"> </w:delText>
        </w:r>
      </w:del>
    </w:p>
    <w:p w14:paraId="204C3B32" w14:textId="5A65F06A" w:rsidR="00731D7F" w:rsidDel="007126EF" w:rsidRDefault="00731D7F" w:rsidP="007126EF">
      <w:pPr>
        <w:jc w:val="both"/>
        <w:rPr>
          <w:ins w:id="55" w:author="Haken, Armgard Erika" w:date="2015-03-05T08:12:00Z"/>
          <w:del w:id="56" w:author="Leslie, Lisa Suzanne" w:date="2015-04-30T10:12:00Z"/>
          <w:rFonts w:ascii="Times New Roman" w:hAnsi="Times New Roman" w:cs="Times New Roman"/>
          <w:sz w:val="24"/>
          <w:szCs w:val="24"/>
        </w:rPr>
        <w:pPrChange w:id="57" w:author="Leslie, Lisa Suzanne" w:date="2015-04-30T10:12:00Z">
          <w:pPr/>
        </w:pPrChange>
      </w:pPr>
    </w:p>
    <w:p w14:paraId="57AF2C5D" w14:textId="13C50AFF" w:rsidR="00F025BF" w:rsidRPr="00731D7F" w:rsidDel="007126EF" w:rsidRDefault="00F025BF" w:rsidP="007126EF">
      <w:pPr>
        <w:jc w:val="both"/>
        <w:rPr>
          <w:del w:id="58" w:author="Leslie, Lisa Suzanne" w:date="2015-04-30T10:12:00Z"/>
          <w:rFonts w:ascii="Times New Roman" w:hAnsi="Times New Roman" w:cs="Times New Roman"/>
          <w:sz w:val="24"/>
          <w:szCs w:val="24"/>
        </w:rPr>
        <w:pPrChange w:id="59" w:author="Leslie, Lisa Suzanne" w:date="2015-04-30T10:12:00Z">
          <w:pPr/>
        </w:pPrChange>
      </w:pPr>
    </w:p>
    <w:p w14:paraId="0522A625" w14:textId="6EB8496E" w:rsidR="004C07D4" w:rsidRPr="004C07D4" w:rsidDel="00881EFF" w:rsidRDefault="004C07D4" w:rsidP="007126EF">
      <w:pPr>
        <w:jc w:val="both"/>
        <w:rPr>
          <w:del w:id="60" w:author="Leslie, Lisa Suzanne" w:date="2015-04-23T11:53:00Z"/>
          <w:rFonts w:ascii="Times New Roman" w:hAnsi="Times New Roman" w:cs="Times New Roman"/>
        </w:rPr>
        <w:pPrChange w:id="61" w:author="Leslie, Lisa Suzanne" w:date="2015-04-30T10:12:00Z">
          <w:pPr/>
        </w:pPrChange>
      </w:pPr>
      <w:del w:id="62" w:author="Leslie, Lisa Suzanne" w:date="2015-04-23T11:39:00Z">
        <w:r w:rsidDel="00881EFF">
          <w:rPr>
            <w:rFonts w:ascii="Times New Roman" w:hAnsi="Times New Roman" w:cs="Times New Roman"/>
            <w:b/>
          </w:rPr>
          <w:delText xml:space="preserve">Table </w:delText>
        </w:r>
      </w:del>
      <w:del w:id="63" w:author="Leslie, Lisa Suzanne" w:date="2015-04-23T11:53:00Z">
        <w:r w:rsidDel="00881EFF">
          <w:rPr>
            <w:rFonts w:ascii="Times New Roman" w:hAnsi="Times New Roman" w:cs="Times New Roman"/>
            <w:b/>
          </w:rPr>
          <w:delText xml:space="preserve">S1. </w:delText>
        </w:r>
        <w:r w:rsidDel="00881EFF">
          <w:rPr>
            <w:rFonts w:ascii="Times New Roman" w:hAnsi="Times New Roman" w:cs="Times New Roman"/>
          </w:rPr>
          <w:delText xml:space="preserve">Eleven metric definitions used in </w:delText>
        </w:r>
        <w:r w:rsidR="004824C7" w:rsidDel="00881EFF">
          <w:rPr>
            <w:rFonts w:ascii="Times New Roman" w:hAnsi="Times New Roman" w:cs="Times New Roman"/>
          </w:rPr>
          <w:delText>the r</w:delText>
        </w:r>
        <w:r w:rsidDel="00881EFF">
          <w:rPr>
            <w:rFonts w:ascii="Times New Roman" w:hAnsi="Times New Roman" w:cs="Times New Roman"/>
          </w:rPr>
          <w:delText xml:space="preserve">andom </w:delText>
        </w:r>
        <w:r w:rsidR="004824C7" w:rsidDel="00881EFF">
          <w:rPr>
            <w:rFonts w:ascii="Times New Roman" w:hAnsi="Times New Roman" w:cs="Times New Roman"/>
          </w:rPr>
          <w:delText>f</w:delText>
        </w:r>
        <w:r w:rsidDel="00881EFF">
          <w:rPr>
            <w:rFonts w:ascii="Times New Roman" w:hAnsi="Times New Roman" w:cs="Times New Roman"/>
          </w:rPr>
          <w:delText xml:space="preserve">orest </w:delText>
        </w:r>
        <w:r w:rsidR="004824C7" w:rsidDel="00881EFF">
          <w:rPr>
            <w:rFonts w:ascii="Times New Roman" w:hAnsi="Times New Roman" w:cs="Times New Roman"/>
          </w:rPr>
          <w:delText>c</w:delText>
        </w:r>
        <w:r w:rsidDel="00881EFF">
          <w:rPr>
            <w:rFonts w:ascii="Times New Roman" w:hAnsi="Times New Roman" w:cs="Times New Roman"/>
          </w:rPr>
          <w:delText>lassifier.</w:delText>
        </w:r>
      </w:del>
    </w:p>
    <w:tbl>
      <w:tblPr>
        <w:tblStyle w:val="TableGrid"/>
        <w:tblW w:w="0" w:type="auto"/>
        <w:jc w:val="center"/>
        <w:tblLook w:val="04A0" w:firstRow="1" w:lastRow="0" w:firstColumn="1" w:lastColumn="0" w:noHBand="0" w:noVBand="1"/>
      </w:tblPr>
      <w:tblGrid>
        <w:gridCol w:w="436"/>
        <w:gridCol w:w="2342"/>
        <w:gridCol w:w="1396"/>
        <w:gridCol w:w="1396"/>
        <w:gridCol w:w="1713"/>
        <w:gridCol w:w="1231"/>
      </w:tblGrid>
      <w:tr w:rsidR="000D2E5D" w:rsidRPr="004C07D4" w:rsidDel="00881EFF" w14:paraId="0EFA53CA" w14:textId="083F2F9F" w:rsidTr="00EE1897">
        <w:trPr>
          <w:jc w:val="center"/>
          <w:del w:id="64" w:author="Leslie, Lisa Suzanne" w:date="2015-04-23T11:53:00Z"/>
        </w:trPr>
        <w:tc>
          <w:tcPr>
            <w:tcW w:w="0" w:type="auto"/>
          </w:tcPr>
          <w:p w14:paraId="6D89DCE2" w14:textId="2EE5F5C7" w:rsidR="000D2E5D" w:rsidRPr="004C07D4" w:rsidDel="00881EFF" w:rsidRDefault="000D2E5D" w:rsidP="007126EF">
            <w:pPr>
              <w:jc w:val="both"/>
              <w:rPr>
                <w:del w:id="65" w:author="Leslie, Lisa Suzanne" w:date="2015-04-23T11:53:00Z"/>
                <w:rFonts w:ascii="Times New Roman" w:hAnsi="Times New Roman" w:cs="Times New Roman"/>
              </w:rPr>
              <w:pPrChange w:id="66" w:author="Leslie, Lisa Suzanne" w:date="2015-04-30T10:12:00Z">
                <w:pPr/>
              </w:pPrChange>
            </w:pPr>
          </w:p>
        </w:tc>
        <w:tc>
          <w:tcPr>
            <w:tcW w:w="0" w:type="auto"/>
          </w:tcPr>
          <w:p w14:paraId="5CEBCC07" w14:textId="2DD17957" w:rsidR="000D2E5D" w:rsidRPr="004C07D4" w:rsidDel="00881EFF" w:rsidRDefault="000D2E5D" w:rsidP="007126EF">
            <w:pPr>
              <w:jc w:val="both"/>
              <w:rPr>
                <w:del w:id="67" w:author="Leslie, Lisa Suzanne" w:date="2015-04-23T11:53:00Z"/>
                <w:rFonts w:ascii="Times New Roman" w:hAnsi="Times New Roman" w:cs="Times New Roman"/>
              </w:rPr>
              <w:pPrChange w:id="68" w:author="Leslie, Lisa Suzanne" w:date="2015-04-30T10:12:00Z">
                <w:pPr/>
              </w:pPrChange>
            </w:pPr>
            <w:del w:id="69" w:author="Leslie, Lisa Suzanne" w:date="2015-04-23T11:53:00Z">
              <w:r w:rsidRPr="004C07D4" w:rsidDel="00881EFF">
                <w:rPr>
                  <w:rFonts w:ascii="Times New Roman" w:hAnsi="Times New Roman" w:cs="Times New Roman"/>
                </w:rPr>
                <w:delText>Definition</w:delText>
              </w:r>
            </w:del>
          </w:p>
        </w:tc>
        <w:tc>
          <w:tcPr>
            <w:tcW w:w="0" w:type="auto"/>
          </w:tcPr>
          <w:p w14:paraId="5CFF0108" w14:textId="682170C6" w:rsidR="000D2E5D" w:rsidRPr="004C07D4" w:rsidDel="00881EFF" w:rsidRDefault="000D2E5D" w:rsidP="007126EF">
            <w:pPr>
              <w:jc w:val="both"/>
              <w:rPr>
                <w:del w:id="70" w:author="Leslie, Lisa Suzanne" w:date="2015-04-23T11:53:00Z"/>
                <w:rFonts w:ascii="Times New Roman" w:hAnsi="Times New Roman" w:cs="Times New Roman"/>
              </w:rPr>
              <w:pPrChange w:id="71" w:author="Leslie, Lisa Suzanne" w:date="2015-04-30T10:12:00Z">
                <w:pPr/>
              </w:pPrChange>
            </w:pPr>
            <w:del w:id="72" w:author="Leslie, Lisa Suzanne" w:date="2015-04-23T11:53:00Z">
              <w:r w:rsidRPr="004C07D4" w:rsidDel="00881EFF">
                <w:rPr>
                  <w:rFonts w:ascii="Times New Roman" w:hAnsi="Times New Roman" w:cs="Times New Roman"/>
                </w:rPr>
                <w:delText>Peak 1 (cm</w:delText>
              </w:r>
              <w:r w:rsidRPr="004C07D4" w:rsidDel="00881EFF">
                <w:rPr>
                  <w:rFonts w:ascii="Times New Roman" w:hAnsi="Times New Roman" w:cs="Times New Roman"/>
                  <w:vertAlign w:val="superscript"/>
                </w:rPr>
                <w:delText>-1</w:delText>
              </w:r>
              <w:r w:rsidRPr="004C07D4" w:rsidDel="00881EFF">
                <w:rPr>
                  <w:rFonts w:ascii="Times New Roman" w:hAnsi="Times New Roman" w:cs="Times New Roman"/>
                </w:rPr>
                <w:delText>)</w:delText>
              </w:r>
            </w:del>
          </w:p>
        </w:tc>
        <w:tc>
          <w:tcPr>
            <w:tcW w:w="0" w:type="auto"/>
          </w:tcPr>
          <w:p w14:paraId="3DD77D9A" w14:textId="0063969C" w:rsidR="000D2E5D" w:rsidRPr="004C07D4" w:rsidDel="00881EFF" w:rsidRDefault="000D2E5D" w:rsidP="007126EF">
            <w:pPr>
              <w:jc w:val="both"/>
              <w:rPr>
                <w:del w:id="73" w:author="Leslie, Lisa Suzanne" w:date="2015-04-23T11:53:00Z"/>
                <w:rFonts w:ascii="Times New Roman" w:hAnsi="Times New Roman" w:cs="Times New Roman"/>
              </w:rPr>
              <w:pPrChange w:id="74" w:author="Leslie, Lisa Suzanne" w:date="2015-04-30T10:12:00Z">
                <w:pPr/>
              </w:pPrChange>
            </w:pPr>
            <w:del w:id="75" w:author="Leslie, Lisa Suzanne" w:date="2015-04-23T11:53:00Z">
              <w:r w:rsidRPr="004C07D4" w:rsidDel="00881EFF">
                <w:rPr>
                  <w:rFonts w:ascii="Times New Roman" w:hAnsi="Times New Roman" w:cs="Times New Roman"/>
                </w:rPr>
                <w:delText>Peak 2 (cm</w:delText>
              </w:r>
              <w:r w:rsidRPr="004C07D4" w:rsidDel="00881EFF">
                <w:rPr>
                  <w:rFonts w:ascii="Times New Roman" w:hAnsi="Times New Roman" w:cs="Times New Roman"/>
                  <w:vertAlign w:val="superscript"/>
                </w:rPr>
                <w:delText>-1</w:delText>
              </w:r>
              <w:r w:rsidRPr="004C07D4" w:rsidDel="00881EFF">
                <w:rPr>
                  <w:rFonts w:ascii="Times New Roman" w:hAnsi="Times New Roman" w:cs="Times New Roman"/>
                </w:rPr>
                <w:delText>)</w:delText>
              </w:r>
            </w:del>
          </w:p>
        </w:tc>
        <w:tc>
          <w:tcPr>
            <w:tcW w:w="0" w:type="auto"/>
          </w:tcPr>
          <w:p w14:paraId="5AC7CC02" w14:textId="423A548A" w:rsidR="000D2E5D" w:rsidRPr="004C07D4" w:rsidDel="00881EFF" w:rsidRDefault="00D87295" w:rsidP="007126EF">
            <w:pPr>
              <w:jc w:val="both"/>
              <w:rPr>
                <w:del w:id="76" w:author="Leslie, Lisa Suzanne" w:date="2015-04-23T11:53:00Z"/>
                <w:rFonts w:ascii="Times New Roman" w:hAnsi="Times New Roman" w:cs="Times New Roman"/>
              </w:rPr>
              <w:pPrChange w:id="77" w:author="Leslie, Lisa Suzanne" w:date="2015-04-30T10:12:00Z">
                <w:pPr/>
              </w:pPrChange>
            </w:pPr>
            <w:del w:id="78" w:author="Leslie, Lisa Suzanne" w:date="2015-04-23T11:53:00Z">
              <w:r w:rsidRPr="004C07D4" w:rsidDel="00881EFF">
                <w:rPr>
                  <w:rFonts w:ascii="Times New Roman" w:hAnsi="Times New Roman" w:cs="Times New Roman"/>
                </w:rPr>
                <w:delText xml:space="preserve">Peak </w:delText>
              </w:r>
              <w:r w:rsidR="000D2E5D" w:rsidRPr="004C07D4" w:rsidDel="00881EFF">
                <w:rPr>
                  <w:rFonts w:ascii="Times New Roman" w:hAnsi="Times New Roman" w:cs="Times New Roman"/>
                </w:rPr>
                <w:delText>Area</w:delText>
              </w:r>
              <w:r w:rsidR="002268E0" w:rsidRPr="004C07D4" w:rsidDel="00881EFF">
                <w:rPr>
                  <w:rFonts w:ascii="Times New Roman" w:hAnsi="Times New Roman" w:cs="Times New Roman"/>
                </w:rPr>
                <w:delText xml:space="preserve"> (cm</w:delText>
              </w:r>
              <w:r w:rsidR="002268E0" w:rsidRPr="004C07D4" w:rsidDel="00881EFF">
                <w:rPr>
                  <w:rFonts w:ascii="Times New Roman" w:hAnsi="Times New Roman" w:cs="Times New Roman"/>
                  <w:vertAlign w:val="superscript"/>
                </w:rPr>
                <w:delText>-1</w:delText>
              </w:r>
              <w:r w:rsidR="002268E0" w:rsidRPr="004C07D4" w:rsidDel="00881EFF">
                <w:rPr>
                  <w:rFonts w:ascii="Times New Roman" w:hAnsi="Times New Roman" w:cs="Times New Roman"/>
                </w:rPr>
                <w:delText>)</w:delText>
              </w:r>
            </w:del>
          </w:p>
        </w:tc>
        <w:tc>
          <w:tcPr>
            <w:tcW w:w="0" w:type="auto"/>
          </w:tcPr>
          <w:p w14:paraId="28C6F984" w14:textId="7177492D" w:rsidR="000D2E5D" w:rsidRPr="004C07D4" w:rsidDel="00881EFF" w:rsidRDefault="000D2E5D" w:rsidP="007126EF">
            <w:pPr>
              <w:jc w:val="both"/>
              <w:rPr>
                <w:del w:id="79" w:author="Leslie, Lisa Suzanne" w:date="2015-04-23T11:53:00Z"/>
                <w:rFonts w:ascii="Times New Roman" w:hAnsi="Times New Roman" w:cs="Times New Roman"/>
              </w:rPr>
              <w:pPrChange w:id="80" w:author="Leslie, Lisa Suzanne" w:date="2015-04-30T10:12:00Z">
                <w:pPr/>
              </w:pPrChange>
            </w:pPr>
            <w:del w:id="81" w:author="Leslie, Lisa Suzanne" w:date="2015-04-23T11:53:00Z">
              <w:r w:rsidRPr="004C07D4" w:rsidDel="00881EFF">
                <w:rPr>
                  <w:rFonts w:ascii="Times New Roman" w:hAnsi="Times New Roman" w:cs="Times New Roman"/>
                </w:rPr>
                <w:delText>Peak (cm</w:delText>
              </w:r>
              <w:r w:rsidRPr="004C07D4" w:rsidDel="00881EFF">
                <w:rPr>
                  <w:rFonts w:ascii="Times New Roman" w:hAnsi="Times New Roman" w:cs="Times New Roman"/>
                  <w:vertAlign w:val="superscript"/>
                </w:rPr>
                <w:delText>-1</w:delText>
              </w:r>
              <w:r w:rsidRPr="004C07D4" w:rsidDel="00881EFF">
                <w:rPr>
                  <w:rFonts w:ascii="Times New Roman" w:hAnsi="Times New Roman" w:cs="Times New Roman"/>
                </w:rPr>
                <w:delText>)</w:delText>
              </w:r>
            </w:del>
          </w:p>
        </w:tc>
      </w:tr>
      <w:tr w:rsidR="000D2E5D" w:rsidRPr="004C07D4" w:rsidDel="00881EFF" w14:paraId="487D74D4" w14:textId="3D6E9858" w:rsidTr="00EE1897">
        <w:trPr>
          <w:jc w:val="center"/>
          <w:del w:id="82" w:author="Leslie, Lisa Suzanne" w:date="2015-04-23T11:53:00Z"/>
        </w:trPr>
        <w:tc>
          <w:tcPr>
            <w:tcW w:w="0" w:type="auto"/>
          </w:tcPr>
          <w:p w14:paraId="346D33DE" w14:textId="166B888A" w:rsidR="000D2E5D" w:rsidRPr="004C07D4" w:rsidDel="00881EFF" w:rsidRDefault="000D2E5D" w:rsidP="007126EF">
            <w:pPr>
              <w:jc w:val="both"/>
              <w:rPr>
                <w:del w:id="83" w:author="Leslie, Lisa Suzanne" w:date="2015-04-23T11:53:00Z"/>
                <w:rFonts w:ascii="Times New Roman" w:hAnsi="Times New Roman" w:cs="Times New Roman"/>
              </w:rPr>
              <w:pPrChange w:id="84" w:author="Leslie, Lisa Suzanne" w:date="2015-04-30T10:12:00Z">
                <w:pPr/>
              </w:pPrChange>
            </w:pPr>
            <w:del w:id="85" w:author="Leslie, Lisa Suzanne" w:date="2015-04-23T11:53:00Z">
              <w:r w:rsidRPr="004C07D4" w:rsidDel="00881EFF">
                <w:rPr>
                  <w:rFonts w:ascii="Times New Roman" w:hAnsi="Times New Roman" w:cs="Times New Roman"/>
                </w:rPr>
                <w:delText>1</w:delText>
              </w:r>
            </w:del>
          </w:p>
        </w:tc>
        <w:tc>
          <w:tcPr>
            <w:tcW w:w="0" w:type="auto"/>
          </w:tcPr>
          <w:p w14:paraId="5C6B8A10" w14:textId="6074B7DC" w:rsidR="000D2E5D" w:rsidRPr="004C07D4" w:rsidDel="00881EFF" w:rsidRDefault="000D2E5D" w:rsidP="007126EF">
            <w:pPr>
              <w:jc w:val="both"/>
              <w:rPr>
                <w:del w:id="86" w:author="Leslie, Lisa Suzanne" w:date="2015-04-23T11:53:00Z"/>
                <w:rFonts w:ascii="Times New Roman" w:hAnsi="Times New Roman" w:cs="Times New Roman"/>
              </w:rPr>
              <w:pPrChange w:id="87" w:author="Leslie, Lisa Suzanne" w:date="2015-04-30T10:12:00Z">
                <w:pPr/>
              </w:pPrChange>
            </w:pPr>
            <w:del w:id="88" w:author="Leslie, Lisa Suzanne" w:date="2015-04-23T11:53:00Z">
              <w:r w:rsidRPr="004C07D4" w:rsidDel="00881EFF">
                <w:rPr>
                  <w:rFonts w:ascii="Times New Roman" w:hAnsi="Times New Roman" w:cs="Times New Roman"/>
                </w:rPr>
                <w:delText>height ratio</w:delText>
              </w:r>
            </w:del>
          </w:p>
        </w:tc>
        <w:tc>
          <w:tcPr>
            <w:tcW w:w="0" w:type="auto"/>
          </w:tcPr>
          <w:p w14:paraId="249C6D6B" w14:textId="39FACAD6" w:rsidR="000D2E5D" w:rsidRPr="004C07D4" w:rsidDel="00881EFF" w:rsidRDefault="000D2E5D" w:rsidP="007126EF">
            <w:pPr>
              <w:jc w:val="both"/>
              <w:rPr>
                <w:del w:id="89" w:author="Leslie, Lisa Suzanne" w:date="2015-04-23T11:53:00Z"/>
                <w:rFonts w:ascii="Times New Roman" w:hAnsi="Times New Roman" w:cs="Times New Roman"/>
              </w:rPr>
              <w:pPrChange w:id="90" w:author="Leslie, Lisa Suzanne" w:date="2015-04-30T10:12:00Z">
                <w:pPr/>
              </w:pPrChange>
            </w:pPr>
            <w:del w:id="91" w:author="Leslie, Lisa Suzanne" w:date="2015-04-23T11:53:00Z">
              <w:r w:rsidRPr="004C07D4" w:rsidDel="00881EFF">
                <w:rPr>
                  <w:rFonts w:ascii="Times New Roman" w:hAnsi="Times New Roman" w:cs="Times New Roman"/>
                </w:rPr>
                <w:delText>1082</w:delText>
              </w:r>
            </w:del>
          </w:p>
        </w:tc>
        <w:tc>
          <w:tcPr>
            <w:tcW w:w="0" w:type="auto"/>
          </w:tcPr>
          <w:p w14:paraId="201E610A" w14:textId="08611ECE" w:rsidR="000D2E5D" w:rsidRPr="004C07D4" w:rsidDel="00881EFF" w:rsidRDefault="000D2E5D" w:rsidP="007126EF">
            <w:pPr>
              <w:jc w:val="both"/>
              <w:rPr>
                <w:del w:id="92" w:author="Leslie, Lisa Suzanne" w:date="2015-04-23T11:53:00Z"/>
                <w:rFonts w:ascii="Times New Roman" w:hAnsi="Times New Roman" w:cs="Times New Roman"/>
              </w:rPr>
              <w:pPrChange w:id="93" w:author="Leslie, Lisa Suzanne" w:date="2015-04-30T10:12:00Z">
                <w:pPr/>
              </w:pPrChange>
            </w:pPr>
            <w:del w:id="94" w:author="Leslie, Lisa Suzanne" w:date="2015-04-23T11:53:00Z">
              <w:r w:rsidRPr="004C07D4" w:rsidDel="00881EFF">
                <w:rPr>
                  <w:rFonts w:ascii="Times New Roman" w:hAnsi="Times New Roman" w:cs="Times New Roman"/>
                </w:rPr>
                <w:delText>1654</w:delText>
              </w:r>
            </w:del>
          </w:p>
        </w:tc>
        <w:tc>
          <w:tcPr>
            <w:tcW w:w="0" w:type="auto"/>
          </w:tcPr>
          <w:p w14:paraId="61D44625" w14:textId="10E777DE" w:rsidR="000D2E5D" w:rsidRPr="004C07D4" w:rsidDel="00881EFF" w:rsidRDefault="000D2E5D" w:rsidP="007126EF">
            <w:pPr>
              <w:jc w:val="both"/>
              <w:rPr>
                <w:del w:id="95" w:author="Leslie, Lisa Suzanne" w:date="2015-04-23T11:53:00Z"/>
                <w:rFonts w:ascii="Times New Roman" w:hAnsi="Times New Roman" w:cs="Times New Roman"/>
              </w:rPr>
              <w:pPrChange w:id="96" w:author="Leslie, Lisa Suzanne" w:date="2015-04-30T10:12:00Z">
                <w:pPr/>
              </w:pPrChange>
            </w:pPr>
          </w:p>
        </w:tc>
        <w:tc>
          <w:tcPr>
            <w:tcW w:w="0" w:type="auto"/>
          </w:tcPr>
          <w:p w14:paraId="7C5999AD" w14:textId="1AEE2783" w:rsidR="000D2E5D" w:rsidRPr="004C07D4" w:rsidDel="00881EFF" w:rsidRDefault="000D2E5D" w:rsidP="007126EF">
            <w:pPr>
              <w:jc w:val="both"/>
              <w:rPr>
                <w:del w:id="97" w:author="Leslie, Lisa Suzanne" w:date="2015-04-23T11:53:00Z"/>
                <w:rFonts w:ascii="Times New Roman" w:hAnsi="Times New Roman" w:cs="Times New Roman"/>
              </w:rPr>
              <w:pPrChange w:id="98" w:author="Leslie, Lisa Suzanne" w:date="2015-04-30T10:12:00Z">
                <w:pPr/>
              </w:pPrChange>
            </w:pPr>
          </w:p>
        </w:tc>
      </w:tr>
      <w:tr w:rsidR="000D2E5D" w:rsidRPr="004C07D4" w:rsidDel="00881EFF" w14:paraId="3803C608" w14:textId="0631739C" w:rsidTr="00EE1897">
        <w:trPr>
          <w:jc w:val="center"/>
          <w:del w:id="99" w:author="Leslie, Lisa Suzanne" w:date="2015-04-23T11:53:00Z"/>
        </w:trPr>
        <w:tc>
          <w:tcPr>
            <w:tcW w:w="0" w:type="auto"/>
          </w:tcPr>
          <w:p w14:paraId="0FF7CBB3" w14:textId="18F0ABCD" w:rsidR="000D2E5D" w:rsidRPr="004C07D4" w:rsidDel="00881EFF" w:rsidRDefault="000D2E5D" w:rsidP="007126EF">
            <w:pPr>
              <w:jc w:val="both"/>
              <w:rPr>
                <w:del w:id="100" w:author="Leslie, Lisa Suzanne" w:date="2015-04-23T11:53:00Z"/>
                <w:rFonts w:ascii="Times New Roman" w:hAnsi="Times New Roman" w:cs="Times New Roman"/>
              </w:rPr>
              <w:pPrChange w:id="101" w:author="Leslie, Lisa Suzanne" w:date="2015-04-30T10:12:00Z">
                <w:pPr/>
              </w:pPrChange>
            </w:pPr>
            <w:del w:id="102" w:author="Leslie, Lisa Suzanne" w:date="2015-04-23T11:53:00Z">
              <w:r w:rsidRPr="004C07D4" w:rsidDel="00881EFF">
                <w:rPr>
                  <w:rFonts w:ascii="Times New Roman" w:hAnsi="Times New Roman" w:cs="Times New Roman"/>
                </w:rPr>
                <w:delText>2</w:delText>
              </w:r>
            </w:del>
          </w:p>
        </w:tc>
        <w:tc>
          <w:tcPr>
            <w:tcW w:w="0" w:type="auto"/>
          </w:tcPr>
          <w:p w14:paraId="304E4DF9" w14:textId="43424722" w:rsidR="000D2E5D" w:rsidRPr="004C07D4" w:rsidDel="00881EFF" w:rsidRDefault="000D2E5D" w:rsidP="007126EF">
            <w:pPr>
              <w:jc w:val="both"/>
              <w:rPr>
                <w:del w:id="103" w:author="Leslie, Lisa Suzanne" w:date="2015-04-23T11:53:00Z"/>
                <w:rFonts w:ascii="Times New Roman" w:hAnsi="Times New Roman" w:cs="Times New Roman"/>
              </w:rPr>
              <w:pPrChange w:id="104" w:author="Leslie, Lisa Suzanne" w:date="2015-04-30T10:12:00Z">
                <w:pPr/>
              </w:pPrChange>
            </w:pPr>
            <w:del w:id="105" w:author="Leslie, Lisa Suzanne" w:date="2015-04-23T11:53:00Z">
              <w:r w:rsidRPr="004C07D4" w:rsidDel="00881EFF">
                <w:rPr>
                  <w:rFonts w:ascii="Times New Roman" w:hAnsi="Times New Roman" w:cs="Times New Roman"/>
                </w:rPr>
                <w:delText>height ratio</w:delText>
              </w:r>
            </w:del>
          </w:p>
        </w:tc>
        <w:tc>
          <w:tcPr>
            <w:tcW w:w="0" w:type="auto"/>
          </w:tcPr>
          <w:p w14:paraId="471208EC" w14:textId="4EC38BF3" w:rsidR="000D2E5D" w:rsidRPr="004C07D4" w:rsidDel="00881EFF" w:rsidRDefault="000D2E5D" w:rsidP="007126EF">
            <w:pPr>
              <w:jc w:val="both"/>
              <w:rPr>
                <w:del w:id="106" w:author="Leslie, Lisa Suzanne" w:date="2015-04-23T11:53:00Z"/>
                <w:rFonts w:ascii="Times New Roman" w:hAnsi="Times New Roman" w:cs="Times New Roman"/>
              </w:rPr>
              <w:pPrChange w:id="107" w:author="Leslie, Lisa Suzanne" w:date="2015-04-30T10:12:00Z">
                <w:pPr/>
              </w:pPrChange>
            </w:pPr>
            <w:del w:id="108" w:author="Leslie, Lisa Suzanne" w:date="2015-04-23T11:53:00Z">
              <w:r w:rsidRPr="004C07D4" w:rsidDel="00881EFF">
                <w:rPr>
                  <w:rFonts w:ascii="Times New Roman" w:hAnsi="Times New Roman" w:cs="Times New Roman"/>
                </w:rPr>
                <w:delText>1234</w:delText>
              </w:r>
            </w:del>
          </w:p>
        </w:tc>
        <w:tc>
          <w:tcPr>
            <w:tcW w:w="0" w:type="auto"/>
          </w:tcPr>
          <w:p w14:paraId="19ED19CE" w14:textId="37137D9D" w:rsidR="000D2E5D" w:rsidRPr="004C07D4" w:rsidDel="00881EFF" w:rsidRDefault="000D2E5D" w:rsidP="007126EF">
            <w:pPr>
              <w:jc w:val="both"/>
              <w:rPr>
                <w:del w:id="109" w:author="Leslie, Lisa Suzanne" w:date="2015-04-23T11:53:00Z"/>
                <w:rFonts w:ascii="Times New Roman" w:hAnsi="Times New Roman" w:cs="Times New Roman"/>
              </w:rPr>
              <w:pPrChange w:id="110" w:author="Leslie, Lisa Suzanne" w:date="2015-04-30T10:12:00Z">
                <w:pPr/>
              </w:pPrChange>
            </w:pPr>
            <w:del w:id="111" w:author="Leslie, Lisa Suzanne" w:date="2015-04-23T11:53:00Z">
              <w:r w:rsidRPr="004C07D4" w:rsidDel="00881EFF">
                <w:rPr>
                  <w:rFonts w:ascii="Times New Roman" w:hAnsi="Times New Roman" w:cs="Times New Roman"/>
                </w:rPr>
                <w:delText>1654</w:delText>
              </w:r>
            </w:del>
          </w:p>
        </w:tc>
        <w:tc>
          <w:tcPr>
            <w:tcW w:w="0" w:type="auto"/>
          </w:tcPr>
          <w:p w14:paraId="6E7ED2EB" w14:textId="01C6BF04" w:rsidR="000D2E5D" w:rsidRPr="004C07D4" w:rsidDel="00881EFF" w:rsidRDefault="000D2E5D" w:rsidP="007126EF">
            <w:pPr>
              <w:jc w:val="both"/>
              <w:rPr>
                <w:del w:id="112" w:author="Leslie, Lisa Suzanne" w:date="2015-04-23T11:53:00Z"/>
                <w:rFonts w:ascii="Times New Roman" w:hAnsi="Times New Roman" w:cs="Times New Roman"/>
              </w:rPr>
              <w:pPrChange w:id="113" w:author="Leslie, Lisa Suzanne" w:date="2015-04-30T10:12:00Z">
                <w:pPr/>
              </w:pPrChange>
            </w:pPr>
          </w:p>
        </w:tc>
        <w:tc>
          <w:tcPr>
            <w:tcW w:w="0" w:type="auto"/>
          </w:tcPr>
          <w:p w14:paraId="2F66F632" w14:textId="409A9ACD" w:rsidR="000D2E5D" w:rsidRPr="004C07D4" w:rsidDel="00881EFF" w:rsidRDefault="000D2E5D" w:rsidP="007126EF">
            <w:pPr>
              <w:jc w:val="both"/>
              <w:rPr>
                <w:del w:id="114" w:author="Leslie, Lisa Suzanne" w:date="2015-04-23T11:53:00Z"/>
                <w:rFonts w:ascii="Times New Roman" w:hAnsi="Times New Roman" w:cs="Times New Roman"/>
              </w:rPr>
              <w:pPrChange w:id="115" w:author="Leslie, Lisa Suzanne" w:date="2015-04-30T10:12:00Z">
                <w:pPr/>
              </w:pPrChange>
            </w:pPr>
          </w:p>
        </w:tc>
      </w:tr>
      <w:tr w:rsidR="000D2E5D" w:rsidRPr="004C07D4" w:rsidDel="00881EFF" w14:paraId="63C3C1B5" w14:textId="2A28517E" w:rsidTr="00EE1897">
        <w:trPr>
          <w:jc w:val="center"/>
          <w:del w:id="116" w:author="Leslie, Lisa Suzanne" w:date="2015-04-23T11:53:00Z"/>
        </w:trPr>
        <w:tc>
          <w:tcPr>
            <w:tcW w:w="0" w:type="auto"/>
          </w:tcPr>
          <w:p w14:paraId="03D104B7" w14:textId="7D30BA5D" w:rsidR="000D2E5D" w:rsidRPr="004C07D4" w:rsidDel="00881EFF" w:rsidRDefault="000D2E5D" w:rsidP="007126EF">
            <w:pPr>
              <w:jc w:val="both"/>
              <w:rPr>
                <w:del w:id="117" w:author="Leslie, Lisa Suzanne" w:date="2015-04-23T11:53:00Z"/>
                <w:rFonts w:ascii="Times New Roman" w:hAnsi="Times New Roman" w:cs="Times New Roman"/>
              </w:rPr>
              <w:pPrChange w:id="118" w:author="Leslie, Lisa Suzanne" w:date="2015-04-30T10:12:00Z">
                <w:pPr/>
              </w:pPrChange>
            </w:pPr>
            <w:del w:id="119" w:author="Leslie, Lisa Suzanne" w:date="2015-04-23T11:53:00Z">
              <w:r w:rsidRPr="004C07D4" w:rsidDel="00881EFF">
                <w:rPr>
                  <w:rFonts w:ascii="Times New Roman" w:hAnsi="Times New Roman" w:cs="Times New Roman"/>
                </w:rPr>
                <w:delText>3</w:delText>
              </w:r>
            </w:del>
          </w:p>
        </w:tc>
        <w:tc>
          <w:tcPr>
            <w:tcW w:w="0" w:type="auto"/>
          </w:tcPr>
          <w:p w14:paraId="04AE91DD" w14:textId="168C3137" w:rsidR="000D2E5D" w:rsidRPr="004C07D4" w:rsidDel="00881EFF" w:rsidRDefault="000D2E5D" w:rsidP="007126EF">
            <w:pPr>
              <w:jc w:val="both"/>
              <w:rPr>
                <w:del w:id="120" w:author="Leslie, Lisa Suzanne" w:date="2015-04-23T11:53:00Z"/>
                <w:rFonts w:ascii="Times New Roman" w:hAnsi="Times New Roman" w:cs="Times New Roman"/>
              </w:rPr>
              <w:pPrChange w:id="121" w:author="Leslie, Lisa Suzanne" w:date="2015-04-30T10:12:00Z">
                <w:pPr/>
              </w:pPrChange>
            </w:pPr>
            <w:del w:id="122" w:author="Leslie, Lisa Suzanne" w:date="2015-04-23T11:53:00Z">
              <w:r w:rsidRPr="004C07D4" w:rsidDel="00881EFF">
                <w:rPr>
                  <w:rFonts w:ascii="Times New Roman" w:hAnsi="Times New Roman" w:cs="Times New Roman"/>
                </w:rPr>
                <w:delText>height ratio</w:delText>
              </w:r>
            </w:del>
          </w:p>
        </w:tc>
        <w:tc>
          <w:tcPr>
            <w:tcW w:w="0" w:type="auto"/>
          </w:tcPr>
          <w:p w14:paraId="381E734C" w14:textId="530F8589" w:rsidR="000D2E5D" w:rsidRPr="004C07D4" w:rsidDel="00881EFF" w:rsidRDefault="000D2E5D" w:rsidP="007126EF">
            <w:pPr>
              <w:jc w:val="both"/>
              <w:rPr>
                <w:del w:id="123" w:author="Leslie, Lisa Suzanne" w:date="2015-04-23T11:53:00Z"/>
                <w:rFonts w:ascii="Times New Roman" w:hAnsi="Times New Roman" w:cs="Times New Roman"/>
              </w:rPr>
              <w:pPrChange w:id="124" w:author="Leslie, Lisa Suzanne" w:date="2015-04-30T10:12:00Z">
                <w:pPr/>
              </w:pPrChange>
            </w:pPr>
            <w:del w:id="125" w:author="Leslie, Lisa Suzanne" w:date="2015-04-23T11:53:00Z">
              <w:r w:rsidRPr="004C07D4" w:rsidDel="00881EFF">
                <w:rPr>
                  <w:rFonts w:ascii="Times New Roman" w:hAnsi="Times New Roman" w:cs="Times New Roman"/>
                </w:rPr>
                <w:delText>1234</w:delText>
              </w:r>
            </w:del>
          </w:p>
        </w:tc>
        <w:tc>
          <w:tcPr>
            <w:tcW w:w="0" w:type="auto"/>
          </w:tcPr>
          <w:p w14:paraId="033A044D" w14:textId="513BE5A8" w:rsidR="000D2E5D" w:rsidRPr="004C07D4" w:rsidDel="00881EFF" w:rsidRDefault="000D2E5D" w:rsidP="007126EF">
            <w:pPr>
              <w:jc w:val="both"/>
              <w:rPr>
                <w:del w:id="126" w:author="Leslie, Lisa Suzanne" w:date="2015-04-23T11:53:00Z"/>
                <w:rFonts w:ascii="Times New Roman" w:hAnsi="Times New Roman" w:cs="Times New Roman"/>
              </w:rPr>
              <w:pPrChange w:id="127" w:author="Leslie, Lisa Suzanne" w:date="2015-04-30T10:12:00Z">
                <w:pPr/>
              </w:pPrChange>
            </w:pPr>
            <w:del w:id="128" w:author="Leslie, Lisa Suzanne" w:date="2015-04-23T11:53:00Z">
              <w:r w:rsidRPr="004C07D4" w:rsidDel="00881EFF">
                <w:rPr>
                  <w:rFonts w:ascii="Times New Roman" w:hAnsi="Times New Roman" w:cs="Times New Roman"/>
                </w:rPr>
                <w:delText>2848</w:delText>
              </w:r>
            </w:del>
          </w:p>
        </w:tc>
        <w:tc>
          <w:tcPr>
            <w:tcW w:w="0" w:type="auto"/>
          </w:tcPr>
          <w:p w14:paraId="332324F3" w14:textId="01E62D3C" w:rsidR="000D2E5D" w:rsidRPr="004C07D4" w:rsidDel="00881EFF" w:rsidRDefault="000D2E5D" w:rsidP="007126EF">
            <w:pPr>
              <w:jc w:val="both"/>
              <w:rPr>
                <w:del w:id="129" w:author="Leslie, Lisa Suzanne" w:date="2015-04-23T11:53:00Z"/>
                <w:rFonts w:ascii="Times New Roman" w:hAnsi="Times New Roman" w:cs="Times New Roman"/>
              </w:rPr>
              <w:pPrChange w:id="130" w:author="Leslie, Lisa Suzanne" w:date="2015-04-30T10:12:00Z">
                <w:pPr/>
              </w:pPrChange>
            </w:pPr>
          </w:p>
        </w:tc>
        <w:tc>
          <w:tcPr>
            <w:tcW w:w="0" w:type="auto"/>
          </w:tcPr>
          <w:p w14:paraId="37E864B9" w14:textId="76620A0B" w:rsidR="000D2E5D" w:rsidRPr="004C07D4" w:rsidDel="00881EFF" w:rsidRDefault="000D2E5D" w:rsidP="007126EF">
            <w:pPr>
              <w:jc w:val="both"/>
              <w:rPr>
                <w:del w:id="131" w:author="Leslie, Lisa Suzanne" w:date="2015-04-23T11:53:00Z"/>
                <w:rFonts w:ascii="Times New Roman" w:hAnsi="Times New Roman" w:cs="Times New Roman"/>
              </w:rPr>
              <w:pPrChange w:id="132" w:author="Leslie, Lisa Suzanne" w:date="2015-04-30T10:12:00Z">
                <w:pPr/>
              </w:pPrChange>
            </w:pPr>
          </w:p>
        </w:tc>
      </w:tr>
      <w:tr w:rsidR="000D2E5D" w:rsidRPr="004C07D4" w:rsidDel="00881EFF" w14:paraId="1234956B" w14:textId="4CD812C3" w:rsidTr="00EE1897">
        <w:trPr>
          <w:jc w:val="center"/>
          <w:del w:id="133" w:author="Leslie, Lisa Suzanne" w:date="2015-04-23T11:53:00Z"/>
        </w:trPr>
        <w:tc>
          <w:tcPr>
            <w:tcW w:w="0" w:type="auto"/>
          </w:tcPr>
          <w:p w14:paraId="67EB1E63" w14:textId="775DA6A7" w:rsidR="000D2E5D" w:rsidRPr="004C07D4" w:rsidDel="00881EFF" w:rsidRDefault="000D2E5D" w:rsidP="007126EF">
            <w:pPr>
              <w:jc w:val="both"/>
              <w:rPr>
                <w:del w:id="134" w:author="Leslie, Lisa Suzanne" w:date="2015-04-23T11:53:00Z"/>
                <w:rFonts w:ascii="Times New Roman" w:hAnsi="Times New Roman" w:cs="Times New Roman"/>
              </w:rPr>
              <w:pPrChange w:id="135" w:author="Leslie, Lisa Suzanne" w:date="2015-04-30T10:12:00Z">
                <w:pPr/>
              </w:pPrChange>
            </w:pPr>
            <w:del w:id="136" w:author="Leslie, Lisa Suzanne" w:date="2015-04-23T11:53:00Z">
              <w:r w:rsidRPr="004C07D4" w:rsidDel="00881EFF">
                <w:rPr>
                  <w:rFonts w:ascii="Times New Roman" w:hAnsi="Times New Roman" w:cs="Times New Roman"/>
                </w:rPr>
                <w:delText>4</w:delText>
              </w:r>
            </w:del>
          </w:p>
        </w:tc>
        <w:tc>
          <w:tcPr>
            <w:tcW w:w="0" w:type="auto"/>
          </w:tcPr>
          <w:p w14:paraId="41F9A072" w14:textId="5290456A" w:rsidR="000D2E5D" w:rsidRPr="004C07D4" w:rsidDel="00881EFF" w:rsidRDefault="000D2E5D" w:rsidP="007126EF">
            <w:pPr>
              <w:jc w:val="both"/>
              <w:rPr>
                <w:del w:id="137" w:author="Leslie, Lisa Suzanne" w:date="2015-04-23T11:53:00Z"/>
                <w:rFonts w:ascii="Times New Roman" w:hAnsi="Times New Roman" w:cs="Times New Roman"/>
              </w:rPr>
              <w:pPrChange w:id="138" w:author="Leslie, Lisa Suzanne" w:date="2015-04-30T10:12:00Z">
                <w:pPr/>
              </w:pPrChange>
            </w:pPr>
            <w:del w:id="139" w:author="Leslie, Lisa Suzanne" w:date="2015-04-23T11:53:00Z">
              <w:r w:rsidRPr="004C07D4" w:rsidDel="00881EFF">
                <w:rPr>
                  <w:rFonts w:ascii="Times New Roman" w:hAnsi="Times New Roman" w:cs="Times New Roman"/>
                </w:rPr>
                <w:delText>height ratio</w:delText>
              </w:r>
            </w:del>
          </w:p>
        </w:tc>
        <w:tc>
          <w:tcPr>
            <w:tcW w:w="0" w:type="auto"/>
          </w:tcPr>
          <w:p w14:paraId="208CFF25" w14:textId="09E03E8D" w:rsidR="000D2E5D" w:rsidRPr="004C07D4" w:rsidDel="00881EFF" w:rsidRDefault="000D2E5D" w:rsidP="007126EF">
            <w:pPr>
              <w:jc w:val="both"/>
              <w:rPr>
                <w:del w:id="140" w:author="Leslie, Lisa Suzanne" w:date="2015-04-23T11:53:00Z"/>
                <w:rFonts w:ascii="Times New Roman" w:hAnsi="Times New Roman" w:cs="Times New Roman"/>
              </w:rPr>
              <w:pPrChange w:id="141" w:author="Leslie, Lisa Suzanne" w:date="2015-04-30T10:12:00Z">
                <w:pPr/>
              </w:pPrChange>
            </w:pPr>
            <w:del w:id="142" w:author="Leslie, Lisa Suzanne" w:date="2015-04-23T11:53:00Z">
              <w:r w:rsidRPr="004C07D4" w:rsidDel="00881EFF">
                <w:rPr>
                  <w:rFonts w:ascii="Times New Roman" w:hAnsi="Times New Roman" w:cs="Times New Roman"/>
                </w:rPr>
                <w:delText>1234</w:delText>
              </w:r>
            </w:del>
          </w:p>
        </w:tc>
        <w:tc>
          <w:tcPr>
            <w:tcW w:w="0" w:type="auto"/>
          </w:tcPr>
          <w:p w14:paraId="5C24FE17" w14:textId="0C72BA32" w:rsidR="000D2E5D" w:rsidRPr="004C07D4" w:rsidDel="00881EFF" w:rsidRDefault="000D2E5D" w:rsidP="007126EF">
            <w:pPr>
              <w:jc w:val="both"/>
              <w:rPr>
                <w:del w:id="143" w:author="Leslie, Lisa Suzanne" w:date="2015-04-23T11:53:00Z"/>
                <w:rFonts w:ascii="Times New Roman" w:hAnsi="Times New Roman" w:cs="Times New Roman"/>
              </w:rPr>
              <w:pPrChange w:id="144" w:author="Leslie, Lisa Suzanne" w:date="2015-04-30T10:12:00Z">
                <w:pPr/>
              </w:pPrChange>
            </w:pPr>
            <w:del w:id="145" w:author="Leslie, Lisa Suzanne" w:date="2015-04-23T11:53:00Z">
              <w:r w:rsidRPr="004C07D4" w:rsidDel="00881EFF">
                <w:rPr>
                  <w:rFonts w:ascii="Times New Roman" w:hAnsi="Times New Roman" w:cs="Times New Roman"/>
                </w:rPr>
                <w:delText>2956</w:delText>
              </w:r>
            </w:del>
          </w:p>
        </w:tc>
        <w:tc>
          <w:tcPr>
            <w:tcW w:w="0" w:type="auto"/>
          </w:tcPr>
          <w:p w14:paraId="3C719427" w14:textId="285DBF72" w:rsidR="000D2E5D" w:rsidRPr="004C07D4" w:rsidDel="00881EFF" w:rsidRDefault="000D2E5D" w:rsidP="007126EF">
            <w:pPr>
              <w:jc w:val="both"/>
              <w:rPr>
                <w:del w:id="146" w:author="Leslie, Lisa Suzanne" w:date="2015-04-23T11:53:00Z"/>
                <w:rFonts w:ascii="Times New Roman" w:hAnsi="Times New Roman" w:cs="Times New Roman"/>
              </w:rPr>
              <w:pPrChange w:id="147" w:author="Leslie, Lisa Suzanne" w:date="2015-04-30T10:12:00Z">
                <w:pPr/>
              </w:pPrChange>
            </w:pPr>
          </w:p>
        </w:tc>
        <w:tc>
          <w:tcPr>
            <w:tcW w:w="0" w:type="auto"/>
          </w:tcPr>
          <w:p w14:paraId="1092786D" w14:textId="2F86437E" w:rsidR="000D2E5D" w:rsidRPr="004C07D4" w:rsidDel="00881EFF" w:rsidRDefault="000D2E5D" w:rsidP="007126EF">
            <w:pPr>
              <w:jc w:val="both"/>
              <w:rPr>
                <w:del w:id="148" w:author="Leslie, Lisa Suzanne" w:date="2015-04-23T11:53:00Z"/>
                <w:rFonts w:ascii="Times New Roman" w:hAnsi="Times New Roman" w:cs="Times New Roman"/>
              </w:rPr>
              <w:pPrChange w:id="149" w:author="Leslie, Lisa Suzanne" w:date="2015-04-30T10:12:00Z">
                <w:pPr/>
              </w:pPrChange>
            </w:pPr>
          </w:p>
        </w:tc>
      </w:tr>
      <w:tr w:rsidR="000D2E5D" w:rsidRPr="004C07D4" w:rsidDel="00881EFF" w14:paraId="0C8D4246" w14:textId="79013D5F" w:rsidTr="00EE1897">
        <w:trPr>
          <w:jc w:val="center"/>
          <w:del w:id="150" w:author="Leslie, Lisa Suzanne" w:date="2015-04-23T11:53:00Z"/>
        </w:trPr>
        <w:tc>
          <w:tcPr>
            <w:tcW w:w="0" w:type="auto"/>
          </w:tcPr>
          <w:p w14:paraId="0654F447" w14:textId="01E8E6EE" w:rsidR="000D2E5D" w:rsidRPr="004C07D4" w:rsidDel="00881EFF" w:rsidRDefault="000D2E5D" w:rsidP="007126EF">
            <w:pPr>
              <w:jc w:val="both"/>
              <w:rPr>
                <w:del w:id="151" w:author="Leslie, Lisa Suzanne" w:date="2015-04-23T11:53:00Z"/>
                <w:rFonts w:ascii="Times New Roman" w:hAnsi="Times New Roman" w:cs="Times New Roman"/>
              </w:rPr>
              <w:pPrChange w:id="152" w:author="Leslie, Lisa Suzanne" w:date="2015-04-30T10:12:00Z">
                <w:pPr/>
              </w:pPrChange>
            </w:pPr>
            <w:del w:id="153" w:author="Leslie, Lisa Suzanne" w:date="2015-04-23T11:53:00Z">
              <w:r w:rsidRPr="004C07D4" w:rsidDel="00881EFF">
                <w:rPr>
                  <w:rFonts w:ascii="Times New Roman" w:hAnsi="Times New Roman" w:cs="Times New Roman"/>
                </w:rPr>
                <w:delText>5</w:delText>
              </w:r>
            </w:del>
          </w:p>
        </w:tc>
        <w:tc>
          <w:tcPr>
            <w:tcW w:w="0" w:type="auto"/>
          </w:tcPr>
          <w:p w14:paraId="042C096F" w14:textId="339A5A9D" w:rsidR="000D2E5D" w:rsidRPr="004C07D4" w:rsidDel="00881EFF" w:rsidRDefault="000D2E5D" w:rsidP="007126EF">
            <w:pPr>
              <w:jc w:val="both"/>
              <w:rPr>
                <w:del w:id="154" w:author="Leslie, Lisa Suzanne" w:date="2015-04-23T11:53:00Z"/>
                <w:rFonts w:ascii="Times New Roman" w:hAnsi="Times New Roman" w:cs="Times New Roman"/>
              </w:rPr>
              <w:pPrChange w:id="155" w:author="Leslie, Lisa Suzanne" w:date="2015-04-30T10:12:00Z">
                <w:pPr/>
              </w:pPrChange>
            </w:pPr>
            <w:del w:id="156" w:author="Leslie, Lisa Suzanne" w:date="2015-04-23T11:53:00Z">
              <w:r w:rsidRPr="004C07D4" w:rsidDel="00881EFF">
                <w:rPr>
                  <w:rFonts w:ascii="Times New Roman" w:hAnsi="Times New Roman" w:cs="Times New Roman"/>
                </w:rPr>
                <w:delText>height ratio</w:delText>
              </w:r>
            </w:del>
          </w:p>
        </w:tc>
        <w:tc>
          <w:tcPr>
            <w:tcW w:w="0" w:type="auto"/>
          </w:tcPr>
          <w:p w14:paraId="28729F4C" w14:textId="7D39622E" w:rsidR="000D2E5D" w:rsidRPr="004C07D4" w:rsidDel="00881EFF" w:rsidRDefault="000D2E5D" w:rsidP="007126EF">
            <w:pPr>
              <w:jc w:val="both"/>
              <w:rPr>
                <w:del w:id="157" w:author="Leslie, Lisa Suzanne" w:date="2015-04-23T11:53:00Z"/>
                <w:rFonts w:ascii="Times New Roman" w:hAnsi="Times New Roman" w:cs="Times New Roman"/>
              </w:rPr>
              <w:pPrChange w:id="158" w:author="Leslie, Lisa Suzanne" w:date="2015-04-30T10:12:00Z">
                <w:pPr/>
              </w:pPrChange>
            </w:pPr>
            <w:del w:id="159" w:author="Leslie, Lisa Suzanne" w:date="2015-04-23T11:53:00Z">
              <w:r w:rsidRPr="004C07D4" w:rsidDel="00881EFF">
                <w:rPr>
                  <w:rFonts w:ascii="Times New Roman" w:hAnsi="Times New Roman" w:cs="Times New Roman"/>
                </w:rPr>
                <w:delText>1390</w:delText>
              </w:r>
            </w:del>
          </w:p>
        </w:tc>
        <w:tc>
          <w:tcPr>
            <w:tcW w:w="0" w:type="auto"/>
          </w:tcPr>
          <w:p w14:paraId="5055F462" w14:textId="3275EB15" w:rsidR="000D2E5D" w:rsidRPr="004C07D4" w:rsidDel="00881EFF" w:rsidRDefault="000D2E5D" w:rsidP="007126EF">
            <w:pPr>
              <w:jc w:val="both"/>
              <w:rPr>
                <w:del w:id="160" w:author="Leslie, Lisa Suzanne" w:date="2015-04-23T11:53:00Z"/>
                <w:rFonts w:ascii="Times New Roman" w:hAnsi="Times New Roman" w:cs="Times New Roman"/>
              </w:rPr>
              <w:pPrChange w:id="161" w:author="Leslie, Lisa Suzanne" w:date="2015-04-30T10:12:00Z">
                <w:pPr/>
              </w:pPrChange>
            </w:pPr>
            <w:del w:id="162" w:author="Leslie, Lisa Suzanne" w:date="2015-04-23T11:53:00Z">
              <w:r w:rsidRPr="004C07D4" w:rsidDel="00881EFF">
                <w:rPr>
                  <w:rFonts w:ascii="Times New Roman" w:hAnsi="Times New Roman" w:cs="Times New Roman"/>
                </w:rPr>
                <w:delText>2916</w:delText>
              </w:r>
            </w:del>
          </w:p>
        </w:tc>
        <w:tc>
          <w:tcPr>
            <w:tcW w:w="0" w:type="auto"/>
          </w:tcPr>
          <w:p w14:paraId="73CBCFDA" w14:textId="70C86270" w:rsidR="000D2E5D" w:rsidRPr="004C07D4" w:rsidDel="00881EFF" w:rsidRDefault="000D2E5D" w:rsidP="007126EF">
            <w:pPr>
              <w:jc w:val="both"/>
              <w:rPr>
                <w:del w:id="163" w:author="Leslie, Lisa Suzanne" w:date="2015-04-23T11:53:00Z"/>
                <w:rFonts w:ascii="Times New Roman" w:hAnsi="Times New Roman" w:cs="Times New Roman"/>
              </w:rPr>
              <w:pPrChange w:id="164" w:author="Leslie, Lisa Suzanne" w:date="2015-04-30T10:12:00Z">
                <w:pPr/>
              </w:pPrChange>
            </w:pPr>
          </w:p>
        </w:tc>
        <w:tc>
          <w:tcPr>
            <w:tcW w:w="0" w:type="auto"/>
          </w:tcPr>
          <w:p w14:paraId="7039D6B4" w14:textId="52754C69" w:rsidR="000D2E5D" w:rsidRPr="004C07D4" w:rsidDel="00881EFF" w:rsidRDefault="000D2E5D" w:rsidP="007126EF">
            <w:pPr>
              <w:jc w:val="both"/>
              <w:rPr>
                <w:del w:id="165" w:author="Leslie, Lisa Suzanne" w:date="2015-04-23T11:53:00Z"/>
                <w:rFonts w:ascii="Times New Roman" w:hAnsi="Times New Roman" w:cs="Times New Roman"/>
              </w:rPr>
              <w:pPrChange w:id="166" w:author="Leslie, Lisa Suzanne" w:date="2015-04-30T10:12:00Z">
                <w:pPr/>
              </w:pPrChange>
            </w:pPr>
          </w:p>
        </w:tc>
      </w:tr>
      <w:tr w:rsidR="000D2E5D" w:rsidRPr="004C07D4" w:rsidDel="00881EFF" w14:paraId="5C48AA9B" w14:textId="4D034900" w:rsidTr="00EE1897">
        <w:trPr>
          <w:jc w:val="center"/>
          <w:del w:id="167" w:author="Leslie, Lisa Suzanne" w:date="2015-04-23T11:53:00Z"/>
        </w:trPr>
        <w:tc>
          <w:tcPr>
            <w:tcW w:w="0" w:type="auto"/>
          </w:tcPr>
          <w:p w14:paraId="223435C6" w14:textId="6A7EB71D" w:rsidR="000D2E5D" w:rsidRPr="004C07D4" w:rsidDel="00881EFF" w:rsidRDefault="000D2E5D" w:rsidP="007126EF">
            <w:pPr>
              <w:jc w:val="both"/>
              <w:rPr>
                <w:del w:id="168" w:author="Leslie, Lisa Suzanne" w:date="2015-04-23T11:53:00Z"/>
                <w:rFonts w:ascii="Times New Roman" w:hAnsi="Times New Roman" w:cs="Times New Roman"/>
              </w:rPr>
              <w:pPrChange w:id="169" w:author="Leslie, Lisa Suzanne" w:date="2015-04-30T10:12:00Z">
                <w:pPr/>
              </w:pPrChange>
            </w:pPr>
            <w:del w:id="170" w:author="Leslie, Lisa Suzanne" w:date="2015-04-23T11:53:00Z">
              <w:r w:rsidRPr="004C07D4" w:rsidDel="00881EFF">
                <w:rPr>
                  <w:rFonts w:ascii="Times New Roman" w:hAnsi="Times New Roman" w:cs="Times New Roman"/>
                </w:rPr>
                <w:delText>6</w:delText>
              </w:r>
            </w:del>
          </w:p>
        </w:tc>
        <w:tc>
          <w:tcPr>
            <w:tcW w:w="0" w:type="auto"/>
          </w:tcPr>
          <w:p w14:paraId="47FFA533" w14:textId="326A6185" w:rsidR="000D2E5D" w:rsidRPr="004C07D4" w:rsidDel="00881EFF" w:rsidRDefault="000D2E5D" w:rsidP="007126EF">
            <w:pPr>
              <w:jc w:val="both"/>
              <w:rPr>
                <w:del w:id="171" w:author="Leslie, Lisa Suzanne" w:date="2015-04-23T11:53:00Z"/>
                <w:rFonts w:ascii="Times New Roman" w:hAnsi="Times New Roman" w:cs="Times New Roman"/>
              </w:rPr>
              <w:pPrChange w:id="172" w:author="Leslie, Lisa Suzanne" w:date="2015-04-30T10:12:00Z">
                <w:pPr/>
              </w:pPrChange>
            </w:pPr>
            <w:del w:id="173" w:author="Leslie, Lisa Suzanne" w:date="2015-04-23T11:53:00Z">
              <w:r w:rsidRPr="004C07D4" w:rsidDel="00881EFF">
                <w:rPr>
                  <w:rFonts w:ascii="Times New Roman" w:hAnsi="Times New Roman" w:cs="Times New Roman"/>
                </w:rPr>
                <w:delText>height ratio</w:delText>
              </w:r>
            </w:del>
          </w:p>
        </w:tc>
        <w:tc>
          <w:tcPr>
            <w:tcW w:w="0" w:type="auto"/>
          </w:tcPr>
          <w:p w14:paraId="35717F2D" w14:textId="51CBC155" w:rsidR="000D2E5D" w:rsidRPr="004C07D4" w:rsidDel="00881EFF" w:rsidRDefault="000D2E5D" w:rsidP="007126EF">
            <w:pPr>
              <w:jc w:val="both"/>
              <w:rPr>
                <w:del w:id="174" w:author="Leslie, Lisa Suzanne" w:date="2015-04-23T11:53:00Z"/>
                <w:rFonts w:ascii="Times New Roman" w:hAnsi="Times New Roman" w:cs="Times New Roman"/>
              </w:rPr>
              <w:pPrChange w:id="175" w:author="Leslie, Lisa Suzanne" w:date="2015-04-30T10:12:00Z">
                <w:pPr/>
              </w:pPrChange>
            </w:pPr>
            <w:del w:id="176" w:author="Leslie, Lisa Suzanne" w:date="2015-04-23T11:53:00Z">
              <w:r w:rsidRPr="004C07D4" w:rsidDel="00881EFF">
                <w:rPr>
                  <w:rFonts w:ascii="Times New Roman" w:hAnsi="Times New Roman" w:cs="Times New Roman"/>
                </w:rPr>
                <w:delText>1450</w:delText>
              </w:r>
            </w:del>
          </w:p>
        </w:tc>
        <w:tc>
          <w:tcPr>
            <w:tcW w:w="0" w:type="auto"/>
          </w:tcPr>
          <w:p w14:paraId="5E28BF88" w14:textId="65BC452D" w:rsidR="000D2E5D" w:rsidRPr="004C07D4" w:rsidDel="00881EFF" w:rsidRDefault="000D2E5D" w:rsidP="007126EF">
            <w:pPr>
              <w:jc w:val="both"/>
              <w:rPr>
                <w:del w:id="177" w:author="Leslie, Lisa Suzanne" w:date="2015-04-23T11:53:00Z"/>
                <w:rFonts w:ascii="Times New Roman" w:hAnsi="Times New Roman" w:cs="Times New Roman"/>
              </w:rPr>
              <w:pPrChange w:id="178" w:author="Leslie, Lisa Suzanne" w:date="2015-04-30T10:12:00Z">
                <w:pPr/>
              </w:pPrChange>
            </w:pPr>
            <w:del w:id="179" w:author="Leslie, Lisa Suzanne" w:date="2015-04-23T11:53:00Z">
              <w:r w:rsidRPr="004C07D4" w:rsidDel="00881EFF">
                <w:rPr>
                  <w:rFonts w:ascii="Times New Roman" w:hAnsi="Times New Roman" w:cs="Times New Roman"/>
                </w:rPr>
                <w:delText>1537</w:delText>
              </w:r>
            </w:del>
          </w:p>
        </w:tc>
        <w:tc>
          <w:tcPr>
            <w:tcW w:w="0" w:type="auto"/>
          </w:tcPr>
          <w:p w14:paraId="13755D42" w14:textId="02B6C4FD" w:rsidR="000D2E5D" w:rsidRPr="004C07D4" w:rsidDel="00881EFF" w:rsidRDefault="000D2E5D" w:rsidP="007126EF">
            <w:pPr>
              <w:jc w:val="both"/>
              <w:rPr>
                <w:del w:id="180" w:author="Leslie, Lisa Suzanne" w:date="2015-04-23T11:53:00Z"/>
                <w:rFonts w:ascii="Times New Roman" w:hAnsi="Times New Roman" w:cs="Times New Roman"/>
              </w:rPr>
              <w:pPrChange w:id="181" w:author="Leslie, Lisa Suzanne" w:date="2015-04-30T10:12:00Z">
                <w:pPr/>
              </w:pPrChange>
            </w:pPr>
          </w:p>
        </w:tc>
        <w:tc>
          <w:tcPr>
            <w:tcW w:w="0" w:type="auto"/>
          </w:tcPr>
          <w:p w14:paraId="5F79913F" w14:textId="38AFD821" w:rsidR="000D2E5D" w:rsidRPr="004C07D4" w:rsidDel="00881EFF" w:rsidRDefault="000D2E5D" w:rsidP="007126EF">
            <w:pPr>
              <w:jc w:val="both"/>
              <w:rPr>
                <w:del w:id="182" w:author="Leslie, Lisa Suzanne" w:date="2015-04-23T11:53:00Z"/>
                <w:rFonts w:ascii="Times New Roman" w:hAnsi="Times New Roman" w:cs="Times New Roman"/>
              </w:rPr>
              <w:pPrChange w:id="183" w:author="Leslie, Lisa Suzanne" w:date="2015-04-30T10:12:00Z">
                <w:pPr/>
              </w:pPrChange>
            </w:pPr>
          </w:p>
        </w:tc>
      </w:tr>
      <w:tr w:rsidR="000D2E5D" w:rsidRPr="004C07D4" w:rsidDel="00881EFF" w14:paraId="29B1E02A" w14:textId="4C377437" w:rsidTr="00EE1897">
        <w:trPr>
          <w:jc w:val="center"/>
          <w:del w:id="184" w:author="Leslie, Lisa Suzanne" w:date="2015-04-23T11:53:00Z"/>
        </w:trPr>
        <w:tc>
          <w:tcPr>
            <w:tcW w:w="0" w:type="auto"/>
          </w:tcPr>
          <w:p w14:paraId="556BA773" w14:textId="32115515" w:rsidR="000D2E5D" w:rsidRPr="004C07D4" w:rsidDel="00881EFF" w:rsidRDefault="000D2E5D" w:rsidP="007126EF">
            <w:pPr>
              <w:jc w:val="both"/>
              <w:rPr>
                <w:del w:id="185" w:author="Leslie, Lisa Suzanne" w:date="2015-04-23T11:53:00Z"/>
                <w:rFonts w:ascii="Times New Roman" w:hAnsi="Times New Roman" w:cs="Times New Roman"/>
              </w:rPr>
              <w:pPrChange w:id="186" w:author="Leslie, Lisa Suzanne" w:date="2015-04-30T10:12:00Z">
                <w:pPr/>
              </w:pPrChange>
            </w:pPr>
            <w:del w:id="187" w:author="Leslie, Lisa Suzanne" w:date="2015-04-23T11:53:00Z">
              <w:r w:rsidRPr="004C07D4" w:rsidDel="00881EFF">
                <w:rPr>
                  <w:rFonts w:ascii="Times New Roman" w:hAnsi="Times New Roman" w:cs="Times New Roman"/>
                </w:rPr>
                <w:delText>7</w:delText>
              </w:r>
            </w:del>
          </w:p>
        </w:tc>
        <w:tc>
          <w:tcPr>
            <w:tcW w:w="0" w:type="auto"/>
          </w:tcPr>
          <w:p w14:paraId="1E03D2E7" w14:textId="73BBBF18" w:rsidR="000D2E5D" w:rsidRPr="004C07D4" w:rsidDel="00881EFF" w:rsidRDefault="00D87295" w:rsidP="007126EF">
            <w:pPr>
              <w:jc w:val="both"/>
              <w:rPr>
                <w:del w:id="188" w:author="Leslie, Lisa Suzanne" w:date="2015-04-23T11:53:00Z"/>
                <w:rFonts w:ascii="Times New Roman" w:hAnsi="Times New Roman" w:cs="Times New Roman"/>
              </w:rPr>
              <w:pPrChange w:id="189" w:author="Leslie, Lisa Suzanne" w:date="2015-04-30T10:12:00Z">
                <w:pPr/>
              </w:pPrChange>
            </w:pPr>
            <w:del w:id="190" w:author="Leslie, Lisa Suzanne" w:date="2015-04-23T11:53:00Z">
              <w:r w:rsidRPr="004C07D4" w:rsidDel="00881EFF">
                <w:rPr>
                  <w:rFonts w:ascii="Times New Roman" w:hAnsi="Times New Roman" w:cs="Times New Roman"/>
                </w:rPr>
                <w:delText>peak area to height</w:delText>
              </w:r>
              <w:r w:rsidR="000D2E5D" w:rsidRPr="004C07D4" w:rsidDel="00881EFF">
                <w:rPr>
                  <w:rFonts w:ascii="Times New Roman" w:hAnsi="Times New Roman" w:cs="Times New Roman"/>
                </w:rPr>
                <w:delText xml:space="preserve"> ratio</w:delText>
              </w:r>
            </w:del>
          </w:p>
        </w:tc>
        <w:tc>
          <w:tcPr>
            <w:tcW w:w="0" w:type="auto"/>
          </w:tcPr>
          <w:p w14:paraId="13BE9F85" w14:textId="049EEEE3" w:rsidR="000D2E5D" w:rsidRPr="004C07D4" w:rsidDel="00881EFF" w:rsidRDefault="000D2E5D" w:rsidP="007126EF">
            <w:pPr>
              <w:jc w:val="both"/>
              <w:rPr>
                <w:del w:id="191" w:author="Leslie, Lisa Suzanne" w:date="2015-04-23T11:53:00Z"/>
                <w:rFonts w:ascii="Times New Roman" w:hAnsi="Times New Roman" w:cs="Times New Roman"/>
              </w:rPr>
              <w:pPrChange w:id="192" w:author="Leslie, Lisa Suzanne" w:date="2015-04-30T10:12:00Z">
                <w:pPr/>
              </w:pPrChange>
            </w:pPr>
          </w:p>
        </w:tc>
        <w:tc>
          <w:tcPr>
            <w:tcW w:w="0" w:type="auto"/>
          </w:tcPr>
          <w:p w14:paraId="12FA5C41" w14:textId="603F34FB" w:rsidR="000D2E5D" w:rsidRPr="004C07D4" w:rsidDel="00881EFF" w:rsidRDefault="000D2E5D" w:rsidP="007126EF">
            <w:pPr>
              <w:jc w:val="both"/>
              <w:rPr>
                <w:del w:id="193" w:author="Leslie, Lisa Suzanne" w:date="2015-04-23T11:53:00Z"/>
                <w:rFonts w:ascii="Times New Roman" w:hAnsi="Times New Roman" w:cs="Times New Roman"/>
              </w:rPr>
              <w:pPrChange w:id="194" w:author="Leslie, Lisa Suzanne" w:date="2015-04-30T10:12:00Z">
                <w:pPr/>
              </w:pPrChange>
            </w:pPr>
          </w:p>
        </w:tc>
        <w:tc>
          <w:tcPr>
            <w:tcW w:w="0" w:type="auto"/>
          </w:tcPr>
          <w:p w14:paraId="1B6CA0BF" w14:textId="06046DD3" w:rsidR="000D2E5D" w:rsidRPr="004C07D4" w:rsidDel="00881EFF" w:rsidRDefault="00D87295" w:rsidP="007126EF">
            <w:pPr>
              <w:jc w:val="both"/>
              <w:rPr>
                <w:del w:id="195" w:author="Leslie, Lisa Suzanne" w:date="2015-04-23T11:53:00Z"/>
                <w:rFonts w:ascii="Times New Roman" w:hAnsi="Times New Roman" w:cs="Times New Roman"/>
              </w:rPr>
              <w:pPrChange w:id="196" w:author="Leslie, Lisa Suzanne" w:date="2015-04-30T10:12:00Z">
                <w:pPr/>
              </w:pPrChange>
            </w:pPr>
            <w:del w:id="197" w:author="Leslie, Lisa Suzanne" w:date="2015-04-23T11:53:00Z">
              <w:r w:rsidRPr="004C07D4" w:rsidDel="00881EFF">
                <w:rPr>
                  <w:rFonts w:ascii="Times New Roman" w:hAnsi="Times New Roman" w:cs="Times New Roman"/>
                </w:rPr>
                <w:delText>1591-1718</w:delText>
              </w:r>
            </w:del>
          </w:p>
        </w:tc>
        <w:tc>
          <w:tcPr>
            <w:tcW w:w="0" w:type="auto"/>
          </w:tcPr>
          <w:p w14:paraId="28E5536A" w14:textId="5D16BC02" w:rsidR="000D2E5D" w:rsidRPr="004C07D4" w:rsidDel="00881EFF" w:rsidRDefault="00D87295" w:rsidP="007126EF">
            <w:pPr>
              <w:jc w:val="both"/>
              <w:rPr>
                <w:del w:id="198" w:author="Leslie, Lisa Suzanne" w:date="2015-04-23T11:53:00Z"/>
                <w:rFonts w:ascii="Times New Roman" w:hAnsi="Times New Roman" w:cs="Times New Roman"/>
              </w:rPr>
              <w:pPrChange w:id="199" w:author="Leslie, Lisa Suzanne" w:date="2015-04-30T10:12:00Z">
                <w:pPr/>
              </w:pPrChange>
            </w:pPr>
            <w:del w:id="200" w:author="Leslie, Lisa Suzanne" w:date="2015-04-23T11:53:00Z">
              <w:r w:rsidRPr="004C07D4" w:rsidDel="00881EFF">
                <w:rPr>
                  <w:rFonts w:ascii="Times New Roman" w:hAnsi="Times New Roman" w:cs="Times New Roman"/>
                </w:rPr>
                <w:delText>2873</w:delText>
              </w:r>
            </w:del>
          </w:p>
        </w:tc>
      </w:tr>
      <w:tr w:rsidR="000D2E5D" w:rsidRPr="004C07D4" w:rsidDel="00881EFF" w14:paraId="5887D8E4" w14:textId="44A2EC7C" w:rsidTr="00EE1897">
        <w:trPr>
          <w:jc w:val="center"/>
          <w:del w:id="201" w:author="Leslie, Lisa Suzanne" w:date="2015-04-23T11:53:00Z"/>
        </w:trPr>
        <w:tc>
          <w:tcPr>
            <w:tcW w:w="0" w:type="auto"/>
          </w:tcPr>
          <w:p w14:paraId="6AC5F338" w14:textId="662EA750" w:rsidR="000D2E5D" w:rsidRPr="004C07D4" w:rsidDel="00881EFF" w:rsidRDefault="000D2E5D" w:rsidP="007126EF">
            <w:pPr>
              <w:jc w:val="both"/>
              <w:rPr>
                <w:del w:id="202" w:author="Leslie, Lisa Suzanne" w:date="2015-04-23T11:53:00Z"/>
                <w:rFonts w:ascii="Times New Roman" w:hAnsi="Times New Roman" w:cs="Times New Roman"/>
              </w:rPr>
              <w:pPrChange w:id="203" w:author="Leslie, Lisa Suzanne" w:date="2015-04-30T10:12:00Z">
                <w:pPr/>
              </w:pPrChange>
            </w:pPr>
            <w:del w:id="204" w:author="Leslie, Lisa Suzanne" w:date="2015-04-23T11:53:00Z">
              <w:r w:rsidRPr="004C07D4" w:rsidDel="00881EFF">
                <w:rPr>
                  <w:rFonts w:ascii="Times New Roman" w:hAnsi="Times New Roman" w:cs="Times New Roman"/>
                </w:rPr>
                <w:delText>8</w:delText>
              </w:r>
            </w:del>
          </w:p>
        </w:tc>
        <w:tc>
          <w:tcPr>
            <w:tcW w:w="0" w:type="auto"/>
          </w:tcPr>
          <w:p w14:paraId="47108F4C" w14:textId="0D2B4130" w:rsidR="000D2E5D" w:rsidRPr="004C07D4" w:rsidDel="00881EFF" w:rsidRDefault="00D87295" w:rsidP="007126EF">
            <w:pPr>
              <w:jc w:val="both"/>
              <w:rPr>
                <w:del w:id="205" w:author="Leslie, Lisa Suzanne" w:date="2015-04-23T11:53:00Z"/>
                <w:rFonts w:ascii="Times New Roman" w:hAnsi="Times New Roman" w:cs="Times New Roman"/>
              </w:rPr>
              <w:pPrChange w:id="206" w:author="Leslie, Lisa Suzanne" w:date="2015-04-30T10:12:00Z">
                <w:pPr/>
              </w:pPrChange>
            </w:pPr>
            <w:del w:id="207" w:author="Leslie, Lisa Suzanne" w:date="2015-04-23T11:53:00Z">
              <w:r w:rsidRPr="004C07D4" w:rsidDel="00881EFF">
                <w:rPr>
                  <w:rFonts w:ascii="Times New Roman" w:hAnsi="Times New Roman" w:cs="Times New Roman"/>
                </w:rPr>
                <w:delText>peak area to height</w:delText>
              </w:r>
              <w:r w:rsidR="000D2E5D" w:rsidRPr="004C07D4" w:rsidDel="00881EFF">
                <w:rPr>
                  <w:rFonts w:ascii="Times New Roman" w:hAnsi="Times New Roman" w:cs="Times New Roman"/>
                </w:rPr>
                <w:delText xml:space="preserve"> ratio</w:delText>
              </w:r>
            </w:del>
          </w:p>
        </w:tc>
        <w:tc>
          <w:tcPr>
            <w:tcW w:w="0" w:type="auto"/>
          </w:tcPr>
          <w:p w14:paraId="61563C49" w14:textId="4F708BCE" w:rsidR="000D2E5D" w:rsidRPr="004C07D4" w:rsidDel="00881EFF" w:rsidRDefault="000D2E5D" w:rsidP="007126EF">
            <w:pPr>
              <w:jc w:val="both"/>
              <w:rPr>
                <w:del w:id="208" w:author="Leslie, Lisa Suzanne" w:date="2015-04-23T11:53:00Z"/>
                <w:rFonts w:ascii="Times New Roman" w:hAnsi="Times New Roman" w:cs="Times New Roman"/>
              </w:rPr>
              <w:pPrChange w:id="209" w:author="Leslie, Lisa Suzanne" w:date="2015-04-30T10:12:00Z">
                <w:pPr/>
              </w:pPrChange>
            </w:pPr>
          </w:p>
        </w:tc>
        <w:tc>
          <w:tcPr>
            <w:tcW w:w="0" w:type="auto"/>
          </w:tcPr>
          <w:p w14:paraId="4453A904" w14:textId="2BB02E9C" w:rsidR="000D2E5D" w:rsidRPr="004C07D4" w:rsidDel="00881EFF" w:rsidRDefault="000D2E5D" w:rsidP="007126EF">
            <w:pPr>
              <w:jc w:val="both"/>
              <w:rPr>
                <w:del w:id="210" w:author="Leslie, Lisa Suzanne" w:date="2015-04-23T11:53:00Z"/>
                <w:rFonts w:ascii="Times New Roman" w:hAnsi="Times New Roman" w:cs="Times New Roman"/>
              </w:rPr>
              <w:pPrChange w:id="211" w:author="Leslie, Lisa Suzanne" w:date="2015-04-30T10:12:00Z">
                <w:pPr/>
              </w:pPrChange>
            </w:pPr>
          </w:p>
        </w:tc>
        <w:tc>
          <w:tcPr>
            <w:tcW w:w="0" w:type="auto"/>
          </w:tcPr>
          <w:p w14:paraId="39F96997" w14:textId="0815EFF0" w:rsidR="000D2E5D" w:rsidRPr="004C07D4" w:rsidDel="00881EFF" w:rsidRDefault="00D87295" w:rsidP="007126EF">
            <w:pPr>
              <w:jc w:val="both"/>
              <w:rPr>
                <w:del w:id="212" w:author="Leslie, Lisa Suzanne" w:date="2015-04-23T11:53:00Z"/>
                <w:rFonts w:ascii="Times New Roman" w:hAnsi="Times New Roman" w:cs="Times New Roman"/>
              </w:rPr>
              <w:pPrChange w:id="213" w:author="Leslie, Lisa Suzanne" w:date="2015-04-30T10:12:00Z">
                <w:pPr/>
              </w:pPrChange>
            </w:pPr>
            <w:del w:id="214" w:author="Leslie, Lisa Suzanne" w:date="2015-04-23T11:53:00Z">
              <w:r w:rsidRPr="004C07D4" w:rsidDel="00881EFF">
                <w:rPr>
                  <w:rFonts w:ascii="Times New Roman" w:hAnsi="Times New Roman" w:cs="Times New Roman"/>
                </w:rPr>
                <w:delText>1591-1718</w:delText>
              </w:r>
            </w:del>
          </w:p>
        </w:tc>
        <w:tc>
          <w:tcPr>
            <w:tcW w:w="0" w:type="auto"/>
          </w:tcPr>
          <w:p w14:paraId="0C1E892B" w14:textId="13B2924A" w:rsidR="000D2E5D" w:rsidRPr="004C07D4" w:rsidDel="00881EFF" w:rsidRDefault="00D87295" w:rsidP="007126EF">
            <w:pPr>
              <w:jc w:val="both"/>
              <w:rPr>
                <w:del w:id="215" w:author="Leslie, Lisa Suzanne" w:date="2015-04-23T11:53:00Z"/>
                <w:rFonts w:ascii="Times New Roman" w:hAnsi="Times New Roman" w:cs="Times New Roman"/>
              </w:rPr>
              <w:pPrChange w:id="216" w:author="Leslie, Lisa Suzanne" w:date="2015-04-30T10:12:00Z">
                <w:pPr/>
              </w:pPrChange>
            </w:pPr>
            <w:del w:id="217" w:author="Leslie, Lisa Suzanne" w:date="2015-04-23T11:53:00Z">
              <w:r w:rsidRPr="004C07D4" w:rsidDel="00881EFF">
                <w:rPr>
                  <w:rFonts w:ascii="Times New Roman" w:hAnsi="Times New Roman" w:cs="Times New Roman"/>
                </w:rPr>
                <w:delText>2956</w:delText>
              </w:r>
            </w:del>
          </w:p>
        </w:tc>
      </w:tr>
      <w:tr w:rsidR="000D2E5D" w:rsidRPr="004C07D4" w:rsidDel="00881EFF" w14:paraId="016C23C2" w14:textId="722960CE" w:rsidTr="00EE1897">
        <w:trPr>
          <w:jc w:val="center"/>
          <w:del w:id="218" w:author="Leslie, Lisa Suzanne" w:date="2015-04-23T11:53:00Z"/>
        </w:trPr>
        <w:tc>
          <w:tcPr>
            <w:tcW w:w="0" w:type="auto"/>
          </w:tcPr>
          <w:p w14:paraId="214C2889" w14:textId="61AA65E6" w:rsidR="000D2E5D" w:rsidRPr="004C07D4" w:rsidDel="00881EFF" w:rsidRDefault="000D2E5D" w:rsidP="007126EF">
            <w:pPr>
              <w:jc w:val="both"/>
              <w:rPr>
                <w:del w:id="219" w:author="Leslie, Lisa Suzanne" w:date="2015-04-23T11:53:00Z"/>
                <w:rFonts w:ascii="Times New Roman" w:hAnsi="Times New Roman" w:cs="Times New Roman"/>
              </w:rPr>
              <w:pPrChange w:id="220" w:author="Leslie, Lisa Suzanne" w:date="2015-04-30T10:12:00Z">
                <w:pPr/>
              </w:pPrChange>
            </w:pPr>
            <w:del w:id="221" w:author="Leslie, Lisa Suzanne" w:date="2015-04-23T11:53:00Z">
              <w:r w:rsidRPr="004C07D4" w:rsidDel="00881EFF">
                <w:rPr>
                  <w:rFonts w:ascii="Times New Roman" w:hAnsi="Times New Roman" w:cs="Times New Roman"/>
                </w:rPr>
                <w:delText>9</w:delText>
              </w:r>
            </w:del>
          </w:p>
        </w:tc>
        <w:tc>
          <w:tcPr>
            <w:tcW w:w="0" w:type="auto"/>
          </w:tcPr>
          <w:p w14:paraId="01BBC68C" w14:textId="5C83969F" w:rsidR="000D2E5D" w:rsidRPr="004C07D4" w:rsidDel="00881EFF" w:rsidRDefault="000D2E5D" w:rsidP="007126EF">
            <w:pPr>
              <w:jc w:val="both"/>
              <w:rPr>
                <w:del w:id="222" w:author="Leslie, Lisa Suzanne" w:date="2015-04-23T11:53:00Z"/>
                <w:rFonts w:ascii="Times New Roman" w:hAnsi="Times New Roman" w:cs="Times New Roman"/>
              </w:rPr>
              <w:pPrChange w:id="223" w:author="Leslie, Lisa Suzanne" w:date="2015-04-30T10:12:00Z">
                <w:pPr/>
              </w:pPrChange>
            </w:pPr>
            <w:del w:id="224" w:author="Leslie, Lisa Suzanne" w:date="2015-04-23T11:53:00Z">
              <w:r w:rsidRPr="004C07D4" w:rsidDel="00881EFF">
                <w:rPr>
                  <w:rFonts w:ascii="Times New Roman" w:hAnsi="Times New Roman" w:cs="Times New Roman"/>
                </w:rPr>
                <w:delText>height ratio</w:delText>
              </w:r>
            </w:del>
          </w:p>
        </w:tc>
        <w:tc>
          <w:tcPr>
            <w:tcW w:w="0" w:type="auto"/>
          </w:tcPr>
          <w:p w14:paraId="1BBC93DF" w14:textId="202A36F8" w:rsidR="000D2E5D" w:rsidRPr="004C07D4" w:rsidDel="00881EFF" w:rsidRDefault="000D2E5D" w:rsidP="007126EF">
            <w:pPr>
              <w:jc w:val="both"/>
              <w:rPr>
                <w:del w:id="225" w:author="Leslie, Lisa Suzanne" w:date="2015-04-23T11:53:00Z"/>
                <w:rFonts w:ascii="Times New Roman" w:hAnsi="Times New Roman" w:cs="Times New Roman"/>
              </w:rPr>
              <w:pPrChange w:id="226" w:author="Leslie, Lisa Suzanne" w:date="2015-04-30T10:12:00Z">
                <w:pPr/>
              </w:pPrChange>
            </w:pPr>
            <w:del w:id="227" w:author="Leslie, Lisa Suzanne" w:date="2015-04-23T11:53:00Z">
              <w:r w:rsidRPr="004C07D4" w:rsidDel="00881EFF">
                <w:rPr>
                  <w:rFonts w:ascii="Times New Roman" w:hAnsi="Times New Roman" w:cs="Times New Roman"/>
                </w:rPr>
                <w:delText>1652</w:delText>
              </w:r>
            </w:del>
          </w:p>
        </w:tc>
        <w:tc>
          <w:tcPr>
            <w:tcW w:w="0" w:type="auto"/>
          </w:tcPr>
          <w:p w14:paraId="2C818F88" w14:textId="1874FD30" w:rsidR="000D2E5D" w:rsidRPr="004C07D4" w:rsidDel="00881EFF" w:rsidRDefault="000D2E5D" w:rsidP="007126EF">
            <w:pPr>
              <w:jc w:val="both"/>
              <w:rPr>
                <w:del w:id="228" w:author="Leslie, Lisa Suzanne" w:date="2015-04-23T11:53:00Z"/>
                <w:rFonts w:ascii="Times New Roman" w:hAnsi="Times New Roman" w:cs="Times New Roman"/>
              </w:rPr>
              <w:pPrChange w:id="229" w:author="Leslie, Lisa Suzanne" w:date="2015-04-30T10:12:00Z">
                <w:pPr/>
              </w:pPrChange>
            </w:pPr>
            <w:del w:id="230" w:author="Leslie, Lisa Suzanne" w:date="2015-04-23T11:53:00Z">
              <w:r w:rsidRPr="004C07D4" w:rsidDel="00881EFF">
                <w:rPr>
                  <w:rFonts w:ascii="Times New Roman" w:hAnsi="Times New Roman" w:cs="Times New Roman"/>
                </w:rPr>
                <w:delText>2956</w:delText>
              </w:r>
            </w:del>
          </w:p>
        </w:tc>
        <w:tc>
          <w:tcPr>
            <w:tcW w:w="0" w:type="auto"/>
          </w:tcPr>
          <w:p w14:paraId="386B4DC1" w14:textId="5B21D6AE" w:rsidR="000D2E5D" w:rsidRPr="004C07D4" w:rsidDel="00881EFF" w:rsidRDefault="000D2E5D" w:rsidP="007126EF">
            <w:pPr>
              <w:jc w:val="both"/>
              <w:rPr>
                <w:del w:id="231" w:author="Leslie, Lisa Suzanne" w:date="2015-04-23T11:53:00Z"/>
                <w:rFonts w:ascii="Times New Roman" w:hAnsi="Times New Roman" w:cs="Times New Roman"/>
              </w:rPr>
              <w:pPrChange w:id="232" w:author="Leslie, Lisa Suzanne" w:date="2015-04-30T10:12:00Z">
                <w:pPr/>
              </w:pPrChange>
            </w:pPr>
          </w:p>
        </w:tc>
        <w:tc>
          <w:tcPr>
            <w:tcW w:w="0" w:type="auto"/>
          </w:tcPr>
          <w:p w14:paraId="0EAD1DBE" w14:textId="3C35AC8D" w:rsidR="000D2E5D" w:rsidRPr="004C07D4" w:rsidDel="00881EFF" w:rsidRDefault="000D2E5D" w:rsidP="007126EF">
            <w:pPr>
              <w:jc w:val="both"/>
              <w:rPr>
                <w:del w:id="233" w:author="Leslie, Lisa Suzanne" w:date="2015-04-23T11:53:00Z"/>
                <w:rFonts w:ascii="Times New Roman" w:hAnsi="Times New Roman" w:cs="Times New Roman"/>
              </w:rPr>
              <w:pPrChange w:id="234" w:author="Leslie, Lisa Suzanne" w:date="2015-04-30T10:12:00Z">
                <w:pPr/>
              </w:pPrChange>
            </w:pPr>
          </w:p>
        </w:tc>
      </w:tr>
      <w:tr w:rsidR="000D2E5D" w:rsidRPr="004C07D4" w:rsidDel="00881EFF" w14:paraId="15986095" w14:textId="2F83A112" w:rsidTr="00EE1897">
        <w:trPr>
          <w:jc w:val="center"/>
          <w:del w:id="235" w:author="Leslie, Lisa Suzanne" w:date="2015-04-23T11:53:00Z"/>
        </w:trPr>
        <w:tc>
          <w:tcPr>
            <w:tcW w:w="0" w:type="auto"/>
          </w:tcPr>
          <w:p w14:paraId="2CA48AAA" w14:textId="4A88FEFC" w:rsidR="000D2E5D" w:rsidRPr="004C07D4" w:rsidDel="00881EFF" w:rsidRDefault="000D2E5D" w:rsidP="007126EF">
            <w:pPr>
              <w:jc w:val="both"/>
              <w:rPr>
                <w:del w:id="236" w:author="Leslie, Lisa Suzanne" w:date="2015-04-23T11:53:00Z"/>
                <w:rFonts w:ascii="Times New Roman" w:hAnsi="Times New Roman" w:cs="Times New Roman"/>
              </w:rPr>
              <w:pPrChange w:id="237" w:author="Leslie, Lisa Suzanne" w:date="2015-04-30T10:12:00Z">
                <w:pPr/>
              </w:pPrChange>
            </w:pPr>
            <w:del w:id="238" w:author="Leslie, Lisa Suzanne" w:date="2015-04-23T11:53:00Z">
              <w:r w:rsidRPr="004C07D4" w:rsidDel="00881EFF">
                <w:rPr>
                  <w:rFonts w:ascii="Times New Roman" w:hAnsi="Times New Roman" w:cs="Times New Roman"/>
                </w:rPr>
                <w:delText>10</w:delText>
              </w:r>
            </w:del>
          </w:p>
        </w:tc>
        <w:tc>
          <w:tcPr>
            <w:tcW w:w="0" w:type="auto"/>
          </w:tcPr>
          <w:p w14:paraId="3F6876A6" w14:textId="02B79FD0" w:rsidR="000D2E5D" w:rsidRPr="004C07D4" w:rsidDel="00881EFF" w:rsidRDefault="00D87295" w:rsidP="007126EF">
            <w:pPr>
              <w:jc w:val="both"/>
              <w:rPr>
                <w:del w:id="239" w:author="Leslie, Lisa Suzanne" w:date="2015-04-23T11:53:00Z"/>
                <w:rFonts w:ascii="Times New Roman" w:hAnsi="Times New Roman" w:cs="Times New Roman"/>
              </w:rPr>
              <w:pPrChange w:id="240" w:author="Leslie, Lisa Suzanne" w:date="2015-04-30T10:12:00Z">
                <w:pPr/>
              </w:pPrChange>
            </w:pPr>
            <w:del w:id="241" w:author="Leslie, Lisa Suzanne" w:date="2015-04-23T11:53:00Z">
              <w:r w:rsidRPr="004C07D4" w:rsidDel="00881EFF">
                <w:rPr>
                  <w:rFonts w:ascii="Times New Roman" w:hAnsi="Times New Roman" w:cs="Times New Roman"/>
                </w:rPr>
                <w:delText>peak area to height</w:delText>
              </w:r>
              <w:r w:rsidR="000D2E5D" w:rsidRPr="004C07D4" w:rsidDel="00881EFF">
                <w:rPr>
                  <w:rFonts w:ascii="Times New Roman" w:hAnsi="Times New Roman" w:cs="Times New Roman"/>
                </w:rPr>
                <w:delText xml:space="preserve"> ratio</w:delText>
              </w:r>
            </w:del>
          </w:p>
        </w:tc>
        <w:tc>
          <w:tcPr>
            <w:tcW w:w="0" w:type="auto"/>
          </w:tcPr>
          <w:p w14:paraId="259C89F2" w14:textId="597A924D" w:rsidR="000D2E5D" w:rsidRPr="004C07D4" w:rsidDel="00881EFF" w:rsidRDefault="000D2E5D" w:rsidP="007126EF">
            <w:pPr>
              <w:jc w:val="both"/>
              <w:rPr>
                <w:del w:id="242" w:author="Leslie, Lisa Suzanne" w:date="2015-04-23T11:53:00Z"/>
                <w:rFonts w:ascii="Times New Roman" w:hAnsi="Times New Roman" w:cs="Times New Roman"/>
              </w:rPr>
              <w:pPrChange w:id="243" w:author="Leslie, Lisa Suzanne" w:date="2015-04-30T10:12:00Z">
                <w:pPr/>
              </w:pPrChange>
            </w:pPr>
          </w:p>
        </w:tc>
        <w:tc>
          <w:tcPr>
            <w:tcW w:w="0" w:type="auto"/>
          </w:tcPr>
          <w:p w14:paraId="0164DDA9" w14:textId="4E4B8677" w:rsidR="000D2E5D" w:rsidRPr="004C07D4" w:rsidDel="00881EFF" w:rsidRDefault="000D2E5D" w:rsidP="007126EF">
            <w:pPr>
              <w:jc w:val="both"/>
              <w:rPr>
                <w:del w:id="244" w:author="Leslie, Lisa Suzanne" w:date="2015-04-23T11:53:00Z"/>
                <w:rFonts w:ascii="Times New Roman" w:hAnsi="Times New Roman" w:cs="Times New Roman"/>
              </w:rPr>
              <w:pPrChange w:id="245" w:author="Leslie, Lisa Suzanne" w:date="2015-04-30T10:12:00Z">
                <w:pPr/>
              </w:pPrChange>
            </w:pPr>
          </w:p>
        </w:tc>
        <w:tc>
          <w:tcPr>
            <w:tcW w:w="0" w:type="auto"/>
          </w:tcPr>
          <w:p w14:paraId="1FAF569D" w14:textId="3940E383" w:rsidR="000D2E5D" w:rsidRPr="004C07D4" w:rsidDel="00881EFF" w:rsidRDefault="00D87295" w:rsidP="007126EF">
            <w:pPr>
              <w:jc w:val="both"/>
              <w:rPr>
                <w:del w:id="246" w:author="Leslie, Lisa Suzanne" w:date="2015-04-23T11:53:00Z"/>
                <w:rFonts w:ascii="Times New Roman" w:hAnsi="Times New Roman" w:cs="Times New Roman"/>
              </w:rPr>
              <w:pPrChange w:id="247" w:author="Leslie, Lisa Suzanne" w:date="2015-04-30T10:12:00Z">
                <w:pPr/>
              </w:pPrChange>
            </w:pPr>
            <w:del w:id="248" w:author="Leslie, Lisa Suzanne" w:date="2015-04-23T11:53:00Z">
              <w:r w:rsidRPr="004C07D4" w:rsidDel="00881EFF">
                <w:rPr>
                  <w:rFonts w:ascii="Times New Roman" w:hAnsi="Times New Roman" w:cs="Times New Roman"/>
                </w:rPr>
                <w:delText>2816-2862</w:delText>
              </w:r>
            </w:del>
          </w:p>
        </w:tc>
        <w:tc>
          <w:tcPr>
            <w:tcW w:w="0" w:type="auto"/>
          </w:tcPr>
          <w:p w14:paraId="0C9A151F" w14:textId="00509C2A" w:rsidR="000D2E5D" w:rsidRPr="004C07D4" w:rsidDel="00881EFF" w:rsidRDefault="00D87295" w:rsidP="007126EF">
            <w:pPr>
              <w:jc w:val="both"/>
              <w:rPr>
                <w:del w:id="249" w:author="Leslie, Lisa Suzanne" w:date="2015-04-23T11:53:00Z"/>
                <w:rFonts w:ascii="Times New Roman" w:hAnsi="Times New Roman" w:cs="Times New Roman"/>
              </w:rPr>
              <w:pPrChange w:id="250" w:author="Leslie, Lisa Suzanne" w:date="2015-04-30T10:12:00Z">
                <w:pPr/>
              </w:pPrChange>
            </w:pPr>
            <w:del w:id="251" w:author="Leslie, Lisa Suzanne" w:date="2015-04-23T11:53:00Z">
              <w:r w:rsidRPr="004C07D4" w:rsidDel="00881EFF">
                <w:rPr>
                  <w:rFonts w:ascii="Times New Roman" w:hAnsi="Times New Roman" w:cs="Times New Roman"/>
                </w:rPr>
                <w:delText>2916</w:delText>
              </w:r>
            </w:del>
          </w:p>
        </w:tc>
      </w:tr>
      <w:tr w:rsidR="000D2E5D" w:rsidRPr="004C07D4" w:rsidDel="00881EFF" w14:paraId="69EF79A6" w14:textId="73101239" w:rsidTr="00EE1897">
        <w:trPr>
          <w:jc w:val="center"/>
          <w:del w:id="252" w:author="Leslie, Lisa Suzanne" w:date="2015-04-23T11:53:00Z"/>
        </w:trPr>
        <w:tc>
          <w:tcPr>
            <w:tcW w:w="0" w:type="auto"/>
          </w:tcPr>
          <w:p w14:paraId="11BDF2D9" w14:textId="560B18F9" w:rsidR="000D2E5D" w:rsidRPr="004C07D4" w:rsidDel="00881EFF" w:rsidRDefault="000D2E5D" w:rsidP="007126EF">
            <w:pPr>
              <w:jc w:val="both"/>
              <w:rPr>
                <w:del w:id="253" w:author="Leslie, Lisa Suzanne" w:date="2015-04-23T11:53:00Z"/>
                <w:rFonts w:ascii="Times New Roman" w:hAnsi="Times New Roman" w:cs="Times New Roman"/>
              </w:rPr>
              <w:pPrChange w:id="254" w:author="Leslie, Lisa Suzanne" w:date="2015-04-30T10:12:00Z">
                <w:pPr/>
              </w:pPrChange>
            </w:pPr>
            <w:del w:id="255" w:author="Leslie, Lisa Suzanne" w:date="2015-04-23T11:53:00Z">
              <w:r w:rsidRPr="004C07D4" w:rsidDel="00881EFF">
                <w:rPr>
                  <w:rFonts w:ascii="Times New Roman" w:hAnsi="Times New Roman" w:cs="Times New Roman"/>
                </w:rPr>
                <w:delText>11</w:delText>
              </w:r>
            </w:del>
          </w:p>
        </w:tc>
        <w:tc>
          <w:tcPr>
            <w:tcW w:w="0" w:type="auto"/>
          </w:tcPr>
          <w:p w14:paraId="3F1A2F15" w14:textId="17C73A98" w:rsidR="000D2E5D" w:rsidRPr="004C07D4" w:rsidDel="00881EFF" w:rsidRDefault="000D2E5D" w:rsidP="007126EF">
            <w:pPr>
              <w:jc w:val="both"/>
              <w:rPr>
                <w:del w:id="256" w:author="Leslie, Lisa Suzanne" w:date="2015-04-23T11:53:00Z"/>
                <w:rFonts w:ascii="Times New Roman" w:hAnsi="Times New Roman" w:cs="Times New Roman"/>
              </w:rPr>
              <w:pPrChange w:id="257" w:author="Leslie, Lisa Suzanne" w:date="2015-04-30T10:12:00Z">
                <w:pPr/>
              </w:pPrChange>
            </w:pPr>
            <w:del w:id="258" w:author="Leslie, Lisa Suzanne" w:date="2015-04-23T11:53:00Z">
              <w:r w:rsidRPr="004C07D4" w:rsidDel="00881EFF">
                <w:rPr>
                  <w:rFonts w:ascii="Times New Roman" w:hAnsi="Times New Roman" w:cs="Times New Roman"/>
                </w:rPr>
                <w:delText>height ratio</w:delText>
              </w:r>
            </w:del>
          </w:p>
        </w:tc>
        <w:tc>
          <w:tcPr>
            <w:tcW w:w="0" w:type="auto"/>
          </w:tcPr>
          <w:p w14:paraId="6A8D1C52" w14:textId="41403E88" w:rsidR="000D2E5D" w:rsidRPr="004C07D4" w:rsidDel="00881EFF" w:rsidRDefault="000D2E5D" w:rsidP="007126EF">
            <w:pPr>
              <w:jc w:val="both"/>
              <w:rPr>
                <w:del w:id="259" w:author="Leslie, Lisa Suzanne" w:date="2015-04-23T11:53:00Z"/>
                <w:rFonts w:ascii="Times New Roman" w:hAnsi="Times New Roman" w:cs="Times New Roman"/>
              </w:rPr>
              <w:pPrChange w:id="260" w:author="Leslie, Lisa Suzanne" w:date="2015-04-30T10:12:00Z">
                <w:pPr/>
              </w:pPrChange>
            </w:pPr>
            <w:del w:id="261" w:author="Leslie, Lisa Suzanne" w:date="2015-04-23T11:53:00Z">
              <w:r w:rsidRPr="004C07D4" w:rsidDel="00881EFF">
                <w:rPr>
                  <w:rFonts w:ascii="Times New Roman" w:hAnsi="Times New Roman" w:cs="Times New Roman"/>
                </w:rPr>
                <w:delText>2848</w:delText>
              </w:r>
            </w:del>
          </w:p>
        </w:tc>
        <w:tc>
          <w:tcPr>
            <w:tcW w:w="0" w:type="auto"/>
          </w:tcPr>
          <w:p w14:paraId="4284564C" w14:textId="4E7512D4" w:rsidR="000D2E5D" w:rsidRPr="004C07D4" w:rsidDel="00881EFF" w:rsidRDefault="000D2E5D" w:rsidP="007126EF">
            <w:pPr>
              <w:jc w:val="both"/>
              <w:rPr>
                <w:del w:id="262" w:author="Leslie, Lisa Suzanne" w:date="2015-04-23T11:53:00Z"/>
                <w:rFonts w:ascii="Times New Roman" w:hAnsi="Times New Roman" w:cs="Times New Roman"/>
              </w:rPr>
              <w:pPrChange w:id="263" w:author="Leslie, Lisa Suzanne" w:date="2015-04-30T10:12:00Z">
                <w:pPr/>
              </w:pPrChange>
            </w:pPr>
            <w:del w:id="264" w:author="Leslie, Lisa Suzanne" w:date="2015-04-23T11:53:00Z">
              <w:r w:rsidRPr="004C07D4" w:rsidDel="00881EFF">
                <w:rPr>
                  <w:rFonts w:ascii="Times New Roman" w:hAnsi="Times New Roman" w:cs="Times New Roman"/>
                </w:rPr>
                <w:delText>2916</w:delText>
              </w:r>
            </w:del>
          </w:p>
        </w:tc>
        <w:tc>
          <w:tcPr>
            <w:tcW w:w="0" w:type="auto"/>
          </w:tcPr>
          <w:p w14:paraId="579D6DC6" w14:textId="7C6028A0" w:rsidR="000D2E5D" w:rsidRPr="004C07D4" w:rsidDel="00881EFF" w:rsidRDefault="000D2E5D" w:rsidP="007126EF">
            <w:pPr>
              <w:jc w:val="both"/>
              <w:rPr>
                <w:del w:id="265" w:author="Leslie, Lisa Suzanne" w:date="2015-04-23T11:53:00Z"/>
                <w:rFonts w:ascii="Times New Roman" w:hAnsi="Times New Roman" w:cs="Times New Roman"/>
              </w:rPr>
              <w:pPrChange w:id="266" w:author="Leslie, Lisa Suzanne" w:date="2015-04-30T10:12:00Z">
                <w:pPr/>
              </w:pPrChange>
            </w:pPr>
          </w:p>
        </w:tc>
        <w:tc>
          <w:tcPr>
            <w:tcW w:w="0" w:type="auto"/>
          </w:tcPr>
          <w:p w14:paraId="53A738EA" w14:textId="10038B9F" w:rsidR="000D2E5D" w:rsidRPr="004C07D4" w:rsidDel="00881EFF" w:rsidRDefault="000D2E5D" w:rsidP="007126EF">
            <w:pPr>
              <w:jc w:val="both"/>
              <w:rPr>
                <w:del w:id="267" w:author="Leslie, Lisa Suzanne" w:date="2015-04-23T11:53:00Z"/>
                <w:rFonts w:ascii="Times New Roman" w:hAnsi="Times New Roman" w:cs="Times New Roman"/>
              </w:rPr>
              <w:pPrChange w:id="268" w:author="Leslie, Lisa Suzanne" w:date="2015-04-30T10:12:00Z">
                <w:pPr/>
              </w:pPrChange>
            </w:pPr>
          </w:p>
        </w:tc>
      </w:tr>
    </w:tbl>
    <w:p w14:paraId="720C5801" w14:textId="09438F1D" w:rsidR="00346A83" w:rsidDel="007126EF" w:rsidRDefault="00346A83" w:rsidP="007126EF">
      <w:pPr>
        <w:jc w:val="both"/>
        <w:rPr>
          <w:del w:id="269" w:author="Leslie, Lisa Suzanne" w:date="2015-04-30T10:12:00Z"/>
          <w:rFonts w:ascii="Times New Roman" w:hAnsi="Times New Roman" w:cs="Times New Roman"/>
        </w:rPr>
        <w:pPrChange w:id="270" w:author="Leslie, Lisa Suzanne" w:date="2015-04-30T10:12:00Z">
          <w:pPr/>
        </w:pPrChange>
      </w:pPr>
    </w:p>
    <w:p w14:paraId="6EB5A50F" w14:textId="4DB0E4D1" w:rsidR="001123FA" w:rsidDel="00990E1A" w:rsidRDefault="001123FA" w:rsidP="007126EF">
      <w:pPr>
        <w:jc w:val="both"/>
        <w:rPr>
          <w:del w:id="271" w:author="Leslie, Lisa Suzanne" w:date="2015-04-30T10:46:00Z"/>
          <w:rFonts w:ascii="Times New Roman" w:hAnsi="Times New Roman" w:cs="Times New Roman"/>
        </w:rPr>
        <w:pPrChange w:id="272" w:author="Leslie, Lisa Suzanne" w:date="2015-04-30T10:12:00Z">
          <w:pPr/>
        </w:pPrChange>
      </w:pPr>
    </w:p>
    <w:p w14:paraId="58F8E1E2" w14:textId="4E3BABB1" w:rsidR="001123FA" w:rsidDel="007126EF" w:rsidRDefault="001123FA" w:rsidP="007126EF">
      <w:pPr>
        <w:rPr>
          <w:del w:id="273" w:author="Leslie, Lisa Suzanne" w:date="2015-04-30T10:11:00Z"/>
          <w:rFonts w:ascii="Times New Roman" w:hAnsi="Times New Roman" w:cs="Times New Roman"/>
        </w:rPr>
        <w:pPrChange w:id="274" w:author="Leslie, Lisa Suzanne" w:date="2015-04-30T10:11:00Z">
          <w:pPr/>
        </w:pPrChange>
      </w:pPr>
      <w:del w:id="275" w:author="Leslie, Lisa Suzanne" w:date="2015-04-30T10:11:00Z">
        <w:r w:rsidDel="007126EF">
          <w:rPr>
            <w:rFonts w:ascii="Times New Roman" w:hAnsi="Times New Roman" w:cs="Times New Roman"/>
            <w:noProof/>
          </w:rPr>
          <w:drawing>
            <wp:inline distT="0" distB="0" distL="0" distR="0" wp14:anchorId="5FD91FFE" wp14:editId="1946DA91">
              <wp:extent cx="5917630" cy="6689725"/>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4_final.tif"/>
                      <pic:cNvPicPr/>
                    </pic:nvPicPr>
                    <pic:blipFill>
                      <a:blip r:embed="rId9">
                        <a:extLst>
                          <a:ext uri="{28A0092B-C50C-407E-A947-70E740481C1C}">
                            <a14:useLocalDpi xmlns:a14="http://schemas.microsoft.com/office/drawing/2010/main" val="0"/>
                          </a:ext>
                        </a:extLst>
                      </a:blip>
                      <a:stretch>
                        <a:fillRect/>
                      </a:stretch>
                    </pic:blipFill>
                    <pic:spPr>
                      <a:xfrm>
                        <a:off x="0" y="0"/>
                        <a:ext cx="5917630" cy="6689725"/>
                      </a:xfrm>
                      <a:prstGeom prst="rect">
                        <a:avLst/>
                      </a:prstGeom>
                    </pic:spPr>
                  </pic:pic>
                </a:graphicData>
              </a:graphic>
            </wp:inline>
          </w:drawing>
        </w:r>
      </w:del>
    </w:p>
    <w:p w14:paraId="1285C7C5" w14:textId="43B8A5EF" w:rsidR="001123FA" w:rsidRPr="001123FA" w:rsidDel="007126EF" w:rsidRDefault="001123FA" w:rsidP="007126EF">
      <w:pPr>
        <w:rPr>
          <w:del w:id="276" w:author="Leslie, Lisa Suzanne" w:date="2015-04-30T10:11:00Z"/>
          <w:rFonts w:ascii="Times New Roman" w:hAnsi="Times New Roman" w:cs="Times New Roman"/>
        </w:rPr>
        <w:pPrChange w:id="277" w:author="Leslie, Lisa Suzanne" w:date="2015-04-30T10:11:00Z">
          <w:pPr/>
        </w:pPrChange>
      </w:pPr>
      <w:del w:id="278" w:author="Leslie, Lisa Suzanne" w:date="2015-04-23T13:45:00Z">
        <w:r w:rsidDel="00EE2AB1">
          <w:rPr>
            <w:rFonts w:ascii="Times New Roman" w:hAnsi="Times New Roman" w:cs="Times New Roman"/>
            <w:b/>
          </w:rPr>
          <w:delText xml:space="preserve">Figure </w:delText>
        </w:r>
      </w:del>
      <w:del w:id="279" w:author="Leslie, Lisa Suzanne" w:date="2015-04-30T10:11:00Z">
        <w:r w:rsidDel="007126EF">
          <w:rPr>
            <w:rFonts w:ascii="Times New Roman" w:hAnsi="Times New Roman" w:cs="Times New Roman"/>
            <w:b/>
          </w:rPr>
          <w:delText xml:space="preserve">S4. Regions of Interest (ROIs) for </w:delText>
        </w:r>
        <w:r w:rsidR="004D302A" w:rsidDel="007126EF">
          <w:rPr>
            <w:rFonts w:ascii="Times New Roman" w:hAnsi="Times New Roman" w:cs="Times New Roman"/>
            <w:b/>
          </w:rPr>
          <w:delText>classifier t</w:delText>
        </w:r>
        <w:r w:rsidDel="007126EF">
          <w:rPr>
            <w:rFonts w:ascii="Times New Roman" w:hAnsi="Times New Roman" w:cs="Times New Roman"/>
            <w:b/>
          </w:rPr>
          <w:delText>raining.</w:delText>
        </w:r>
        <w:r w:rsidDel="007126EF">
          <w:rPr>
            <w:rFonts w:ascii="Times New Roman" w:hAnsi="Times New Roman" w:cs="Times New Roman"/>
          </w:rPr>
          <w:delText xml:space="preserve"> ROIs for each of the nine classes were drawn onto each of the three HD </w:delText>
        </w:r>
        <w:r w:rsidRPr="001123FA" w:rsidDel="007126EF">
          <w:rPr>
            <w:rFonts w:ascii="Times New Roman" w:hAnsi="Times New Roman" w:cs="Times New Roman"/>
          </w:rPr>
          <w:delText>IR training images (a-c), sho</w:delText>
        </w:r>
        <w:r w:rsidDel="007126EF">
          <w:rPr>
            <w:rFonts w:ascii="Times New Roman" w:hAnsi="Times New Roman" w:cs="Times New Roman"/>
          </w:rPr>
          <w:delText>wn here</w:delText>
        </w:r>
        <w:r w:rsidRPr="001123FA" w:rsidDel="007126EF">
          <w:rPr>
            <w:rFonts w:ascii="Times New Roman" w:hAnsi="Times New Roman" w:cs="Times New Roman"/>
          </w:rPr>
          <w:delText xml:space="preserve"> with absorbance at 3300 cm</w:delText>
        </w:r>
        <w:r w:rsidRPr="001123FA" w:rsidDel="007126EF">
          <w:rPr>
            <w:rFonts w:ascii="Times New Roman" w:hAnsi="Times New Roman" w:cs="Times New Roman"/>
            <w:vertAlign w:val="superscript"/>
          </w:rPr>
          <w:delText>-1</w:delText>
        </w:r>
        <w:r w:rsidDel="007126EF">
          <w:rPr>
            <w:rFonts w:ascii="Times New Roman" w:hAnsi="Times New Roman" w:cs="Times New Roman"/>
          </w:rPr>
          <w:delText>. The solid white bars are 500 microns in each HD IR image.</w:delText>
        </w:r>
      </w:del>
    </w:p>
    <w:p w14:paraId="40FB8062" w14:textId="4E649439" w:rsidR="00A46B2F" w:rsidRPr="004C07D4" w:rsidDel="007126EF" w:rsidRDefault="00A46B2F" w:rsidP="007126EF">
      <w:pPr>
        <w:rPr>
          <w:del w:id="280" w:author="Leslie, Lisa Suzanne" w:date="2015-04-30T10:11:00Z"/>
          <w:rFonts w:ascii="Times New Roman" w:hAnsi="Times New Roman" w:cs="Times New Roman"/>
        </w:rPr>
        <w:pPrChange w:id="281" w:author="Leslie, Lisa Suzanne" w:date="2015-04-30T10:11:00Z">
          <w:pPr>
            <w:jc w:val="both"/>
          </w:pPr>
        </w:pPrChange>
      </w:pPr>
      <w:del w:id="282" w:author="Leslie, Lisa Suzanne" w:date="2015-04-30T10:11:00Z">
        <w:r w:rsidRPr="004C07D4" w:rsidDel="007126EF">
          <w:rPr>
            <w:rFonts w:ascii="Times New Roman" w:hAnsi="Times New Roman" w:cs="Times New Roman"/>
            <w:noProof/>
          </w:rPr>
          <w:drawing>
            <wp:inline distT="0" distB="0" distL="0" distR="0" wp14:anchorId="3DB1029F" wp14:editId="570A71EA">
              <wp:extent cx="5943600" cy="4207624"/>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10_supp_final.tif"/>
                      <pic:cNvPicPr/>
                    </pic:nvPicPr>
                    <pic:blipFill>
                      <a:blip r:embed="rId10">
                        <a:extLst>
                          <a:ext uri="{28A0092B-C50C-407E-A947-70E740481C1C}">
                            <a14:useLocalDpi xmlns:a14="http://schemas.microsoft.com/office/drawing/2010/main" val="0"/>
                          </a:ext>
                        </a:extLst>
                      </a:blip>
                      <a:stretch>
                        <a:fillRect/>
                      </a:stretch>
                    </pic:blipFill>
                    <pic:spPr>
                      <a:xfrm>
                        <a:off x="0" y="0"/>
                        <a:ext cx="5943600" cy="4207624"/>
                      </a:xfrm>
                      <a:prstGeom prst="rect">
                        <a:avLst/>
                      </a:prstGeom>
                    </pic:spPr>
                  </pic:pic>
                </a:graphicData>
              </a:graphic>
            </wp:inline>
          </w:drawing>
        </w:r>
      </w:del>
    </w:p>
    <w:p w14:paraId="0B790B3E" w14:textId="504C39EF" w:rsidR="00A46B2F" w:rsidRPr="00121CD5" w:rsidDel="007126EF" w:rsidRDefault="00A46B2F" w:rsidP="007126EF">
      <w:pPr>
        <w:rPr>
          <w:del w:id="283" w:author="Leslie, Lisa Suzanne" w:date="2015-04-30T10:11:00Z"/>
          <w:rFonts w:ascii="Times New Roman" w:hAnsi="Times New Roman" w:cs="Times New Roman"/>
          <w:b/>
        </w:rPr>
        <w:pPrChange w:id="284" w:author="Leslie, Lisa Suzanne" w:date="2015-04-30T10:11:00Z">
          <w:pPr>
            <w:pStyle w:val="Caption"/>
            <w:jc w:val="both"/>
          </w:pPr>
        </w:pPrChange>
      </w:pPr>
      <w:del w:id="285" w:author="Leslie, Lisa Suzanne" w:date="2015-04-23T13:45:00Z">
        <w:r w:rsidRPr="00121CD5" w:rsidDel="00EE2AB1">
          <w:rPr>
            <w:rFonts w:ascii="Times New Roman" w:hAnsi="Times New Roman" w:cs="Times New Roman"/>
          </w:rPr>
          <w:delText xml:space="preserve">Figure </w:delText>
        </w:r>
      </w:del>
      <w:del w:id="286" w:author="Leslie, Lisa Suzanne" w:date="2015-04-30T10:11:00Z">
        <w:r w:rsidRPr="00121CD5" w:rsidDel="007126EF">
          <w:rPr>
            <w:rFonts w:ascii="Times New Roman" w:hAnsi="Times New Roman" w:cs="Times New Roman"/>
          </w:rPr>
          <w:delText>S5. Classification of HD FT-IR spectroscopic image of a 1 mm x 0.5 mm section of normal lymph node. A qualitative comparison of the classified HD IR image, (b), can be made with the stained serial sections (a) H&amp;E, (c) CD3+, (d) CD10+, and (e) CD20+, and shows excellent agree</w:delText>
        </w:r>
        <w:r w:rsidR="004D302A" w:rsidDel="007126EF">
          <w:rPr>
            <w:rFonts w:ascii="Times New Roman" w:hAnsi="Times New Roman" w:cs="Times New Roman"/>
          </w:rPr>
          <w:delText>ment. The solid bar in (a</w:delText>
        </w:r>
        <w:r w:rsidR="00121CD5" w:rsidRPr="00121CD5" w:rsidDel="007126EF">
          <w:rPr>
            <w:rFonts w:ascii="Times New Roman" w:hAnsi="Times New Roman" w:cs="Times New Roman"/>
          </w:rPr>
          <w:delText>) is 20</w:delText>
        </w:r>
        <w:r w:rsidRPr="00121CD5" w:rsidDel="007126EF">
          <w:rPr>
            <w:rFonts w:ascii="Times New Roman" w:hAnsi="Times New Roman" w:cs="Times New Roman"/>
          </w:rPr>
          <w:delText xml:space="preserve">0 </w:delText>
        </w:r>
        <w:r w:rsidR="00121CD5" w:rsidRPr="00121CD5" w:rsidDel="007126EF">
          <w:rPr>
            <w:rFonts w:ascii="Times New Roman" w:hAnsi="Times New Roman" w:cs="Times New Roman"/>
          </w:rPr>
          <w:delText>microns</w:delText>
        </w:r>
        <w:r w:rsidRPr="00121CD5" w:rsidDel="007126EF">
          <w:rPr>
            <w:rFonts w:ascii="Times New Roman" w:hAnsi="Times New Roman" w:cs="Times New Roman"/>
          </w:rPr>
          <w:delText>.</w:delText>
        </w:r>
      </w:del>
    </w:p>
    <w:p w14:paraId="29FDB980" w14:textId="175759AC" w:rsidR="00420165" w:rsidRPr="004C07D4" w:rsidDel="007126EF" w:rsidRDefault="00420165" w:rsidP="007126EF">
      <w:pPr>
        <w:rPr>
          <w:del w:id="287" w:author="Leslie, Lisa Suzanne" w:date="2015-04-30T10:11:00Z"/>
          <w:rFonts w:ascii="Times New Roman" w:hAnsi="Times New Roman" w:cs="Times New Roman"/>
          <w:sz w:val="24"/>
          <w:szCs w:val="24"/>
        </w:rPr>
        <w:pPrChange w:id="288" w:author="Leslie, Lisa Suzanne" w:date="2015-04-30T10:11:00Z">
          <w:pPr>
            <w:jc w:val="both"/>
          </w:pPr>
        </w:pPrChange>
      </w:pPr>
    </w:p>
    <w:p w14:paraId="05C22A50" w14:textId="66E41418" w:rsidR="00420165" w:rsidRPr="004C07D4" w:rsidDel="007126EF" w:rsidRDefault="00346A83" w:rsidP="007126EF">
      <w:pPr>
        <w:rPr>
          <w:del w:id="289" w:author="Leslie, Lisa Suzanne" w:date="2015-04-30T10:11:00Z"/>
          <w:rFonts w:ascii="Times New Roman" w:hAnsi="Times New Roman" w:cs="Times New Roman"/>
        </w:rPr>
        <w:pPrChange w:id="290" w:author="Leslie, Lisa Suzanne" w:date="2015-04-30T10:11:00Z">
          <w:pPr>
            <w:keepNext/>
            <w:jc w:val="both"/>
          </w:pPr>
        </w:pPrChange>
      </w:pPr>
      <w:del w:id="291" w:author="Leslie, Lisa Suzanne" w:date="2015-04-30T10:11:00Z">
        <w:r w:rsidRPr="004C07D4" w:rsidDel="007126EF">
          <w:rPr>
            <w:rFonts w:ascii="Times New Roman" w:hAnsi="Times New Roman" w:cs="Times New Roman"/>
            <w:noProof/>
          </w:rPr>
          <w:drawing>
            <wp:inline distT="0" distB="0" distL="0" distR="0" wp14:anchorId="63EFAA7C" wp14:editId="393FDEA4">
              <wp:extent cx="5942747" cy="4005580"/>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6_final.tif"/>
                      <pic:cNvPicPr/>
                    </pic:nvPicPr>
                    <pic:blipFill>
                      <a:blip r:embed="rId11">
                        <a:extLst>
                          <a:ext uri="{28A0092B-C50C-407E-A947-70E740481C1C}">
                            <a14:useLocalDpi xmlns:a14="http://schemas.microsoft.com/office/drawing/2010/main" val="0"/>
                          </a:ext>
                        </a:extLst>
                      </a:blip>
                      <a:stretch>
                        <a:fillRect/>
                      </a:stretch>
                    </pic:blipFill>
                    <pic:spPr>
                      <a:xfrm>
                        <a:off x="0" y="0"/>
                        <a:ext cx="5942747" cy="4005580"/>
                      </a:xfrm>
                      <a:prstGeom prst="rect">
                        <a:avLst/>
                      </a:prstGeom>
                    </pic:spPr>
                  </pic:pic>
                </a:graphicData>
              </a:graphic>
            </wp:inline>
          </w:drawing>
        </w:r>
      </w:del>
    </w:p>
    <w:p w14:paraId="04DDE521" w14:textId="04F9E997" w:rsidR="00420165" w:rsidRPr="0037509A" w:rsidDel="007126EF" w:rsidRDefault="00A46B2F" w:rsidP="007126EF">
      <w:pPr>
        <w:rPr>
          <w:del w:id="292" w:author="Leslie, Lisa Suzanne" w:date="2015-04-30T10:11:00Z"/>
          <w:rFonts w:ascii="Times New Roman" w:hAnsi="Times New Roman" w:cs="Times New Roman"/>
        </w:rPr>
        <w:pPrChange w:id="293" w:author="Leslie, Lisa Suzanne" w:date="2015-04-30T10:11:00Z">
          <w:pPr>
            <w:pStyle w:val="Caption"/>
            <w:jc w:val="both"/>
          </w:pPr>
        </w:pPrChange>
      </w:pPr>
      <w:del w:id="294" w:author="Leslie, Lisa Suzanne" w:date="2015-04-23T13:45:00Z">
        <w:r w:rsidRPr="0037509A" w:rsidDel="00EE2AB1">
          <w:rPr>
            <w:rFonts w:ascii="Times New Roman" w:hAnsi="Times New Roman" w:cs="Times New Roman"/>
          </w:rPr>
          <w:delText xml:space="preserve">Figure </w:delText>
        </w:r>
      </w:del>
      <w:del w:id="295" w:author="Leslie, Lisa Suzanne" w:date="2015-04-30T10:11:00Z">
        <w:r w:rsidRPr="0037509A" w:rsidDel="007126EF">
          <w:rPr>
            <w:rFonts w:ascii="Times New Roman" w:hAnsi="Times New Roman" w:cs="Times New Roman"/>
          </w:rPr>
          <w:delText>S6</w:delText>
        </w:r>
        <w:r w:rsidR="00420165" w:rsidRPr="0037509A" w:rsidDel="007126EF">
          <w:rPr>
            <w:rFonts w:ascii="Times New Roman" w:hAnsi="Times New Roman" w:cs="Times New Roman"/>
          </w:rPr>
          <w:delText xml:space="preserve">. </w:delText>
        </w:r>
        <w:r w:rsidR="0037509A" w:rsidDel="007126EF">
          <w:rPr>
            <w:rFonts w:ascii="Times New Roman" w:hAnsi="Times New Roman" w:cs="Times New Roman"/>
          </w:rPr>
          <w:delText xml:space="preserve">Healthy lymph node classification. </w:delText>
        </w:r>
        <w:r w:rsidR="00420165" w:rsidRPr="0037509A" w:rsidDel="007126EF">
          <w:rPr>
            <w:rFonts w:ascii="Times New Roman" w:hAnsi="Times New Roman" w:cs="Times New Roman"/>
          </w:rPr>
          <w:delText>Eight classified HD FT-IR images of a healthy submandibular lymph node overlaid on a low-resolution FT-IR image at 1654 cm</w:delText>
        </w:r>
        <w:r w:rsidR="00420165" w:rsidRPr="0037509A" w:rsidDel="007126EF">
          <w:rPr>
            <w:rFonts w:ascii="Times New Roman" w:hAnsi="Times New Roman" w:cs="Times New Roman"/>
            <w:vertAlign w:val="superscript"/>
          </w:rPr>
          <w:delText>-1</w:delText>
        </w:r>
        <w:r w:rsidR="00F72957" w:rsidDel="007126EF">
          <w:rPr>
            <w:rFonts w:ascii="Times New Roman" w:hAnsi="Times New Roman" w:cs="Times New Roman"/>
            <w:vertAlign w:val="superscript"/>
          </w:rPr>
          <w:delText xml:space="preserve"> </w:delText>
        </w:r>
        <w:r w:rsidR="004D302A" w:rsidDel="007126EF">
          <w:rPr>
            <w:rFonts w:ascii="Times New Roman" w:hAnsi="Times New Roman" w:cs="Times New Roman"/>
          </w:rPr>
          <w:delText>band intensity,</w:delText>
        </w:r>
        <w:r w:rsidR="00420165" w:rsidRPr="0037509A" w:rsidDel="007126EF">
          <w:rPr>
            <w:rFonts w:ascii="Times New Roman" w:hAnsi="Times New Roman" w:cs="Times New Roman"/>
          </w:rPr>
          <w:delText xml:space="preserve"> (a), and compared to serial sections of H&amp;E, (b), CD3+, (c),</w:delText>
        </w:r>
        <w:r w:rsidR="004D302A" w:rsidDel="007126EF">
          <w:rPr>
            <w:rFonts w:ascii="Times New Roman" w:hAnsi="Times New Roman" w:cs="Times New Roman"/>
          </w:rPr>
          <w:delText xml:space="preserve"> CD10+, (d), and CD20+, (e),</w:delText>
        </w:r>
        <w:r w:rsidR="00420165" w:rsidRPr="0037509A" w:rsidDel="007126EF">
          <w:rPr>
            <w:rFonts w:ascii="Times New Roman" w:hAnsi="Times New Roman" w:cs="Times New Roman"/>
          </w:rPr>
          <w:delText xml:space="preserve"> stains show that the classifier captures the global structure of the lymph node. The</w:delText>
        </w:r>
        <w:r w:rsidR="00F72957" w:rsidDel="007126EF">
          <w:rPr>
            <w:rFonts w:ascii="Times New Roman" w:hAnsi="Times New Roman" w:cs="Times New Roman"/>
          </w:rPr>
          <w:delText xml:space="preserve"> classified</w:delText>
        </w:r>
        <w:r w:rsidR="00420165" w:rsidRPr="0037509A" w:rsidDel="007126EF">
          <w:rPr>
            <w:rFonts w:ascii="Times New Roman" w:hAnsi="Times New Roman" w:cs="Times New Roman"/>
          </w:rPr>
          <w:delText xml:space="preserve"> images </w:delText>
        </w:r>
        <w:r w:rsidR="00F72957" w:rsidDel="007126EF">
          <w:rPr>
            <w:rFonts w:ascii="Times New Roman" w:hAnsi="Times New Roman" w:cs="Times New Roman"/>
          </w:rPr>
          <w:delText xml:space="preserve">with black outlines in (a) </w:delText>
        </w:r>
        <w:r w:rsidR="00420165" w:rsidRPr="0037509A" w:rsidDel="007126EF">
          <w:rPr>
            <w:rFonts w:ascii="Times New Roman" w:hAnsi="Times New Roman" w:cs="Times New Roman"/>
          </w:rPr>
          <w:delText>contain ROIs that were used to train the classif</w:delText>
        </w:r>
        <w:r w:rsidR="00346A83" w:rsidRPr="0037509A" w:rsidDel="007126EF">
          <w:rPr>
            <w:rFonts w:ascii="Times New Roman" w:hAnsi="Times New Roman" w:cs="Times New Roman"/>
          </w:rPr>
          <w:delText>ier (s</w:delText>
        </w:r>
        <w:r w:rsidR="004D302A" w:rsidDel="007126EF">
          <w:rPr>
            <w:rFonts w:ascii="Times New Roman" w:hAnsi="Times New Roman" w:cs="Times New Roman"/>
          </w:rPr>
          <w:delText>ee Figs. 2 and S4</w:delText>
        </w:r>
        <w:r w:rsidR="00346A83" w:rsidRPr="0037509A" w:rsidDel="007126EF">
          <w:rPr>
            <w:rFonts w:ascii="Times New Roman" w:hAnsi="Times New Roman" w:cs="Times New Roman"/>
          </w:rPr>
          <w:delText>). The solid bar</w:delText>
        </w:r>
        <w:r w:rsidR="00420165" w:rsidRPr="0037509A" w:rsidDel="007126EF">
          <w:rPr>
            <w:rFonts w:ascii="Times New Roman" w:hAnsi="Times New Roman" w:cs="Times New Roman"/>
          </w:rPr>
          <w:delText xml:space="preserve"> is 1 mm.</w:delText>
        </w:r>
      </w:del>
    </w:p>
    <w:p w14:paraId="4FABE0F4" w14:textId="74455ED4" w:rsidR="00420165" w:rsidRPr="004C07D4" w:rsidDel="007126EF" w:rsidRDefault="00346A83" w:rsidP="007126EF">
      <w:pPr>
        <w:rPr>
          <w:del w:id="296" w:author="Leslie, Lisa Suzanne" w:date="2015-04-30T10:11:00Z"/>
          <w:rFonts w:ascii="Times New Roman" w:hAnsi="Times New Roman" w:cs="Times New Roman"/>
        </w:rPr>
        <w:pPrChange w:id="297" w:author="Leslie, Lisa Suzanne" w:date="2015-04-30T10:11:00Z">
          <w:pPr>
            <w:pStyle w:val="Caption"/>
            <w:keepNext/>
            <w:jc w:val="both"/>
          </w:pPr>
        </w:pPrChange>
      </w:pPr>
      <w:del w:id="298" w:author="Leslie, Lisa Suzanne" w:date="2015-04-30T10:11:00Z">
        <w:r w:rsidRPr="004C07D4" w:rsidDel="007126EF">
          <w:rPr>
            <w:rFonts w:ascii="Times New Roman" w:hAnsi="Times New Roman" w:cs="Times New Roman"/>
            <w:noProof/>
          </w:rPr>
          <w:drawing>
            <wp:inline distT="0" distB="0" distL="0" distR="0" wp14:anchorId="38EC58C9" wp14:editId="1D424AEA">
              <wp:extent cx="5943600" cy="659524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7_final.tif"/>
                      <pic:cNvPicPr/>
                    </pic:nvPicPr>
                    <pic:blipFill>
                      <a:blip r:embed="rId12">
                        <a:extLst>
                          <a:ext uri="{28A0092B-C50C-407E-A947-70E740481C1C}">
                            <a14:useLocalDpi xmlns:a14="http://schemas.microsoft.com/office/drawing/2010/main" val="0"/>
                          </a:ext>
                        </a:extLst>
                      </a:blip>
                      <a:stretch>
                        <a:fillRect/>
                      </a:stretch>
                    </pic:blipFill>
                    <pic:spPr>
                      <a:xfrm>
                        <a:off x="0" y="0"/>
                        <a:ext cx="5943600" cy="6595241"/>
                      </a:xfrm>
                      <a:prstGeom prst="rect">
                        <a:avLst/>
                      </a:prstGeom>
                    </pic:spPr>
                  </pic:pic>
                </a:graphicData>
              </a:graphic>
            </wp:inline>
          </w:drawing>
        </w:r>
      </w:del>
    </w:p>
    <w:p w14:paraId="0FE1D2CD" w14:textId="4DD2ECB7" w:rsidR="00420165" w:rsidRPr="00A248EF" w:rsidDel="007126EF" w:rsidRDefault="00A46B2F" w:rsidP="007126EF">
      <w:pPr>
        <w:rPr>
          <w:del w:id="299" w:author="Leslie, Lisa Suzanne" w:date="2015-04-30T10:11:00Z"/>
          <w:rFonts w:ascii="Times New Roman" w:hAnsi="Times New Roman" w:cs="Times New Roman"/>
        </w:rPr>
        <w:pPrChange w:id="300" w:author="Leslie, Lisa Suzanne" w:date="2015-04-30T10:11:00Z">
          <w:pPr>
            <w:pStyle w:val="Caption"/>
            <w:jc w:val="both"/>
          </w:pPr>
        </w:pPrChange>
      </w:pPr>
      <w:del w:id="301" w:author="Leslie, Lisa Suzanne" w:date="2015-04-23T13:46:00Z">
        <w:r w:rsidRPr="00A248EF" w:rsidDel="00EE2AB1">
          <w:rPr>
            <w:rFonts w:ascii="Times New Roman" w:hAnsi="Times New Roman" w:cs="Times New Roman"/>
          </w:rPr>
          <w:delText xml:space="preserve">Figure </w:delText>
        </w:r>
      </w:del>
      <w:del w:id="302" w:author="Leslie, Lisa Suzanne" w:date="2015-04-30T10:11:00Z">
        <w:r w:rsidRPr="00A248EF" w:rsidDel="007126EF">
          <w:rPr>
            <w:rFonts w:ascii="Times New Roman" w:hAnsi="Times New Roman" w:cs="Times New Roman"/>
          </w:rPr>
          <w:delText>S7</w:delText>
        </w:r>
        <w:r w:rsidR="00420165" w:rsidRPr="00A248EF" w:rsidDel="007126EF">
          <w:rPr>
            <w:rFonts w:ascii="Times New Roman" w:hAnsi="Times New Roman" w:cs="Times New Roman"/>
          </w:rPr>
          <w:delText xml:space="preserve">. </w:delText>
        </w:r>
        <w:r w:rsidR="00A248EF" w:rsidDel="007126EF">
          <w:rPr>
            <w:rFonts w:ascii="Times New Roman" w:hAnsi="Times New Roman" w:cs="Times New Roman"/>
          </w:rPr>
          <w:delText xml:space="preserve">Healthy lymph node classification. </w:delText>
        </w:r>
        <w:r w:rsidR="00420165" w:rsidRPr="00A248EF" w:rsidDel="007126EF">
          <w:rPr>
            <w:rFonts w:ascii="Times New Roman" w:hAnsi="Times New Roman" w:cs="Times New Roman"/>
          </w:rPr>
          <w:delText>Seven classified HD FT-IR images of a healthy submandibular lymph node overlaid on a low-resolution FT-IR image at 1654 cm</w:delText>
        </w:r>
        <w:r w:rsidR="00420165" w:rsidRPr="00A248EF" w:rsidDel="007126EF">
          <w:rPr>
            <w:rFonts w:ascii="Times New Roman" w:hAnsi="Times New Roman" w:cs="Times New Roman"/>
            <w:vertAlign w:val="superscript"/>
          </w:rPr>
          <w:delText>-1</w:delText>
        </w:r>
        <w:r w:rsidR="004D302A" w:rsidDel="007126EF">
          <w:rPr>
            <w:rFonts w:ascii="Times New Roman" w:hAnsi="Times New Roman" w:cs="Times New Roman"/>
            <w:vertAlign w:val="superscript"/>
          </w:rPr>
          <w:delText xml:space="preserve"> </w:delText>
        </w:r>
        <w:r w:rsidR="004D302A" w:rsidDel="007126EF">
          <w:rPr>
            <w:rFonts w:ascii="Times New Roman" w:hAnsi="Times New Roman" w:cs="Times New Roman"/>
          </w:rPr>
          <w:delText xml:space="preserve">band intensity, </w:delText>
        </w:r>
        <w:r w:rsidR="00420165" w:rsidRPr="00A248EF" w:rsidDel="007126EF">
          <w:rPr>
            <w:rFonts w:ascii="Times New Roman" w:hAnsi="Times New Roman" w:cs="Times New Roman"/>
          </w:rPr>
          <w:delText>(a), and compared to serial sections of H&amp;E, (b), CD3+, (c),</w:delText>
        </w:r>
        <w:r w:rsidR="004D302A" w:rsidDel="007126EF">
          <w:rPr>
            <w:rFonts w:ascii="Times New Roman" w:hAnsi="Times New Roman" w:cs="Times New Roman"/>
          </w:rPr>
          <w:delText xml:space="preserve"> CD10+, (d), and CD20+, (e),</w:delText>
        </w:r>
        <w:r w:rsidR="00420165" w:rsidRPr="00A248EF" w:rsidDel="007126EF">
          <w:rPr>
            <w:rFonts w:ascii="Times New Roman" w:hAnsi="Times New Roman" w:cs="Times New Roman"/>
          </w:rPr>
          <w:delText xml:space="preserve"> stains show that the classifier captures the global structure of the lymph node. The boxed </w:delText>
        </w:r>
        <w:r w:rsidR="00F72957" w:rsidDel="007126EF">
          <w:rPr>
            <w:rFonts w:ascii="Times New Roman" w:hAnsi="Times New Roman" w:cs="Times New Roman"/>
          </w:rPr>
          <w:delText xml:space="preserve">classified </w:delText>
        </w:r>
        <w:r w:rsidR="00420165" w:rsidRPr="00A248EF" w:rsidDel="007126EF">
          <w:rPr>
            <w:rFonts w:ascii="Times New Roman" w:hAnsi="Times New Roman" w:cs="Times New Roman"/>
          </w:rPr>
          <w:delText>image</w:delText>
        </w:r>
        <w:r w:rsidR="00F72957" w:rsidDel="007126EF">
          <w:rPr>
            <w:rFonts w:ascii="Times New Roman" w:hAnsi="Times New Roman" w:cs="Times New Roman"/>
          </w:rPr>
          <w:delText xml:space="preserve"> in (a)</w:delText>
        </w:r>
        <w:r w:rsidR="00420165" w:rsidRPr="00A248EF" w:rsidDel="007126EF">
          <w:rPr>
            <w:rFonts w:ascii="Times New Roman" w:hAnsi="Times New Roman" w:cs="Times New Roman"/>
          </w:rPr>
          <w:delText xml:space="preserve"> contains ROIs that were used to train the classifier (see </w:delText>
        </w:r>
        <w:r w:rsidR="004D302A" w:rsidDel="007126EF">
          <w:rPr>
            <w:rFonts w:ascii="Times New Roman" w:hAnsi="Times New Roman" w:cs="Times New Roman"/>
          </w:rPr>
          <w:delText>Figs. 2 and S4</w:delText>
        </w:r>
        <w:r w:rsidR="004D302A" w:rsidRPr="0037509A" w:rsidDel="007126EF">
          <w:rPr>
            <w:rFonts w:ascii="Times New Roman" w:hAnsi="Times New Roman" w:cs="Times New Roman"/>
          </w:rPr>
          <w:delText xml:space="preserve">). </w:delText>
        </w:r>
        <w:r w:rsidR="00420165" w:rsidRPr="00A248EF" w:rsidDel="007126EF">
          <w:rPr>
            <w:rFonts w:ascii="Times New Roman" w:hAnsi="Times New Roman" w:cs="Times New Roman"/>
          </w:rPr>
          <w:delText>The bar in (b) is 2 mm.</w:delText>
        </w:r>
      </w:del>
    </w:p>
    <w:p w14:paraId="42FC5BCC" w14:textId="164705E9" w:rsidR="00420165" w:rsidRPr="004C07D4" w:rsidDel="00990E1A" w:rsidRDefault="00420165" w:rsidP="007126EF">
      <w:pPr>
        <w:rPr>
          <w:del w:id="303" w:author="Leslie, Lisa Suzanne" w:date="2015-04-30T10:46:00Z"/>
          <w:rFonts w:ascii="Times New Roman" w:hAnsi="Times New Roman" w:cs="Times New Roman"/>
        </w:rPr>
        <w:pPrChange w:id="304" w:author="Leslie, Lisa Suzanne" w:date="2015-04-30T10:11:00Z">
          <w:pPr/>
        </w:pPrChange>
      </w:pPr>
    </w:p>
    <w:p w14:paraId="70EAA714" w14:textId="77777777" w:rsidR="009E727D" w:rsidRPr="004C07D4" w:rsidRDefault="009E727D" w:rsidP="00990E1A">
      <w:pPr>
        <w:rPr>
          <w:rFonts w:ascii="Times New Roman" w:hAnsi="Times New Roman" w:cs="Times New Roman"/>
        </w:rPr>
        <w:pPrChange w:id="305" w:author="Leslie, Lisa Suzanne" w:date="2015-04-30T10:46:00Z">
          <w:pPr/>
        </w:pPrChange>
      </w:pPr>
      <w:bookmarkStart w:id="306" w:name="_GoBack"/>
      <w:bookmarkEnd w:id="306"/>
    </w:p>
    <w:sectPr w:rsidR="009E727D" w:rsidRPr="004C07D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aken, Armgard Erika">
    <w15:presenceInfo w15:providerId="AD" w15:userId="S-1-5-21-2509641344-1052565914-3260824488-45414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trackRevisions/>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48A1"/>
    <w:rsid w:val="00023E92"/>
    <w:rsid w:val="000339D9"/>
    <w:rsid w:val="00083E0D"/>
    <w:rsid w:val="000A3AA3"/>
    <w:rsid w:val="000D2E5D"/>
    <w:rsid w:val="000E49A2"/>
    <w:rsid w:val="001123FA"/>
    <w:rsid w:val="00121CD5"/>
    <w:rsid w:val="00162717"/>
    <w:rsid w:val="0019674E"/>
    <w:rsid w:val="001F155A"/>
    <w:rsid w:val="002056DA"/>
    <w:rsid w:val="002268E0"/>
    <w:rsid w:val="002E6C14"/>
    <w:rsid w:val="00346A83"/>
    <w:rsid w:val="003552E5"/>
    <w:rsid w:val="0037509A"/>
    <w:rsid w:val="0038714D"/>
    <w:rsid w:val="00420165"/>
    <w:rsid w:val="00450DF8"/>
    <w:rsid w:val="004824C7"/>
    <w:rsid w:val="004C07D4"/>
    <w:rsid w:val="004D302A"/>
    <w:rsid w:val="004F26BB"/>
    <w:rsid w:val="0051076C"/>
    <w:rsid w:val="005248A1"/>
    <w:rsid w:val="00537F4E"/>
    <w:rsid w:val="005F4F5A"/>
    <w:rsid w:val="0066259E"/>
    <w:rsid w:val="006E49D4"/>
    <w:rsid w:val="007126EF"/>
    <w:rsid w:val="00731D7F"/>
    <w:rsid w:val="00736EA2"/>
    <w:rsid w:val="007829A7"/>
    <w:rsid w:val="007C4C7B"/>
    <w:rsid w:val="007C7708"/>
    <w:rsid w:val="008170D0"/>
    <w:rsid w:val="0087465E"/>
    <w:rsid w:val="00881EFF"/>
    <w:rsid w:val="00926EC8"/>
    <w:rsid w:val="009402CA"/>
    <w:rsid w:val="00990E1A"/>
    <w:rsid w:val="00992902"/>
    <w:rsid w:val="009C43F4"/>
    <w:rsid w:val="009D6D8F"/>
    <w:rsid w:val="009D73E4"/>
    <w:rsid w:val="009E727D"/>
    <w:rsid w:val="00A16DF7"/>
    <w:rsid w:val="00A248EF"/>
    <w:rsid w:val="00A46B2F"/>
    <w:rsid w:val="00A53B40"/>
    <w:rsid w:val="00A94421"/>
    <w:rsid w:val="00AD3E48"/>
    <w:rsid w:val="00AF247C"/>
    <w:rsid w:val="00BE74A6"/>
    <w:rsid w:val="00C25CCC"/>
    <w:rsid w:val="00C31E6B"/>
    <w:rsid w:val="00D87295"/>
    <w:rsid w:val="00E27447"/>
    <w:rsid w:val="00E40847"/>
    <w:rsid w:val="00E91A02"/>
    <w:rsid w:val="00EE1897"/>
    <w:rsid w:val="00EE2AB1"/>
    <w:rsid w:val="00F025BF"/>
    <w:rsid w:val="00F5225D"/>
    <w:rsid w:val="00F72957"/>
    <w:rsid w:val="00F95F88"/>
    <w:rsid w:val="00FE38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273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48A1"/>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5248A1"/>
    <w:pPr>
      <w:spacing w:line="240" w:lineRule="auto"/>
    </w:pPr>
    <w:rPr>
      <w:b/>
      <w:bCs/>
      <w:color w:val="5B9BD5" w:themeColor="accent1"/>
      <w:sz w:val="18"/>
      <w:szCs w:val="18"/>
    </w:rPr>
  </w:style>
  <w:style w:type="character" w:styleId="CommentReference">
    <w:name w:val="annotation reference"/>
    <w:basedOn w:val="DefaultParagraphFont"/>
    <w:uiPriority w:val="99"/>
    <w:semiHidden/>
    <w:unhideWhenUsed/>
    <w:rsid w:val="007829A7"/>
    <w:rPr>
      <w:sz w:val="16"/>
      <w:szCs w:val="16"/>
    </w:rPr>
  </w:style>
  <w:style w:type="paragraph" w:styleId="CommentText">
    <w:name w:val="annotation text"/>
    <w:basedOn w:val="Normal"/>
    <w:link w:val="CommentTextChar"/>
    <w:uiPriority w:val="99"/>
    <w:semiHidden/>
    <w:unhideWhenUsed/>
    <w:rsid w:val="007829A7"/>
    <w:pPr>
      <w:spacing w:line="240" w:lineRule="auto"/>
    </w:pPr>
    <w:rPr>
      <w:sz w:val="20"/>
      <w:szCs w:val="20"/>
    </w:rPr>
  </w:style>
  <w:style w:type="character" w:customStyle="1" w:styleId="CommentTextChar">
    <w:name w:val="Comment Text Char"/>
    <w:basedOn w:val="DefaultParagraphFont"/>
    <w:link w:val="CommentText"/>
    <w:uiPriority w:val="99"/>
    <w:semiHidden/>
    <w:rsid w:val="007829A7"/>
    <w:rPr>
      <w:sz w:val="20"/>
      <w:szCs w:val="20"/>
    </w:rPr>
  </w:style>
  <w:style w:type="paragraph" w:styleId="CommentSubject">
    <w:name w:val="annotation subject"/>
    <w:basedOn w:val="CommentText"/>
    <w:next w:val="CommentText"/>
    <w:link w:val="CommentSubjectChar"/>
    <w:uiPriority w:val="99"/>
    <w:semiHidden/>
    <w:unhideWhenUsed/>
    <w:rsid w:val="007829A7"/>
    <w:rPr>
      <w:b/>
      <w:bCs/>
    </w:rPr>
  </w:style>
  <w:style w:type="character" w:customStyle="1" w:styleId="CommentSubjectChar">
    <w:name w:val="Comment Subject Char"/>
    <w:basedOn w:val="CommentTextChar"/>
    <w:link w:val="CommentSubject"/>
    <w:uiPriority w:val="99"/>
    <w:semiHidden/>
    <w:rsid w:val="007829A7"/>
    <w:rPr>
      <w:b/>
      <w:bCs/>
      <w:sz w:val="20"/>
      <w:szCs w:val="20"/>
    </w:rPr>
  </w:style>
  <w:style w:type="paragraph" w:styleId="BalloonText">
    <w:name w:val="Balloon Text"/>
    <w:basedOn w:val="Normal"/>
    <w:link w:val="BalloonTextChar"/>
    <w:uiPriority w:val="99"/>
    <w:semiHidden/>
    <w:unhideWhenUsed/>
    <w:rsid w:val="007829A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29A7"/>
    <w:rPr>
      <w:rFonts w:ascii="Segoe UI" w:hAnsi="Segoe UI" w:cs="Segoe UI"/>
      <w:sz w:val="18"/>
      <w:szCs w:val="18"/>
    </w:rPr>
  </w:style>
  <w:style w:type="paragraph" w:styleId="NormalWeb">
    <w:name w:val="Normal (Web)"/>
    <w:basedOn w:val="Normal"/>
    <w:uiPriority w:val="99"/>
    <w:unhideWhenUsed/>
    <w:rsid w:val="00420165"/>
    <w:pPr>
      <w:spacing w:before="100" w:beforeAutospacing="1" w:after="100" w:afterAutospacing="1" w:line="240" w:lineRule="auto"/>
    </w:pPr>
    <w:rPr>
      <w:rFonts w:ascii="Times New Roman" w:eastAsiaTheme="minorEastAsia" w:hAnsi="Times New Roman" w:cs="Times New Roman"/>
      <w:sz w:val="24"/>
      <w:szCs w:val="24"/>
    </w:rPr>
  </w:style>
  <w:style w:type="table" w:styleId="TableGrid">
    <w:name w:val="Table Grid"/>
    <w:basedOn w:val="TableNormal"/>
    <w:uiPriority w:val="39"/>
    <w:rsid w:val="00AF24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48A1"/>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5248A1"/>
    <w:pPr>
      <w:spacing w:line="240" w:lineRule="auto"/>
    </w:pPr>
    <w:rPr>
      <w:b/>
      <w:bCs/>
      <w:color w:val="5B9BD5" w:themeColor="accent1"/>
      <w:sz w:val="18"/>
      <w:szCs w:val="18"/>
    </w:rPr>
  </w:style>
  <w:style w:type="character" w:styleId="CommentReference">
    <w:name w:val="annotation reference"/>
    <w:basedOn w:val="DefaultParagraphFont"/>
    <w:uiPriority w:val="99"/>
    <w:semiHidden/>
    <w:unhideWhenUsed/>
    <w:rsid w:val="007829A7"/>
    <w:rPr>
      <w:sz w:val="16"/>
      <w:szCs w:val="16"/>
    </w:rPr>
  </w:style>
  <w:style w:type="paragraph" w:styleId="CommentText">
    <w:name w:val="annotation text"/>
    <w:basedOn w:val="Normal"/>
    <w:link w:val="CommentTextChar"/>
    <w:uiPriority w:val="99"/>
    <w:semiHidden/>
    <w:unhideWhenUsed/>
    <w:rsid w:val="007829A7"/>
    <w:pPr>
      <w:spacing w:line="240" w:lineRule="auto"/>
    </w:pPr>
    <w:rPr>
      <w:sz w:val="20"/>
      <w:szCs w:val="20"/>
    </w:rPr>
  </w:style>
  <w:style w:type="character" w:customStyle="1" w:styleId="CommentTextChar">
    <w:name w:val="Comment Text Char"/>
    <w:basedOn w:val="DefaultParagraphFont"/>
    <w:link w:val="CommentText"/>
    <w:uiPriority w:val="99"/>
    <w:semiHidden/>
    <w:rsid w:val="007829A7"/>
    <w:rPr>
      <w:sz w:val="20"/>
      <w:szCs w:val="20"/>
    </w:rPr>
  </w:style>
  <w:style w:type="paragraph" w:styleId="CommentSubject">
    <w:name w:val="annotation subject"/>
    <w:basedOn w:val="CommentText"/>
    <w:next w:val="CommentText"/>
    <w:link w:val="CommentSubjectChar"/>
    <w:uiPriority w:val="99"/>
    <w:semiHidden/>
    <w:unhideWhenUsed/>
    <w:rsid w:val="007829A7"/>
    <w:rPr>
      <w:b/>
      <w:bCs/>
    </w:rPr>
  </w:style>
  <w:style w:type="character" w:customStyle="1" w:styleId="CommentSubjectChar">
    <w:name w:val="Comment Subject Char"/>
    <w:basedOn w:val="CommentTextChar"/>
    <w:link w:val="CommentSubject"/>
    <w:uiPriority w:val="99"/>
    <w:semiHidden/>
    <w:rsid w:val="007829A7"/>
    <w:rPr>
      <w:b/>
      <w:bCs/>
      <w:sz w:val="20"/>
      <w:szCs w:val="20"/>
    </w:rPr>
  </w:style>
  <w:style w:type="paragraph" w:styleId="BalloonText">
    <w:name w:val="Balloon Text"/>
    <w:basedOn w:val="Normal"/>
    <w:link w:val="BalloonTextChar"/>
    <w:uiPriority w:val="99"/>
    <w:semiHidden/>
    <w:unhideWhenUsed/>
    <w:rsid w:val="007829A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29A7"/>
    <w:rPr>
      <w:rFonts w:ascii="Segoe UI" w:hAnsi="Segoe UI" w:cs="Segoe UI"/>
      <w:sz w:val="18"/>
      <w:szCs w:val="18"/>
    </w:rPr>
  </w:style>
  <w:style w:type="paragraph" w:styleId="NormalWeb">
    <w:name w:val="Normal (Web)"/>
    <w:basedOn w:val="Normal"/>
    <w:uiPriority w:val="99"/>
    <w:unhideWhenUsed/>
    <w:rsid w:val="00420165"/>
    <w:pPr>
      <w:spacing w:before="100" w:beforeAutospacing="1" w:after="100" w:afterAutospacing="1" w:line="240" w:lineRule="auto"/>
    </w:pPr>
    <w:rPr>
      <w:rFonts w:ascii="Times New Roman" w:eastAsiaTheme="minorEastAsia" w:hAnsi="Times New Roman" w:cs="Times New Roman"/>
      <w:sz w:val="24"/>
      <w:szCs w:val="24"/>
    </w:rPr>
  </w:style>
  <w:style w:type="table" w:styleId="TableGrid">
    <w:name w:val="Table Grid"/>
    <w:basedOn w:val="TableNormal"/>
    <w:uiPriority w:val="39"/>
    <w:rsid w:val="00AF24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tif"/><Relationship Id="rId12" Type="http://schemas.openxmlformats.org/officeDocument/2006/relationships/image" Target="media/image7.ti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1.tif"/><Relationship Id="rId11" Type="http://schemas.openxmlformats.org/officeDocument/2006/relationships/image" Target="media/image6.tif"/><Relationship Id="rId5" Type="http://schemas.openxmlformats.org/officeDocument/2006/relationships/webSettings" Target="webSettings.xml"/><Relationship Id="rId15" Type="http://schemas.microsoft.com/office/2011/relationships/people" Target="people.xml"/><Relationship Id="rId10" Type="http://schemas.openxmlformats.org/officeDocument/2006/relationships/image" Target="media/image5.tif"/><Relationship Id="rId4" Type="http://schemas.openxmlformats.org/officeDocument/2006/relationships/settings" Target="settings.xml"/><Relationship Id="rId9" Type="http://schemas.openxmlformats.org/officeDocument/2006/relationships/image" Target="media/image4.ti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7A79D7-A766-4513-8DB2-AB31E310E7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4</Pages>
  <Words>1259</Words>
  <Characters>7177</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University of Illinois</Company>
  <LinksUpToDate>false</LinksUpToDate>
  <CharactersWithSpaces>8420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Bhargava, Rohit</dc:creator>
  <cp:lastModifiedBy>Leslie, Lisa Suzanne</cp:lastModifiedBy>
  <cp:revision>7</cp:revision>
  <cp:lastPrinted>2015-02-22T02:45:00Z</cp:lastPrinted>
  <dcterms:created xsi:type="dcterms:W3CDTF">2015-04-30T15:14:00Z</dcterms:created>
  <dcterms:modified xsi:type="dcterms:W3CDTF">2015-04-30T15:47:00Z</dcterms:modified>
</cp:coreProperties>
</file>