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CCD014" w14:textId="77777777" w:rsidR="002073DA" w:rsidRPr="002073DA" w:rsidRDefault="002073DA" w:rsidP="002073DA">
      <w:pPr>
        <w:jc w:val="center"/>
        <w:rPr>
          <w:sz w:val="32"/>
          <w:szCs w:val="32"/>
        </w:rPr>
      </w:pPr>
      <w:r w:rsidRPr="002073DA">
        <w:rPr>
          <w:sz w:val="32"/>
          <w:szCs w:val="32"/>
        </w:rPr>
        <w:t>Supporting Information: S2 Text</w:t>
      </w:r>
    </w:p>
    <w:p w14:paraId="4F57668F" w14:textId="2F874006" w:rsidR="00F936D0" w:rsidRDefault="00F936D0" w:rsidP="002073DA"/>
    <w:p w14:paraId="75DE449A" w14:textId="2C5B89D7" w:rsidR="002C5076" w:rsidRPr="00834861" w:rsidRDefault="002C5076" w:rsidP="002C5076">
      <w:pPr>
        <w:jc w:val="center"/>
        <w:rPr>
          <w:sz w:val="28"/>
          <w:szCs w:val="28"/>
        </w:rPr>
      </w:pPr>
      <w:r w:rsidRPr="00834861">
        <w:rPr>
          <w:sz w:val="28"/>
          <w:szCs w:val="28"/>
        </w:rPr>
        <w:t xml:space="preserve">Land cover affects microclimate and </w:t>
      </w:r>
      <w:del w:id="0" w:author="Wimberly, Michael" w:date="2020-08-23T22:02:00Z">
        <w:r w:rsidRPr="00834861" w:rsidDel="009428E6">
          <w:rPr>
            <w:sz w:val="28"/>
            <w:szCs w:val="28"/>
          </w:rPr>
          <w:delText xml:space="preserve">determines the spatial pattern of </w:delText>
        </w:r>
      </w:del>
      <w:r w:rsidRPr="00834861">
        <w:rPr>
          <w:sz w:val="28"/>
          <w:szCs w:val="28"/>
        </w:rPr>
        <w:t xml:space="preserve">temperature suitability for arbovirus transmission in an urban landscape </w:t>
      </w:r>
    </w:p>
    <w:p w14:paraId="6AFAC84C" w14:textId="77777777" w:rsidR="002C5076" w:rsidRPr="00D375A2" w:rsidRDefault="002C5076" w:rsidP="002C5076">
      <w:pPr>
        <w:jc w:val="center"/>
        <w:rPr>
          <w:szCs w:val="24"/>
        </w:rPr>
      </w:pPr>
    </w:p>
    <w:p w14:paraId="31E2EB4B" w14:textId="31237A82" w:rsidR="002C5076" w:rsidRPr="00D67527" w:rsidRDefault="002C5076" w:rsidP="002C5076">
      <w:pPr>
        <w:jc w:val="center"/>
      </w:pPr>
      <w:r>
        <w:t>Michael C. Wimberly</w:t>
      </w:r>
      <w:r w:rsidRPr="00A04653">
        <w:rPr>
          <w:vertAlign w:val="superscript"/>
        </w:rPr>
        <w:t>1</w:t>
      </w:r>
      <w:r w:rsidR="00F23220">
        <w:t>*</w:t>
      </w:r>
      <w:r>
        <w:t xml:space="preserve">, </w:t>
      </w:r>
      <w:r w:rsidR="008828EF">
        <w:t>Justin K. Davis</w:t>
      </w:r>
      <w:r w:rsidR="008828EF" w:rsidRPr="00A04653">
        <w:rPr>
          <w:vertAlign w:val="superscript"/>
        </w:rPr>
        <w:t>1</w:t>
      </w:r>
      <w:r w:rsidR="008828EF">
        <w:t xml:space="preserve">, </w:t>
      </w:r>
      <w:r>
        <w:t>Michelle V. Evans</w:t>
      </w:r>
      <w:r w:rsidRPr="00A04653">
        <w:rPr>
          <w:vertAlign w:val="superscript"/>
        </w:rPr>
        <w:t>2</w:t>
      </w:r>
      <w:r>
        <w:rPr>
          <w:vertAlign w:val="superscript"/>
        </w:rPr>
        <w:t>,3</w:t>
      </w:r>
      <w:r>
        <w:t>, Andrea Hess</w:t>
      </w:r>
      <w:r w:rsidRPr="00A04653">
        <w:rPr>
          <w:vertAlign w:val="superscript"/>
        </w:rPr>
        <w:t>1</w:t>
      </w:r>
      <w:r>
        <w:t>, Philip M. Newberry</w:t>
      </w:r>
      <w:r w:rsidRPr="00A04653">
        <w:rPr>
          <w:vertAlign w:val="superscript"/>
        </w:rPr>
        <w:t>2</w:t>
      </w:r>
      <w:r>
        <w:t>, Nicole Solano-</w:t>
      </w:r>
      <w:del w:id="1" w:author="Wimberly, Michael" w:date="2020-06-25T10:19:00Z">
        <w:r w:rsidDel="00A56D3B">
          <w:delText>AsaMoah</w:delText>
        </w:r>
        <w:r w:rsidRPr="00A04653" w:rsidDel="00A56D3B">
          <w:rPr>
            <w:vertAlign w:val="superscript"/>
          </w:rPr>
          <w:delText>2</w:delText>
        </w:r>
      </w:del>
      <w:ins w:id="2" w:author="Wimberly, Michael" w:date="2020-06-25T10:19:00Z">
        <w:r w:rsidR="00A56D3B">
          <w:t>Asamoah</w:t>
        </w:r>
        <w:r w:rsidR="00A56D3B" w:rsidRPr="00A04653">
          <w:rPr>
            <w:vertAlign w:val="superscript"/>
          </w:rPr>
          <w:t>2</w:t>
        </w:r>
      </w:ins>
      <w:r>
        <w:rPr>
          <w:vertAlign w:val="superscript"/>
        </w:rPr>
        <w:t>,3</w:t>
      </w:r>
      <w:r>
        <w:t>, Courtney C. Murdock</w:t>
      </w:r>
      <w:r w:rsidRPr="00A04653">
        <w:rPr>
          <w:vertAlign w:val="superscript"/>
        </w:rPr>
        <w:t>2,3</w:t>
      </w:r>
      <w:r>
        <w:rPr>
          <w:vertAlign w:val="superscript"/>
        </w:rPr>
        <w:t>,4,5,6,7</w:t>
      </w:r>
      <w:ins w:id="3" w:author="Courtney Murdock" w:date="2020-06-18T22:13:00Z">
        <w:r w:rsidR="00692ACF">
          <w:rPr>
            <w:vertAlign w:val="superscript"/>
          </w:rPr>
          <w:t>,8</w:t>
        </w:r>
      </w:ins>
      <w:r>
        <w:t>*</w:t>
      </w:r>
    </w:p>
    <w:p w14:paraId="6969746F" w14:textId="77777777" w:rsidR="002C5076" w:rsidRDefault="002C5076" w:rsidP="002C5076"/>
    <w:p w14:paraId="0DA4BE83" w14:textId="77777777" w:rsidR="002C5076" w:rsidRDefault="002C5076" w:rsidP="002C5076">
      <w:r w:rsidRPr="00D375A2">
        <w:rPr>
          <w:vertAlign w:val="superscript"/>
        </w:rPr>
        <w:t>1</w:t>
      </w:r>
      <w:r>
        <w:t xml:space="preserve"> Department of Geography and Environmental Suitability, University of Oklahoma, Norman OK, USA</w:t>
      </w:r>
    </w:p>
    <w:p w14:paraId="042D688F" w14:textId="77777777" w:rsidR="002C5076" w:rsidRDefault="002C5076" w:rsidP="002C5076">
      <w:r w:rsidRPr="00D375A2">
        <w:rPr>
          <w:vertAlign w:val="superscript"/>
        </w:rPr>
        <w:t>2</w:t>
      </w:r>
      <w:r>
        <w:t xml:space="preserve"> </w:t>
      </w:r>
      <w:proofErr w:type="spellStart"/>
      <w:r>
        <w:t>Odum</w:t>
      </w:r>
      <w:proofErr w:type="spellEnd"/>
      <w:r>
        <w:t xml:space="preserve"> School of Ecology, University of Georgia, Athens, GA, USA</w:t>
      </w:r>
    </w:p>
    <w:p w14:paraId="5D10D591" w14:textId="77777777" w:rsidR="002C5076" w:rsidRDefault="002C5076" w:rsidP="002C5076">
      <w:r>
        <w:rPr>
          <w:vertAlign w:val="superscript"/>
        </w:rPr>
        <w:t>3</w:t>
      </w:r>
      <w:r>
        <w:t xml:space="preserve"> Center for Ecology of Infectious Diseases, University of Georgia, Athens, GA USA</w:t>
      </w:r>
    </w:p>
    <w:p w14:paraId="69DE0E8A" w14:textId="77777777" w:rsidR="002C5076" w:rsidRDefault="002C5076" w:rsidP="002C5076">
      <w:r>
        <w:rPr>
          <w:vertAlign w:val="superscript"/>
        </w:rPr>
        <w:t>4</w:t>
      </w:r>
      <w:r>
        <w:t xml:space="preserve"> Department of Infectious Diseases, University of Georgia, Athens, GA, USA</w:t>
      </w:r>
    </w:p>
    <w:p w14:paraId="06E0AF6F" w14:textId="77777777" w:rsidR="002C5076" w:rsidRDefault="002C5076" w:rsidP="002C5076">
      <w:r w:rsidRPr="00D375A2">
        <w:rPr>
          <w:vertAlign w:val="superscript"/>
        </w:rPr>
        <w:t>5</w:t>
      </w:r>
      <w:r>
        <w:t xml:space="preserve"> Center for Tropical Global and Emerging Diseases, University of Georgia, Athens, GA USA</w:t>
      </w:r>
    </w:p>
    <w:p w14:paraId="74B6ECFE" w14:textId="77777777" w:rsidR="002C5076" w:rsidRDefault="002C5076" w:rsidP="002C5076">
      <w:r w:rsidRPr="00D375A2">
        <w:rPr>
          <w:vertAlign w:val="superscript"/>
        </w:rPr>
        <w:t>6</w:t>
      </w:r>
      <w:r>
        <w:t xml:space="preserve"> Center for Vaccines and Immunology, University of Georgia, Athens, GA USA</w:t>
      </w:r>
    </w:p>
    <w:p w14:paraId="28AECAE7" w14:textId="77777777" w:rsidR="002C5076" w:rsidRDefault="002C5076" w:rsidP="002C5076">
      <w:r w:rsidRPr="00D375A2">
        <w:rPr>
          <w:vertAlign w:val="superscript"/>
        </w:rPr>
        <w:t>7</w:t>
      </w:r>
      <w:r>
        <w:t xml:space="preserve"> River Basin Center, University of Georgia, Athens, GA USA</w:t>
      </w:r>
    </w:p>
    <w:p w14:paraId="7A96EF1A" w14:textId="77777777" w:rsidR="00692ACF" w:rsidRPr="00302370" w:rsidRDefault="00692ACF" w:rsidP="00692ACF">
      <w:pPr>
        <w:rPr>
          <w:ins w:id="4" w:author="Courtney Murdock" w:date="2020-06-18T22:13:00Z"/>
        </w:rPr>
      </w:pPr>
      <w:ins w:id="5" w:author="Courtney Murdock" w:date="2020-06-18T22:13:00Z">
        <w:r>
          <w:rPr>
            <w:vertAlign w:val="superscript"/>
          </w:rPr>
          <w:t>8</w:t>
        </w:r>
        <w:r>
          <w:t>Department of Entomology, College of Agriculture and Life Sciences, Cornell University, Ithaca, NY, USA</w:t>
        </w:r>
      </w:ins>
    </w:p>
    <w:p w14:paraId="54AAD8DB" w14:textId="77777777" w:rsidR="002C5076" w:rsidRDefault="002C5076" w:rsidP="002C5076"/>
    <w:p w14:paraId="14CC2659" w14:textId="77777777" w:rsidR="00F23220" w:rsidRDefault="00F23220" w:rsidP="00F23220">
      <w:r>
        <w:t>* Corresponding authors</w:t>
      </w:r>
    </w:p>
    <w:p w14:paraId="76E7E67E" w14:textId="77777777" w:rsidR="00F23220" w:rsidRDefault="00F23220" w:rsidP="00F23220">
      <w:r>
        <w:t>Michael C. Wimberly (</w:t>
      </w:r>
      <w:hyperlink r:id="rId5" w:history="1">
        <w:r w:rsidRPr="008B423B">
          <w:rPr>
            <w:rStyle w:val="Hyperlink"/>
          </w:rPr>
          <w:t>mcwimberly@ou.edu</w:t>
        </w:r>
      </w:hyperlink>
      <w:r>
        <w:t>)</w:t>
      </w:r>
    </w:p>
    <w:p w14:paraId="39825886" w14:textId="52FDA12D" w:rsidR="00F23220" w:rsidRDefault="00F23220" w:rsidP="00F23220">
      <w:r>
        <w:t>Courtney C. Murdock (</w:t>
      </w:r>
      <w:ins w:id="6" w:author="Wimberly, Michael" w:date="2020-06-25T10:19:00Z">
        <w:r w:rsidR="00A56D3B">
          <w:fldChar w:fldCharType="begin"/>
        </w:r>
        <w:r w:rsidR="00A56D3B">
          <w:instrText xml:space="preserve"> HYPERLINK "mailto:</w:instrText>
        </w:r>
        <w:r w:rsidR="00A56D3B" w:rsidRPr="00A56D3B">
          <w:instrText>ccm256@cornell.edu</w:instrText>
        </w:r>
        <w:r w:rsidR="00A56D3B">
          <w:instrText xml:space="preserve">" </w:instrText>
        </w:r>
        <w:r w:rsidR="00A56D3B">
          <w:fldChar w:fldCharType="separate"/>
        </w:r>
        <w:r w:rsidR="00A56D3B" w:rsidRPr="00246D73">
          <w:rPr>
            <w:rStyle w:val="Hyperlink"/>
          </w:rPr>
          <w:t>ccm256@cornell.edu</w:t>
        </w:r>
        <w:r w:rsidR="00A56D3B">
          <w:fldChar w:fldCharType="end"/>
        </w:r>
      </w:ins>
      <w:del w:id="7" w:author="Wimberly, Michael" w:date="2020-06-25T10:19:00Z">
        <w:r w:rsidR="00A56D3B" w:rsidDel="00A56D3B">
          <w:fldChar w:fldCharType="begin"/>
        </w:r>
        <w:r w:rsidR="00A56D3B" w:rsidDel="00A56D3B">
          <w:delInstrText xml:space="preserve"> HYPERLINK "mailto:cmurdock@uga.edu" </w:delInstrText>
        </w:r>
        <w:r w:rsidR="00A56D3B" w:rsidDel="00A56D3B">
          <w:fldChar w:fldCharType="separate"/>
        </w:r>
        <w:r w:rsidRPr="008B423B" w:rsidDel="00A56D3B">
          <w:rPr>
            <w:rStyle w:val="Hyperlink"/>
          </w:rPr>
          <w:delText>cmurdock@uga.edu</w:delText>
        </w:r>
        <w:r w:rsidR="00A56D3B" w:rsidDel="00A56D3B">
          <w:rPr>
            <w:rStyle w:val="Hyperlink"/>
          </w:rPr>
          <w:fldChar w:fldCharType="end"/>
        </w:r>
      </w:del>
      <w:r>
        <w:t xml:space="preserve">) </w:t>
      </w:r>
    </w:p>
    <w:p w14:paraId="1BE891DC" w14:textId="77777777" w:rsidR="002C5076" w:rsidRDefault="002C5076" w:rsidP="002073DA"/>
    <w:p w14:paraId="67065DE1" w14:textId="77777777" w:rsidR="00F936D0" w:rsidRPr="002C5076" w:rsidRDefault="00F936D0" w:rsidP="002073DA">
      <w:pPr>
        <w:rPr>
          <w:b/>
        </w:rPr>
      </w:pPr>
      <w:r w:rsidRPr="002C5076">
        <w:rPr>
          <w:b/>
        </w:rPr>
        <w:t>This PDF File Includes:</w:t>
      </w:r>
    </w:p>
    <w:p w14:paraId="7A4C6A16" w14:textId="77777777" w:rsidR="00F936D0" w:rsidRDefault="00F936D0" w:rsidP="002C5076">
      <w:pPr>
        <w:ind w:firstLine="720"/>
      </w:pPr>
      <w:r>
        <w:t>Supplementary Results</w:t>
      </w:r>
    </w:p>
    <w:p w14:paraId="608EB6AA" w14:textId="6D56E418" w:rsidR="002073DA" w:rsidRDefault="00F936D0" w:rsidP="002C5076">
      <w:pPr>
        <w:ind w:firstLine="720"/>
        <w:rPr>
          <w:rFonts w:eastAsiaTheme="majorEastAsia" w:cstheme="majorBidi"/>
          <w:b/>
          <w:szCs w:val="32"/>
        </w:rPr>
      </w:pPr>
      <w:r>
        <w:t>Supplementary Figure A-</w:t>
      </w:r>
      <w:del w:id="8" w:author="Wimberly, Michael" w:date="2020-06-22T17:14:00Z">
        <w:r w:rsidR="00AC43C8" w:rsidDel="008E583F">
          <w:delText>E</w:delText>
        </w:r>
      </w:del>
      <w:ins w:id="9" w:author="Wimberly, Michael" w:date="2020-06-23T15:03:00Z">
        <w:r w:rsidR="00FC4394">
          <w:t>J</w:t>
        </w:r>
      </w:ins>
      <w:r w:rsidR="002073DA">
        <w:br w:type="page"/>
      </w:r>
    </w:p>
    <w:p w14:paraId="5E028E85" w14:textId="77777777" w:rsidR="00E8389A" w:rsidRDefault="002073DA" w:rsidP="002073DA">
      <w:pPr>
        <w:pStyle w:val="Heading1"/>
      </w:pPr>
      <w:r>
        <w:lastRenderedPageBreak/>
        <w:t>Supplementary Results</w:t>
      </w:r>
    </w:p>
    <w:p w14:paraId="487A9DB1" w14:textId="251BCB12" w:rsidR="00F02D24" w:rsidRDefault="00F02D24" w:rsidP="00510DB3">
      <w:pPr>
        <w:pStyle w:val="Heading2"/>
        <w:rPr>
          <w:ins w:id="10" w:author="Wimberly, Michael" w:date="2020-06-02T16:12:00Z"/>
        </w:rPr>
      </w:pPr>
      <w:ins w:id="11" w:author="Wimberly, Michael" w:date="2020-06-02T16:13:00Z">
        <w:r>
          <w:t>Monthly patterns of minimum and maximum temperature</w:t>
        </w:r>
      </w:ins>
    </w:p>
    <w:p w14:paraId="62471651" w14:textId="1C973AD5" w:rsidR="00F02D24" w:rsidRPr="00F02D24" w:rsidRDefault="00F02D24">
      <w:pPr>
        <w:rPr>
          <w:ins w:id="12" w:author="Wimberly, Michael" w:date="2020-06-02T16:12:00Z"/>
          <w:rPrChange w:id="13" w:author="Wimberly, Michael" w:date="2020-06-02T16:14:00Z">
            <w:rPr>
              <w:ins w:id="14" w:author="Wimberly, Michael" w:date="2020-06-02T16:12:00Z"/>
            </w:rPr>
          </w:rPrChange>
        </w:rPr>
        <w:pPrChange w:id="15" w:author="Wimberly, Michael" w:date="2020-06-02T16:24:00Z">
          <w:pPr>
            <w:pStyle w:val="Heading2"/>
          </w:pPr>
        </w:pPrChange>
      </w:pPr>
      <w:ins w:id="16" w:author="Wimberly, Michael" w:date="2020-06-02T16:18:00Z">
        <w:r>
          <w:t>M</w:t>
        </w:r>
      </w:ins>
      <w:ins w:id="17" w:author="Wimberly, Michael" w:date="2020-06-02T16:14:00Z">
        <w:r>
          <w:t xml:space="preserve">inimum temperatures were </w:t>
        </w:r>
      </w:ins>
      <w:ins w:id="18" w:author="Wimberly, Michael" w:date="2020-06-02T16:18:00Z">
        <w:r>
          <w:t>highest</w:t>
        </w:r>
      </w:ins>
      <w:ins w:id="19" w:author="Wimberly, Michael" w:date="2020-06-02T16:14:00Z">
        <w:r>
          <w:t xml:space="preserve"> </w:t>
        </w:r>
      </w:ins>
      <w:ins w:id="20" w:author="Wimberly, Michael" w:date="2020-06-02T16:17:00Z">
        <w:r>
          <w:t>in the center of Athens-Clarke County</w:t>
        </w:r>
      </w:ins>
      <w:ins w:id="21" w:author="Wimberly, Michael" w:date="2020-06-02T16:14:00Z">
        <w:r>
          <w:t xml:space="preserve"> where there was high cover of impervious surfaces</w:t>
        </w:r>
      </w:ins>
      <w:ins w:id="22" w:author="Wimberly, Michael" w:date="2020-06-02T16:18:00Z">
        <w:r>
          <w:t xml:space="preserve"> and lowest in the outlying rural areas</w:t>
        </w:r>
      </w:ins>
      <w:ins w:id="23" w:author="Wimberly, Michael" w:date="2020-06-02T16:14:00Z">
        <w:r>
          <w:t xml:space="preserve"> (Fig A in S2 Text). </w:t>
        </w:r>
      </w:ins>
      <w:ins w:id="24" w:author="Wimberly, Michael" w:date="2020-06-02T16:19:00Z">
        <w:r>
          <w:t xml:space="preserve">In contrast, </w:t>
        </w:r>
      </w:ins>
      <w:ins w:id="25" w:author="Wimberly, Michael" w:date="2020-06-02T16:14:00Z">
        <w:r>
          <w:t xml:space="preserve">maximum temperatures were </w:t>
        </w:r>
      </w:ins>
      <w:ins w:id="26" w:author="Wimberly, Michael" w:date="2020-06-02T16:19:00Z">
        <w:r>
          <w:t xml:space="preserve">highest in </w:t>
        </w:r>
      </w:ins>
      <w:ins w:id="27" w:author="Wimberly, Michael" w:date="2020-06-02T16:20:00Z">
        <w:r>
          <w:t xml:space="preserve">areas of low tree cover, which included </w:t>
        </w:r>
      </w:ins>
      <w:ins w:id="28" w:author="Wimberly, Michael" w:date="2020-06-02T16:21:00Z">
        <w:r>
          <w:t>developed areas in urbanized parts of the county as well as fields and other clearings in the rural portions of the county</w:t>
        </w:r>
      </w:ins>
      <w:ins w:id="29" w:author="Wimberly, Michael" w:date="2020-06-02T16:14:00Z">
        <w:r>
          <w:t xml:space="preserve"> (Fig B in S2 Text).</w:t>
        </w:r>
      </w:ins>
      <w:ins w:id="30" w:author="Wimberly, Michael" w:date="2020-06-02T16:24:00Z">
        <w:r w:rsidR="00D86ABB">
          <w:t xml:space="preserve"> Maximum temperature</w:t>
        </w:r>
      </w:ins>
      <w:ins w:id="31" w:author="Wimberly, Michael" w:date="2020-06-02T16:26:00Z">
        <w:r w:rsidR="00D86ABB">
          <w:t>s</w:t>
        </w:r>
      </w:ins>
      <w:ins w:id="32" w:author="Wimberly, Michael" w:date="2020-06-02T16:24:00Z">
        <w:r w:rsidR="00D86ABB">
          <w:t xml:space="preserve"> were highest in June-July, decreased slightly in July-August, increased in August-September, and then decreased </w:t>
        </w:r>
      </w:ins>
      <w:ins w:id="33" w:author="Wimberly, Michael" w:date="2020-06-02T16:25:00Z">
        <w:r w:rsidR="00D86ABB">
          <w:t xml:space="preserve">again in September-October. Minimum temperatures were </w:t>
        </w:r>
      </w:ins>
      <w:ins w:id="34" w:author="Wimberly, Michael" w:date="2020-06-02T16:26:00Z">
        <w:r w:rsidR="00D86ABB">
          <w:t>highest in June-July</w:t>
        </w:r>
      </w:ins>
      <w:ins w:id="35" w:author="Wimberly, Michael" w:date="2020-06-02T16:27:00Z">
        <w:r w:rsidR="00D86ABB">
          <w:t xml:space="preserve"> and decreased continuously throughout the season. </w:t>
        </w:r>
      </w:ins>
      <w:ins w:id="36" w:author="Wimberly, Michael" w:date="2020-06-02T16:26:00Z">
        <w:r w:rsidR="00D86ABB">
          <w:t xml:space="preserve"> </w:t>
        </w:r>
      </w:ins>
    </w:p>
    <w:p w14:paraId="23225A56" w14:textId="4EC6F742" w:rsidR="00510DB3" w:rsidDel="00B80892" w:rsidRDefault="00510DB3" w:rsidP="00510DB3">
      <w:pPr>
        <w:pStyle w:val="Heading2"/>
        <w:rPr>
          <w:del w:id="37" w:author="Wimberly, Michael" w:date="2020-06-23T14:47:00Z"/>
        </w:rPr>
      </w:pPr>
      <w:del w:id="38" w:author="Wimberly, Michael" w:date="2020-06-23T14:47:00Z">
        <w:r w:rsidDel="00B80892">
          <w:delText>Empirical model of Ae. albopictus abundance</w:delText>
        </w:r>
      </w:del>
    </w:p>
    <w:p w14:paraId="77F05CCC" w14:textId="657EC9CC" w:rsidR="006003C5" w:rsidDel="00B80892" w:rsidRDefault="00A710A0" w:rsidP="00A710A0">
      <w:pPr>
        <w:rPr>
          <w:del w:id="39" w:author="Wimberly, Michael" w:date="2020-06-23T14:47:00Z"/>
        </w:rPr>
      </w:pPr>
      <w:del w:id="40" w:author="Wimberly, Michael" w:date="2020-06-23T14:47:00Z">
        <w:r w:rsidDel="00B80892">
          <w:delText xml:space="preserve">The </w:delText>
        </w:r>
        <w:r w:rsidR="00787D10" w:rsidDel="00B80892">
          <w:delText xml:space="preserve">generalized additive </w:delText>
        </w:r>
        <w:r w:rsidDel="00B80892">
          <w:delText xml:space="preserve">model </w:delText>
        </w:r>
        <w:r w:rsidR="00B1652A" w:rsidDel="00B80892">
          <w:delText>of</w:delText>
        </w:r>
        <w:r w:rsidDel="00B80892">
          <w:delText xml:space="preserve"> </w:delText>
        </w:r>
        <w:r w:rsidR="00126B51" w:rsidRPr="00126B51" w:rsidDel="00B80892">
          <w:rPr>
            <w:i/>
          </w:rPr>
          <w:delText>Ae. albopictus</w:delText>
        </w:r>
        <w:r w:rsidDel="00B80892">
          <w:delText xml:space="preserve"> abundance </w:delText>
        </w:r>
        <w:r w:rsidR="00787D10" w:rsidDel="00B80892">
          <w:delText>captured a positive monotonic relationship with minimum temperature and</w:delText>
        </w:r>
        <w:r w:rsidDel="00B80892">
          <w:delText xml:space="preserve"> a unimodal relationship </w:delText>
        </w:r>
        <w:r w:rsidR="00787D10" w:rsidDel="00B80892">
          <w:delText>with</w:delText>
        </w:r>
        <w:r w:rsidDel="00B80892">
          <w:delText xml:space="preserve"> </w:delText>
        </w:r>
        <w:r w:rsidR="00F078D4" w:rsidDel="00B80892">
          <w:delText>maximum temperature</w:delText>
        </w:r>
        <w:r w:rsidDel="00B80892">
          <w:delText xml:space="preserve"> </w:delText>
        </w:r>
        <w:r w:rsidR="00787D10" w:rsidDel="00B80892">
          <w:delText>that peaked</w:delText>
        </w:r>
        <w:r w:rsidR="00F078D4" w:rsidDel="00B80892">
          <w:delText xml:space="preserve"> at 25</w:delText>
        </w:r>
        <w:r w:rsidR="00327B72" w:rsidDel="00B80892">
          <w:delText>-30</w:delText>
        </w:r>
        <w:r w:rsidR="00F078D4" w:rsidDel="00B80892">
          <w:delText xml:space="preserve"> </w:delText>
        </w:r>
        <w:r w:rsidR="00787D10" w:rsidDel="00B80892">
          <w:delText>°</w:delText>
        </w:r>
        <w:r w:rsidR="00F078D4" w:rsidDel="00B80892">
          <w:delText xml:space="preserve">C </w:delText>
        </w:r>
        <w:r w:rsidR="002073DA" w:rsidDel="00B80892">
          <w:delText xml:space="preserve">(Fig. </w:delText>
        </w:r>
      </w:del>
      <w:del w:id="41" w:author="Wimberly, Michael" w:date="2020-06-02T16:29:00Z">
        <w:r w:rsidR="002073DA" w:rsidDel="00D86ABB">
          <w:delText xml:space="preserve">A </w:delText>
        </w:r>
      </w:del>
      <w:del w:id="42" w:author="Wimberly, Michael" w:date="2020-06-23T14:47:00Z">
        <w:r w:rsidR="002073DA" w:rsidDel="00B80892">
          <w:delText>in S2 Text)</w:delText>
        </w:r>
        <w:r w:rsidR="00F078D4" w:rsidDel="00B80892">
          <w:delText xml:space="preserve">. </w:delText>
        </w:r>
        <w:r w:rsidR="006003C5" w:rsidDel="00B80892">
          <w:delText xml:space="preserve">The model with both minimum and maximum temperatures explained 46% percent of the deviance in mosquito abundance. The AIC of this model (1012.0) was lower than simpler models that included only minimum temperature (1028.4), only maximum temperature (1065.0), </w:delText>
        </w:r>
        <w:r w:rsidR="00126B51" w:rsidDel="00B80892">
          <w:delText xml:space="preserve">and </w:delText>
        </w:r>
        <w:r w:rsidR="006003C5" w:rsidDel="00B80892">
          <w:delText>only mean temperature (1037.9)</w:delText>
        </w:r>
        <w:r w:rsidR="00126B51" w:rsidDel="00B80892">
          <w:delText>,</w:delText>
        </w:r>
        <w:r w:rsidR="006003C5" w:rsidDel="00B80892">
          <w:delText xml:space="preserve"> </w:delText>
        </w:r>
        <w:r w:rsidR="00126B51" w:rsidDel="00B80892">
          <w:delText>as well as</w:delText>
        </w:r>
        <w:r w:rsidR="006003C5" w:rsidDel="00B80892">
          <w:delText xml:space="preserve"> a more complex model that incorporated interactions between minimum and maximum temperature via a tensor product (1015.8). </w:delText>
        </w:r>
      </w:del>
    </w:p>
    <w:p w14:paraId="5B24E9DB" w14:textId="5EB8F817" w:rsidR="001B0CCB" w:rsidDel="00B80892" w:rsidRDefault="00787D10" w:rsidP="00A710A0">
      <w:pPr>
        <w:rPr>
          <w:del w:id="43" w:author="Wimberly, Michael" w:date="2020-06-23T14:47:00Z"/>
        </w:rPr>
      </w:pPr>
      <w:del w:id="44" w:author="Wimberly, Michael" w:date="2020-06-23T14:47:00Z">
        <w:r w:rsidDel="00B80892">
          <w:delText>T</w:delText>
        </w:r>
        <w:r w:rsidR="00126B51" w:rsidDel="00B80892">
          <w:delText xml:space="preserve">he mosquito abundance model </w:delText>
        </w:r>
        <w:r w:rsidDel="00B80892">
          <w:delText xml:space="preserve">was cross-validated </w:delText>
        </w:r>
        <w:r w:rsidR="00126B51" w:rsidDel="00B80892">
          <w:delText>by sequentially excluding each site from the model fitting data</w:delText>
        </w:r>
        <w:r w:rsidR="00126B51" w:rsidRPr="00126B51" w:rsidDel="00B80892">
          <w:delText xml:space="preserve">, </w:delText>
        </w:r>
        <w:r w:rsidR="00126B51" w:rsidDel="00B80892">
          <w:delText>fitting the model</w:delText>
        </w:r>
        <w:r w:rsidR="00126B51" w:rsidRPr="00126B51" w:rsidDel="00B80892">
          <w:delText xml:space="preserve"> with data from the remaining </w:delText>
        </w:r>
        <w:r w:rsidR="008726C0" w:rsidDel="00B80892">
          <w:delText>site</w:delText>
        </w:r>
        <w:r w:rsidR="00126B51" w:rsidRPr="00126B51" w:rsidDel="00B80892">
          <w:delText xml:space="preserve">, and </w:delText>
        </w:r>
        <w:r w:rsidR="00126B51" w:rsidDel="00B80892">
          <w:delText>generating model predictions using temperature data from the excluded site</w:delText>
        </w:r>
        <w:r w:rsidR="00126B51" w:rsidRPr="00126B51" w:rsidDel="00B80892">
          <w:delText xml:space="preserve">. This procedure was repeated nine times (once for each site) to generate a cross-validation dataset in which all observations </w:delText>
        </w:r>
        <w:r w:rsidR="00A15BBA" w:rsidDel="00B80892">
          <w:delText>were</w:delText>
        </w:r>
        <w:r w:rsidR="00126B51" w:rsidRPr="00126B51" w:rsidDel="00B80892">
          <w:delText xml:space="preserve"> compared with independent predictions.</w:delText>
        </w:r>
        <w:r w:rsidR="00126B51" w:rsidDel="00B80892">
          <w:delText xml:space="preserve"> The cross-validated predictions had a mean </w:delText>
        </w:r>
        <w:r w:rsidR="009F647D" w:rsidDel="00B80892">
          <w:delText>error of 0.</w:delText>
        </w:r>
      </w:del>
      <w:del w:id="45" w:author="Wimberly, Michael" w:date="2020-06-01T14:51:00Z">
        <w:r w:rsidR="009F647D" w:rsidDel="001713F2">
          <w:delText>14</w:delText>
        </w:r>
      </w:del>
      <w:del w:id="46" w:author="Wimberly, Michael" w:date="2020-06-23T14:47:00Z">
        <w:r w:rsidR="009F647D" w:rsidDel="00B80892">
          <w:delText>, indicating that there was only a very small bias in the model toward underprediction. The mean absolute error was</w:delText>
        </w:r>
        <w:r w:rsidR="00126B51" w:rsidDel="00B80892">
          <w:delText xml:space="preserve"> </w:delText>
        </w:r>
      </w:del>
      <w:del w:id="47" w:author="Wimberly, Michael" w:date="2020-06-01T14:52:00Z">
        <w:r w:rsidR="00126B51" w:rsidDel="001713F2">
          <w:delText>4.7</w:delText>
        </w:r>
      </w:del>
      <w:del w:id="48" w:author="Wimberly, Michael" w:date="2020-06-23T14:47:00Z">
        <w:r w:rsidR="009F647D" w:rsidDel="00B80892">
          <w:delText xml:space="preserve">, but the </w:delText>
        </w:r>
        <w:r w:rsidR="00126B51" w:rsidDel="00B80892">
          <w:delText xml:space="preserve">median absolute error </w:delText>
        </w:r>
        <w:r w:rsidR="009F647D" w:rsidDel="00B80892">
          <w:delText xml:space="preserve">was only </w:delText>
        </w:r>
      </w:del>
      <w:del w:id="49" w:author="Wimberly, Michael" w:date="2020-06-01T14:52:00Z">
        <w:r w:rsidR="009F647D" w:rsidDel="001713F2">
          <w:delText>2</w:delText>
        </w:r>
      </w:del>
      <w:del w:id="50" w:author="Wimberly, Michael" w:date="2020-06-23T14:47:00Z">
        <w:r w:rsidR="009F647D" w:rsidDel="00B80892">
          <w:delText>.</w:delText>
        </w:r>
      </w:del>
      <w:del w:id="51" w:author="Wimberly, Michael" w:date="2020-06-23T12:48:00Z">
        <w:r w:rsidR="009F647D" w:rsidDel="00DB7CD7">
          <w:delText>1</w:delText>
        </w:r>
      </w:del>
      <w:del w:id="52" w:author="Wimberly, Michael" w:date="2020-06-23T14:47:00Z">
        <w:r w:rsidR="009F647D" w:rsidDel="00B80892">
          <w:delText xml:space="preserve">, indicating </w:delText>
        </w:r>
        <w:r w:rsidR="00C70880" w:rsidDel="00B80892">
          <w:delText xml:space="preserve">that a </w:delText>
        </w:r>
      </w:del>
      <w:del w:id="53" w:author="Wimberly, Michael" w:date="2020-06-01T14:52:00Z">
        <w:r w:rsidR="00C70880" w:rsidDel="001713F2">
          <w:delText xml:space="preserve">relatively </w:delText>
        </w:r>
      </w:del>
      <w:del w:id="54" w:author="Wimberly, Michael" w:date="2020-06-23T14:47:00Z">
        <w:r w:rsidR="00C70880" w:rsidDel="00B80892">
          <w:delText xml:space="preserve">small number of large errors had a strong influence on the mean absolute error value. These large errors likely represent situations where the absence or abundance of other factors not accounted for in the model, particularly the availability of breeding habitat and hosts for blood feeding, resulted in much higher or lower abundances than could be predicted in the model based only on temperature. </w:delText>
        </w:r>
      </w:del>
    </w:p>
    <w:p w14:paraId="322C5831" w14:textId="75B9D71B" w:rsidR="002073DA" w:rsidDel="00B80892" w:rsidRDefault="00C70880" w:rsidP="00A710A0">
      <w:pPr>
        <w:rPr>
          <w:del w:id="55" w:author="Wimberly, Michael" w:date="2020-06-23T14:47:00Z"/>
        </w:rPr>
      </w:pPr>
      <w:del w:id="56" w:author="Wimberly, Michael" w:date="2020-06-23T14:47:00Z">
        <w:r w:rsidDel="00B80892">
          <w:delText>Based on the model evaluation, we concluded that the generalized additive model captured valid and biologically interpretable associations between microclimate temperatures and mosquito abundance. However, model pr</w:delText>
        </w:r>
        <w:r w:rsidR="007C53C7" w:rsidDel="00B80892">
          <w:delText>edictions should be interpreted with the caveat that the</w:delText>
        </w:r>
        <w:r w:rsidR="00953425" w:rsidDel="00B80892">
          <w:delText>y</w:delText>
        </w:r>
        <w:r w:rsidR="007C53C7" w:rsidDel="00B80892">
          <w:delText xml:space="preserve"> represent only the thermal potential for mosquito abundance, and that there is additional, unexplained spatial variation to due to a variety of other factors not included in </w:delText>
        </w:r>
        <w:r w:rsidR="00A0032F" w:rsidDel="00B80892">
          <w:delText>the</w:delText>
        </w:r>
        <w:r w:rsidR="007C53C7" w:rsidDel="00B80892">
          <w:delText xml:space="preserve"> model.</w:delText>
        </w:r>
      </w:del>
    </w:p>
    <w:p w14:paraId="6A401D46" w14:textId="757E0AD6" w:rsidR="00510DB3" w:rsidRDefault="00510DB3" w:rsidP="00510DB3">
      <w:pPr>
        <w:pStyle w:val="Heading2"/>
      </w:pPr>
      <w:del w:id="57" w:author="Wimberly, Michael" w:date="2020-06-23T14:47:00Z">
        <w:r w:rsidDel="00B80892">
          <w:delText xml:space="preserve">Comparing </w:delText>
        </w:r>
      </w:del>
      <w:r>
        <w:t xml:space="preserve">Empirical and </w:t>
      </w:r>
      <w:del w:id="58" w:author="Wimberly, Michael" w:date="2020-06-22T17:15:00Z">
        <w:r w:rsidDel="008E583F">
          <w:delText xml:space="preserve">Theoretical </w:delText>
        </w:r>
      </w:del>
      <w:ins w:id="59" w:author="Wimberly, Michael" w:date="2020-06-22T17:15:00Z">
        <w:r w:rsidR="008E583F">
          <w:t xml:space="preserve">Mechanistic </w:t>
        </w:r>
      </w:ins>
      <w:r>
        <w:t>Mosquito Abundance Predictions</w:t>
      </w:r>
    </w:p>
    <w:p w14:paraId="0C8FB258" w14:textId="2DCAA82D" w:rsidR="002D7773" w:rsidRDefault="00D86ABB" w:rsidP="00D86ABB">
      <w:pPr>
        <w:rPr>
          <w:ins w:id="60" w:author="Wimberly, Michael" w:date="2020-06-02T16:34:00Z"/>
        </w:rPr>
      </w:pPr>
      <w:ins w:id="61" w:author="Wimberly, Michael" w:date="2020-06-02T16:31:00Z">
        <w:r>
          <w:t xml:space="preserve">Surface plots of monthly </w:t>
        </w:r>
        <w:proofErr w:type="gramStart"/>
        <w:r w:rsidRPr="00D86ABB">
          <w:rPr>
            <w:i/>
            <w:rPrChange w:id="62" w:author="Wimberly, Michael" w:date="2020-06-02T16:31:00Z">
              <w:rPr/>
            </w:rPrChange>
          </w:rPr>
          <w:t>M(</w:t>
        </w:r>
        <w:proofErr w:type="gramEnd"/>
        <w:r w:rsidRPr="00D86ABB">
          <w:rPr>
            <w:i/>
            <w:rPrChange w:id="63" w:author="Wimberly, Michael" w:date="2020-06-02T16:31:00Z">
              <w:rPr/>
            </w:rPrChange>
          </w:rPr>
          <w:t>T)</w:t>
        </w:r>
        <w:r>
          <w:t xml:space="preserve"> </w:t>
        </w:r>
      </w:ins>
      <w:ins w:id="64" w:author="Wimberly, Michael" w:date="2020-06-02T16:32:00Z">
        <w:r w:rsidR="002D7773">
          <w:t>predictions</w:t>
        </w:r>
      </w:ins>
      <w:ins w:id="65" w:author="Wimberly, Michael" w:date="2020-06-02T16:31:00Z">
        <w:r>
          <w:t xml:space="preserve"> as a function of monthly mean minimum and maximum temperatures illustrate</w:t>
        </w:r>
      </w:ins>
      <w:ins w:id="66" w:author="Wimberly, Michael" w:date="2020-06-02T17:04:00Z">
        <w:r w:rsidR="008F4349">
          <w:t>d</w:t>
        </w:r>
      </w:ins>
      <w:ins w:id="67" w:author="Wimberly, Michael" w:date="2020-06-02T16:31:00Z">
        <w:r>
          <w:t xml:space="preserve"> </w:t>
        </w:r>
      </w:ins>
      <w:ins w:id="68" w:author="Wimberly, Michael" w:date="2020-06-02T16:32:00Z">
        <w:r w:rsidR="002D7773">
          <w:t xml:space="preserve">the </w:t>
        </w:r>
      </w:ins>
      <w:ins w:id="69" w:author="Wimberly, Michael" w:date="2020-06-02T16:33:00Z">
        <w:r w:rsidR="002D7773">
          <w:t>different</w:t>
        </w:r>
      </w:ins>
      <w:ins w:id="70" w:author="Wimberly, Michael" w:date="2020-06-02T16:32:00Z">
        <w:r w:rsidR="002D7773">
          <w:t xml:space="preserve"> </w:t>
        </w:r>
      </w:ins>
      <w:ins w:id="71" w:author="Wimberly, Michael" w:date="2020-06-02T16:33:00Z">
        <w:r w:rsidR="002D7773">
          <w:t xml:space="preserve">temperature sensitivities of </w:t>
        </w:r>
      </w:ins>
      <w:ins w:id="72" w:author="Wimberly, Michael" w:date="2020-06-02T16:57:00Z">
        <w:r w:rsidR="00DB72E7">
          <w:t>the</w:t>
        </w:r>
      </w:ins>
      <w:ins w:id="73" w:author="Wimberly, Michael" w:date="2020-06-02T16:33:00Z">
        <w:r w:rsidR="002D7773">
          <w:t xml:space="preserve"> </w:t>
        </w:r>
      </w:ins>
      <w:ins w:id="74" w:author="Wimberly, Michael" w:date="2020-06-02T16:47:00Z">
        <w:r w:rsidR="007F0861">
          <w:t xml:space="preserve">empirical </w:t>
        </w:r>
      </w:ins>
      <w:ins w:id="75" w:author="Wimberly, Michael" w:date="2020-06-02T16:57:00Z">
        <w:r w:rsidR="00DB72E7">
          <w:t xml:space="preserve">model based on microclimate and mosquito data collected in the field </w:t>
        </w:r>
      </w:ins>
      <w:ins w:id="76" w:author="Wimberly, Michael" w:date="2020-06-02T16:47:00Z">
        <w:r w:rsidR="007F0861">
          <w:t xml:space="preserve">and </w:t>
        </w:r>
      </w:ins>
      <w:ins w:id="77" w:author="Wimberly, Michael" w:date="2020-06-02T16:58:00Z">
        <w:r w:rsidR="00DB72E7">
          <w:t xml:space="preserve">the </w:t>
        </w:r>
      </w:ins>
      <w:ins w:id="78" w:author="Wimberly, Michael" w:date="2020-06-22T17:15:00Z">
        <w:r w:rsidR="008E583F">
          <w:t>mechanistic</w:t>
        </w:r>
      </w:ins>
      <w:ins w:id="79" w:author="Wimberly, Michael" w:date="2020-06-02T16:33:00Z">
        <w:r w:rsidR="002D7773">
          <w:t xml:space="preserve"> model</w:t>
        </w:r>
      </w:ins>
      <w:ins w:id="80" w:author="Wimberly, Michael" w:date="2020-06-02T16:58:00Z">
        <w:r w:rsidR="00DB72E7">
          <w:t xml:space="preserve"> based on temperature-trait relationships from laboratory experiments</w:t>
        </w:r>
      </w:ins>
      <w:ins w:id="81" w:author="Wimberly, Michael" w:date="2020-06-02T16:31:00Z">
        <w:r>
          <w:t xml:space="preserve">. </w:t>
        </w:r>
      </w:ins>
      <w:ins w:id="82" w:author="Wimberly, Michael" w:date="2020-06-02T16:47:00Z">
        <w:r w:rsidR="007F0861">
          <w:t xml:space="preserve">The empirical model predicted the highest </w:t>
        </w:r>
        <w:proofErr w:type="gramStart"/>
        <w:r w:rsidR="007F0861" w:rsidRPr="001D4251">
          <w:rPr>
            <w:i/>
          </w:rPr>
          <w:t>M</w:t>
        </w:r>
        <w:r w:rsidR="007F0861">
          <w:t>(</w:t>
        </w:r>
        <w:proofErr w:type="spellStart"/>
        <w:proofErr w:type="gramEnd"/>
        <w:r w:rsidR="007F0861" w:rsidRPr="001D4251">
          <w:rPr>
            <w:i/>
          </w:rPr>
          <w:t>T</w:t>
        </w:r>
        <w:r w:rsidR="007F0861" w:rsidRPr="001D4251">
          <w:rPr>
            <w:i/>
            <w:vertAlign w:val="subscript"/>
          </w:rPr>
          <w:t>min</w:t>
        </w:r>
        <w:proofErr w:type="spellEnd"/>
        <w:r w:rsidR="007F0861" w:rsidRPr="001D4251">
          <w:rPr>
            <w:i/>
          </w:rPr>
          <w:t xml:space="preserve">, </w:t>
        </w:r>
        <w:proofErr w:type="spellStart"/>
        <w:r w:rsidR="007F0861" w:rsidRPr="001D4251">
          <w:rPr>
            <w:i/>
          </w:rPr>
          <w:t>T</w:t>
        </w:r>
        <w:r w:rsidR="007F0861" w:rsidRPr="001D4251">
          <w:rPr>
            <w:i/>
            <w:vertAlign w:val="subscript"/>
          </w:rPr>
          <w:t>max</w:t>
        </w:r>
        <w:proofErr w:type="spellEnd"/>
        <w:r w:rsidR="007F0861">
          <w:t xml:space="preserve">) at </w:t>
        </w:r>
      </w:ins>
      <w:ins w:id="83" w:author="Wimberly, Michael" w:date="2020-06-23T14:50:00Z">
        <w:r w:rsidR="00B80892">
          <w:t>warm</w:t>
        </w:r>
      </w:ins>
      <w:ins w:id="84" w:author="Wimberly, Michael" w:date="2020-06-02T16:47:00Z">
        <w:r w:rsidR="007F0861">
          <w:t xml:space="preserve"> minimum (20-22 °C) and </w:t>
        </w:r>
      </w:ins>
      <w:ins w:id="85" w:author="Wimberly, Michael" w:date="2020-06-23T14:49:00Z">
        <w:r w:rsidR="00B80892">
          <w:t xml:space="preserve">cool </w:t>
        </w:r>
      </w:ins>
      <w:ins w:id="86" w:author="Wimberly, Michael" w:date="2020-06-02T16:47:00Z">
        <w:r w:rsidR="007F0861">
          <w:t>maximum (</w:t>
        </w:r>
      </w:ins>
      <w:ins w:id="87" w:author="Wimberly, Michael" w:date="2020-06-23T14:49:00Z">
        <w:r w:rsidR="00B80892">
          <w:t>29</w:t>
        </w:r>
      </w:ins>
      <w:ins w:id="88" w:author="Wimberly, Michael" w:date="2020-06-02T16:47:00Z">
        <w:r w:rsidR="007F0861">
          <w:t>-31 °C) temperatures</w:t>
        </w:r>
      </w:ins>
      <w:ins w:id="89" w:author="Wimberly, Michael" w:date="2020-06-02T16:48:00Z">
        <w:r w:rsidR="007F0861">
          <w:t xml:space="preserve"> (Fig </w:t>
        </w:r>
      </w:ins>
      <w:ins w:id="90" w:author="Wimberly, Michael" w:date="2020-06-23T14:50:00Z">
        <w:r w:rsidR="00B80892">
          <w:t>C</w:t>
        </w:r>
      </w:ins>
      <w:ins w:id="91" w:author="Wimberly, Michael" w:date="2020-06-02T16:48:00Z">
        <w:r w:rsidR="007F0861">
          <w:t xml:space="preserve"> in S2 Text)</w:t>
        </w:r>
      </w:ins>
      <w:ins w:id="92" w:author="Wimberly, Michael" w:date="2020-06-02T16:47:00Z">
        <w:r w:rsidR="007F0861">
          <w:t xml:space="preserve">. </w:t>
        </w:r>
      </w:ins>
      <w:ins w:id="93" w:author="Wimberly, Michael" w:date="2020-06-02T16:31:00Z">
        <w:r>
          <w:t xml:space="preserve">The </w:t>
        </w:r>
      </w:ins>
      <w:ins w:id="94" w:author="Wimberly, Michael" w:date="2020-06-22T17:15:00Z">
        <w:r w:rsidR="008E583F">
          <w:t>mechanistic</w:t>
        </w:r>
      </w:ins>
      <w:ins w:id="95" w:author="Wimberly, Michael" w:date="2020-06-02T16:31:00Z">
        <w:r>
          <w:t xml:space="preserve"> model predicted the highest </w:t>
        </w:r>
        <w:proofErr w:type="gramStart"/>
        <w:r w:rsidRPr="002D7773">
          <w:rPr>
            <w:i/>
            <w:rPrChange w:id="96" w:author="Wimberly, Michael" w:date="2020-06-02T16:33:00Z">
              <w:rPr/>
            </w:rPrChange>
          </w:rPr>
          <w:t>M(</w:t>
        </w:r>
        <w:proofErr w:type="gramEnd"/>
        <w:r w:rsidRPr="002D7773">
          <w:rPr>
            <w:i/>
            <w:rPrChange w:id="97" w:author="Wimberly, Michael" w:date="2020-06-02T16:33:00Z">
              <w:rPr/>
            </w:rPrChange>
          </w:rPr>
          <w:t>T)</w:t>
        </w:r>
        <w:r>
          <w:t xml:space="preserve"> at </w:t>
        </w:r>
      </w:ins>
      <w:ins w:id="98" w:author="Wimberly, Michael" w:date="2020-06-02T16:48:00Z">
        <w:r w:rsidR="007F0861">
          <w:t>cooler</w:t>
        </w:r>
      </w:ins>
      <w:ins w:id="99" w:author="Wimberly, Michael" w:date="2020-06-02T16:31:00Z">
        <w:r>
          <w:t xml:space="preserve"> minimum (19.5-20.5 </w:t>
        </w:r>
      </w:ins>
      <w:ins w:id="100" w:author="Wimberly, Michael" w:date="2020-06-02T16:39:00Z">
        <w:r w:rsidR="002D7773">
          <w:t>°C</w:t>
        </w:r>
      </w:ins>
      <w:ins w:id="101" w:author="Wimberly, Michael" w:date="2020-06-02T16:31:00Z">
        <w:r>
          <w:t xml:space="preserve">) and maximum (&lt; 30 </w:t>
        </w:r>
      </w:ins>
      <w:ins w:id="102" w:author="Wimberly, Michael" w:date="2020-06-02T16:39:00Z">
        <w:r w:rsidR="002D7773">
          <w:t>°C</w:t>
        </w:r>
      </w:ins>
      <w:ins w:id="103" w:author="Wimberly, Michael" w:date="2020-06-02T16:31:00Z">
        <w:r>
          <w:t>) temperatures</w:t>
        </w:r>
      </w:ins>
      <w:ins w:id="104" w:author="Wimberly, Michael" w:date="2020-06-02T16:48:00Z">
        <w:r w:rsidR="007F0861">
          <w:t xml:space="preserve"> (Fig </w:t>
        </w:r>
      </w:ins>
      <w:ins w:id="105" w:author="Wimberly, Michael" w:date="2020-06-23T14:55:00Z">
        <w:r w:rsidR="00B80892">
          <w:t>D</w:t>
        </w:r>
      </w:ins>
      <w:ins w:id="106" w:author="Wimberly, Michael" w:date="2020-06-02T16:48:00Z">
        <w:r w:rsidR="007F0861">
          <w:t xml:space="preserve"> in S2 Text)</w:t>
        </w:r>
      </w:ins>
      <w:ins w:id="107" w:author="Wimberly, Michael" w:date="2020-06-02T16:31:00Z">
        <w:r>
          <w:t xml:space="preserve">. </w:t>
        </w:r>
      </w:ins>
      <w:ins w:id="108" w:author="Wimberly, Michael" w:date="2020-06-02T17:05:00Z">
        <w:r w:rsidR="008F4349">
          <w:t xml:space="preserve">The abundances predicted by the </w:t>
        </w:r>
      </w:ins>
      <w:ins w:id="109" w:author="Wimberly, Michael" w:date="2020-06-22T17:15:00Z">
        <w:r w:rsidR="008E583F">
          <w:t>mechanistic</w:t>
        </w:r>
      </w:ins>
      <w:ins w:id="110" w:author="Wimberly, Michael" w:date="2020-06-02T17:05:00Z">
        <w:r w:rsidR="008F4349">
          <w:t xml:space="preserve"> model were also much higher than those predicted by the empirical </w:t>
        </w:r>
        <w:proofErr w:type="gramStart"/>
        <w:r w:rsidR="008F4349">
          <w:t>model</w:t>
        </w:r>
        <w:proofErr w:type="gramEnd"/>
        <w:r w:rsidR="008F4349">
          <w:t xml:space="preserve">. </w:t>
        </w:r>
      </w:ins>
      <w:ins w:id="111" w:author="Wimberly, Michael" w:date="2020-06-02T17:08:00Z">
        <w:r w:rsidR="008F4349">
          <w:t xml:space="preserve">These </w:t>
        </w:r>
      </w:ins>
      <w:ins w:id="112" w:author="Wimberly, Michael" w:date="2020-06-02T17:13:00Z">
        <w:r w:rsidR="003A6469">
          <w:t>higher</w:t>
        </w:r>
      </w:ins>
      <w:ins w:id="113" w:author="Wimberly, Michael" w:date="2020-06-02T17:08:00Z">
        <w:r w:rsidR="008F4349">
          <w:t xml:space="preserve"> values are understandable</w:t>
        </w:r>
      </w:ins>
      <w:ins w:id="114" w:author="Wimberly, Michael" w:date="2020-06-02T17:05:00Z">
        <w:r w:rsidR="008F4349">
          <w:t xml:space="preserve"> </w:t>
        </w:r>
      </w:ins>
      <w:ins w:id="115" w:author="Wimberly, Michael" w:date="2020-06-25T10:21:00Z">
        <w:r w:rsidR="00A56D3B">
          <w:t>because</w:t>
        </w:r>
      </w:ins>
      <w:ins w:id="116" w:author="Wimberly, Michael" w:date="2020-06-02T17:05:00Z">
        <w:r w:rsidR="008F4349">
          <w:t xml:space="preserve"> the </w:t>
        </w:r>
      </w:ins>
      <w:ins w:id="117" w:author="Wimberly, Michael" w:date="2020-06-22T17:15:00Z">
        <w:r w:rsidR="008E583F">
          <w:t>mechanistic</w:t>
        </w:r>
      </w:ins>
      <w:ins w:id="118" w:author="Wimberly, Michael" w:date="2020-06-02T17:05:00Z">
        <w:r w:rsidR="008F4349">
          <w:t xml:space="preserve"> model uses a simple equilibrium </w:t>
        </w:r>
      </w:ins>
      <w:ins w:id="119" w:author="Wimberly, Michael" w:date="2020-06-02T17:08:00Z">
        <w:r w:rsidR="008F4349">
          <w:t xml:space="preserve">population </w:t>
        </w:r>
      </w:ins>
      <w:ins w:id="120" w:author="Wimberly, Michael" w:date="2020-06-02T17:13:00Z">
        <w:r w:rsidR="003A6469">
          <w:t>equation</w:t>
        </w:r>
      </w:ins>
      <w:ins w:id="121" w:author="Wimberly, Michael" w:date="2020-06-02T17:08:00Z">
        <w:r w:rsidR="008F4349">
          <w:t xml:space="preserve"> </w:t>
        </w:r>
      </w:ins>
      <w:ins w:id="122" w:author="Wimberly, Michael" w:date="2020-06-02T17:13:00Z">
        <w:r w:rsidR="003A6469">
          <w:t>based on</w:t>
        </w:r>
      </w:ins>
      <w:ins w:id="123" w:author="Wimberly, Michael" w:date="2020-06-02T17:09:00Z">
        <w:r w:rsidR="008F4349">
          <w:t xml:space="preserve"> parameters derived under idealized laboratory conditions </w:t>
        </w:r>
      </w:ins>
      <w:ins w:id="124" w:author="Wimberly, Michael" w:date="2020-06-02T17:13:00Z">
        <w:r w:rsidR="003A6469">
          <w:t xml:space="preserve">and </w:t>
        </w:r>
      </w:ins>
      <w:ins w:id="125" w:author="Wimberly, Michael" w:date="2020-06-02T17:08:00Z">
        <w:r w:rsidR="008F4349">
          <w:t xml:space="preserve">does not consider ecological interactions </w:t>
        </w:r>
      </w:ins>
      <w:ins w:id="126" w:author="Wimberly, Michael" w:date="2020-06-02T17:09:00Z">
        <w:r w:rsidR="008F4349">
          <w:t>such as</w:t>
        </w:r>
      </w:ins>
      <w:ins w:id="127" w:author="Wimberly, Michael" w:date="2020-06-02T17:08:00Z">
        <w:r w:rsidR="008F4349">
          <w:t xml:space="preserve"> competition</w:t>
        </w:r>
      </w:ins>
      <w:ins w:id="128" w:author="Wimberly, Michael" w:date="2020-06-22T17:16:00Z">
        <w:r w:rsidR="008E583F">
          <w:t>,</w:t>
        </w:r>
      </w:ins>
      <w:ins w:id="129" w:author="Wimberly, Michael" w:date="2020-06-02T17:08:00Z">
        <w:r w:rsidR="008F4349">
          <w:t xml:space="preserve"> predation</w:t>
        </w:r>
      </w:ins>
      <w:ins w:id="130" w:author="Wimberly, Michael" w:date="2020-06-22T17:16:00Z">
        <w:r w:rsidR="008E583F">
          <w:t>, and habitat availability</w:t>
        </w:r>
      </w:ins>
      <w:ins w:id="131" w:author="Wimberly, Michael" w:date="2020-06-02T17:10:00Z">
        <w:r w:rsidR="008F4349">
          <w:t xml:space="preserve"> that have large influences on mosquito population growth</w:t>
        </w:r>
      </w:ins>
      <w:ins w:id="132" w:author="Wimberly, Michael" w:date="2020-06-22T17:16:00Z">
        <w:r w:rsidR="008E583F">
          <w:t xml:space="preserve"> and carrying capacity</w:t>
        </w:r>
      </w:ins>
      <w:ins w:id="133" w:author="Wimberly, Michael" w:date="2020-06-02T17:09:00Z">
        <w:r w:rsidR="008F4349">
          <w:t>.</w:t>
        </w:r>
      </w:ins>
    </w:p>
    <w:p w14:paraId="0F698019" w14:textId="2E902EBB" w:rsidR="00D86ABB" w:rsidRDefault="00D86ABB" w:rsidP="003A6469">
      <w:pPr>
        <w:rPr>
          <w:ins w:id="134" w:author="Wimberly, Michael" w:date="2020-06-02T16:51:00Z"/>
        </w:rPr>
      </w:pPr>
      <w:ins w:id="135" w:author="Wimberly, Michael" w:date="2020-06-02T16:31:00Z">
        <w:r>
          <w:t xml:space="preserve">The differences were less pronounced for the </w:t>
        </w:r>
        <w:r w:rsidRPr="002D7773">
          <w:rPr>
            <w:i/>
            <w:rPrChange w:id="136" w:author="Wimberly, Michael" w:date="2020-06-02T16:35:00Z">
              <w:rPr/>
            </w:rPrChange>
          </w:rPr>
          <w:t>VC(T)</w:t>
        </w:r>
        <w:r>
          <w:t xml:space="preserve"> models, which share</w:t>
        </w:r>
      </w:ins>
      <w:ins w:id="137" w:author="Wimberly, Michael" w:date="2020-06-02T16:58:00Z">
        <w:r w:rsidR="00DB72E7">
          <w:t>d</w:t>
        </w:r>
      </w:ins>
      <w:ins w:id="138" w:author="Wimberly, Michael" w:date="2020-06-02T16:31:00Z">
        <w:r>
          <w:t xml:space="preserve"> the same equations and parameters for the disease transmission components of the model. However, predictions of </w:t>
        </w:r>
        <w:r w:rsidRPr="002D7773">
          <w:rPr>
            <w:i/>
            <w:rPrChange w:id="139" w:author="Wimberly, Michael" w:date="2020-06-02T16:35:00Z">
              <w:rPr/>
            </w:rPrChange>
          </w:rPr>
          <w:t>VC(T)</w:t>
        </w:r>
        <w:r>
          <w:t xml:space="preserve"> based on </w:t>
        </w:r>
      </w:ins>
      <w:ins w:id="140" w:author="Wimberly, Michael" w:date="2020-06-02T16:49:00Z">
        <w:r w:rsidR="007F0861">
          <w:t xml:space="preserve">empirical </w:t>
        </w:r>
      </w:ins>
      <w:ins w:id="141" w:author="Wimberly, Michael" w:date="2020-06-02T16:31:00Z">
        <w:r>
          <w:t xml:space="preserve">estimates </w:t>
        </w:r>
        <w:r w:rsidRPr="002D7773">
          <w:rPr>
            <w:i/>
            <w:rPrChange w:id="142" w:author="Wimberly, Michael" w:date="2020-06-02T16:36:00Z">
              <w:rPr/>
            </w:rPrChange>
          </w:rPr>
          <w:t xml:space="preserve">of </w:t>
        </w:r>
      </w:ins>
      <w:ins w:id="143" w:author="Wimberly, Michael" w:date="2020-06-02T16:49:00Z">
        <w:r w:rsidR="007F0861" w:rsidRPr="001D4251">
          <w:rPr>
            <w:i/>
          </w:rPr>
          <w:t>M</w:t>
        </w:r>
        <w:r w:rsidR="007F0861">
          <w:t>(</w:t>
        </w:r>
        <w:proofErr w:type="spellStart"/>
        <w:r w:rsidR="007F0861" w:rsidRPr="001D4251">
          <w:rPr>
            <w:i/>
          </w:rPr>
          <w:t>T</w:t>
        </w:r>
        <w:r w:rsidR="007F0861" w:rsidRPr="001D4251">
          <w:rPr>
            <w:i/>
            <w:vertAlign w:val="subscript"/>
          </w:rPr>
          <w:t>min</w:t>
        </w:r>
        <w:proofErr w:type="spellEnd"/>
        <w:r w:rsidR="007F0861" w:rsidRPr="001D4251">
          <w:rPr>
            <w:i/>
          </w:rPr>
          <w:t xml:space="preserve">, </w:t>
        </w:r>
        <w:proofErr w:type="spellStart"/>
        <w:r w:rsidR="007F0861" w:rsidRPr="001D4251">
          <w:rPr>
            <w:i/>
          </w:rPr>
          <w:t>T</w:t>
        </w:r>
        <w:r w:rsidR="007F0861" w:rsidRPr="001D4251">
          <w:rPr>
            <w:i/>
            <w:vertAlign w:val="subscript"/>
          </w:rPr>
          <w:t>max</w:t>
        </w:r>
        <w:proofErr w:type="spellEnd"/>
        <w:r w:rsidR="007F0861">
          <w:t xml:space="preserve">) </w:t>
        </w:r>
      </w:ins>
      <w:ins w:id="144" w:author="Wimberly, Michael" w:date="2020-06-02T16:31:00Z">
        <w:r>
          <w:t xml:space="preserve">were </w:t>
        </w:r>
      </w:ins>
      <w:ins w:id="145" w:author="Wimberly, Michael" w:date="2020-06-02T16:37:00Z">
        <w:r w:rsidR="002D7773">
          <w:t xml:space="preserve">still highest at </w:t>
        </w:r>
      </w:ins>
      <w:ins w:id="146" w:author="Wimberly, Michael" w:date="2020-06-23T14:54:00Z">
        <w:r w:rsidR="00B80892">
          <w:t>warm</w:t>
        </w:r>
      </w:ins>
      <w:ins w:id="147" w:author="Wimberly, Michael" w:date="2020-06-02T16:31:00Z">
        <w:r>
          <w:t xml:space="preserve"> minimum </w:t>
        </w:r>
      </w:ins>
      <w:ins w:id="148" w:author="Wimberly, Michael" w:date="2020-06-02T16:52:00Z">
        <w:r w:rsidR="007F0861">
          <w:t xml:space="preserve">(&gt; </w:t>
        </w:r>
      </w:ins>
      <w:ins w:id="149" w:author="Wimberly, Michael" w:date="2020-06-23T14:54:00Z">
        <w:r w:rsidR="00B80892">
          <w:t>21.0</w:t>
        </w:r>
      </w:ins>
      <w:ins w:id="150" w:author="Wimberly, Michael" w:date="2020-06-02T16:52:00Z">
        <w:r w:rsidR="007F0861">
          <w:t xml:space="preserve"> °C)</w:t>
        </w:r>
      </w:ins>
      <w:ins w:id="151" w:author="Wimberly, Michael" w:date="2020-06-02T16:31:00Z">
        <w:r>
          <w:t xml:space="preserve"> and </w:t>
        </w:r>
      </w:ins>
      <w:ins w:id="152" w:author="Wimberly, Michael" w:date="2020-06-23T14:54:00Z">
        <w:r w:rsidR="00B80892">
          <w:t xml:space="preserve">relatively cool </w:t>
        </w:r>
      </w:ins>
      <w:ins w:id="153" w:author="Wimberly, Michael" w:date="2020-06-02T16:31:00Z">
        <w:r>
          <w:t xml:space="preserve">maximum </w:t>
        </w:r>
      </w:ins>
      <w:ins w:id="154" w:author="Wimberly, Michael" w:date="2020-06-02T16:52:00Z">
        <w:r w:rsidR="007F0861">
          <w:t xml:space="preserve">(30-31.5 °C) </w:t>
        </w:r>
      </w:ins>
      <w:ins w:id="155" w:author="Wimberly, Michael" w:date="2020-06-02T16:31:00Z">
        <w:r>
          <w:t>temperatures</w:t>
        </w:r>
      </w:ins>
      <w:ins w:id="156" w:author="Wimberly, Michael" w:date="2020-06-02T16:54:00Z">
        <w:r w:rsidR="00DB72E7">
          <w:t xml:space="preserve"> (Fig </w:t>
        </w:r>
      </w:ins>
      <w:ins w:id="157" w:author="Wimberly, Michael" w:date="2020-06-23T14:55:00Z">
        <w:r w:rsidR="00B80892">
          <w:t>E</w:t>
        </w:r>
      </w:ins>
      <w:ins w:id="158" w:author="Wimberly, Michael" w:date="2020-06-02T16:54:00Z">
        <w:r w:rsidR="00DB72E7">
          <w:t xml:space="preserve"> in S2 Text)</w:t>
        </w:r>
      </w:ins>
      <w:ins w:id="159" w:author="Wimberly, Michael" w:date="2020-06-02T16:31:00Z">
        <w:r>
          <w:t xml:space="preserve">. In contrast, the </w:t>
        </w:r>
        <w:r w:rsidRPr="002D7773">
          <w:rPr>
            <w:i/>
            <w:rPrChange w:id="160" w:author="Wimberly, Michael" w:date="2020-06-02T16:40:00Z">
              <w:rPr/>
            </w:rPrChange>
          </w:rPr>
          <w:t>VC(T)</w:t>
        </w:r>
        <w:r>
          <w:t xml:space="preserve"> predictions based on </w:t>
        </w:r>
      </w:ins>
      <w:ins w:id="161" w:author="Wimberly, Michael" w:date="2020-06-02T16:49:00Z">
        <w:r w:rsidR="007F0861">
          <w:t xml:space="preserve">theoretical </w:t>
        </w:r>
        <w:r w:rsidR="007F0861" w:rsidRPr="007F0861">
          <w:rPr>
            <w:i/>
            <w:rPrChange w:id="162" w:author="Wimberly, Michael" w:date="2020-06-02T16:50:00Z">
              <w:rPr/>
            </w:rPrChange>
          </w:rPr>
          <w:t>M(T)</w:t>
        </w:r>
      </w:ins>
      <w:ins w:id="163" w:author="Wimberly, Michael" w:date="2020-06-02T16:38:00Z">
        <w:r w:rsidR="002D7773">
          <w:t xml:space="preserve"> </w:t>
        </w:r>
      </w:ins>
      <w:ins w:id="164" w:author="Wimberly, Michael" w:date="2020-06-02T16:31:00Z">
        <w:r>
          <w:t xml:space="preserve">estimates </w:t>
        </w:r>
      </w:ins>
      <w:ins w:id="165" w:author="Wimberly, Michael" w:date="2020-06-02T16:38:00Z">
        <w:r w:rsidR="002D7773">
          <w:t>peaked</w:t>
        </w:r>
      </w:ins>
      <w:ins w:id="166" w:author="Wimberly, Michael" w:date="2020-06-02T16:31:00Z">
        <w:r>
          <w:t xml:space="preserve"> at </w:t>
        </w:r>
      </w:ins>
      <w:ins w:id="167" w:author="Wimberly, Michael" w:date="2020-06-02T16:53:00Z">
        <w:r w:rsidR="00DB72E7">
          <w:t>slightly cooler</w:t>
        </w:r>
      </w:ins>
      <w:ins w:id="168" w:author="Wimberly, Michael" w:date="2020-06-02T16:31:00Z">
        <w:r>
          <w:t xml:space="preserve"> minimum (</w:t>
        </w:r>
      </w:ins>
      <w:ins w:id="169" w:author="Wimberly, Michael" w:date="2020-06-02T16:52:00Z">
        <w:r w:rsidR="00DB72E7">
          <w:t>20.5-21.5 °C</w:t>
        </w:r>
      </w:ins>
      <w:ins w:id="170" w:author="Wimberly, Michael" w:date="2020-06-02T16:31:00Z">
        <w:r>
          <w:t>) and maximum (</w:t>
        </w:r>
      </w:ins>
      <w:ins w:id="171" w:author="Wimberly, Michael" w:date="2020-06-02T16:53:00Z">
        <w:r w:rsidR="00DB72E7">
          <w:t>29.5-30.5 °C</w:t>
        </w:r>
      </w:ins>
      <w:ins w:id="172" w:author="Wimberly, Michael" w:date="2020-06-02T16:31:00Z">
        <w:r>
          <w:t>) temperatures</w:t>
        </w:r>
      </w:ins>
      <w:ins w:id="173" w:author="Wimberly, Michael" w:date="2020-06-02T16:54:00Z">
        <w:r w:rsidR="00DB72E7">
          <w:t xml:space="preserve"> (Fig </w:t>
        </w:r>
      </w:ins>
      <w:ins w:id="174" w:author="Wimberly, Michael" w:date="2020-06-23T14:55:00Z">
        <w:r w:rsidR="00B80892">
          <w:t>F</w:t>
        </w:r>
      </w:ins>
      <w:ins w:id="175" w:author="Wimberly, Michael" w:date="2020-06-02T16:54:00Z">
        <w:r w:rsidR="00DB72E7">
          <w:t xml:space="preserve"> in S2 Text)</w:t>
        </w:r>
      </w:ins>
      <w:ins w:id="176" w:author="Wimberly, Michael" w:date="2020-06-02T16:31:00Z">
        <w:r>
          <w:t xml:space="preserve">. </w:t>
        </w:r>
      </w:ins>
      <w:ins w:id="177" w:author="Wimberly, Michael" w:date="2020-06-02T17:15:00Z">
        <w:r w:rsidR="003A6469">
          <w:t xml:space="preserve">Because of the differences in the magnitude of the mosquito abundance predictions, the predictions of </w:t>
        </w:r>
        <w:proofErr w:type="gramStart"/>
        <w:r w:rsidR="003A6469" w:rsidRPr="003A6469">
          <w:rPr>
            <w:i/>
            <w:rPrChange w:id="178" w:author="Wimberly, Michael" w:date="2020-06-02T17:16:00Z">
              <w:rPr/>
            </w:rPrChange>
          </w:rPr>
          <w:t>VC(</w:t>
        </w:r>
        <w:proofErr w:type="gramEnd"/>
        <w:r w:rsidR="003A6469" w:rsidRPr="003A6469">
          <w:rPr>
            <w:i/>
            <w:rPrChange w:id="179" w:author="Wimberly, Michael" w:date="2020-06-02T17:16:00Z">
              <w:rPr/>
            </w:rPrChange>
          </w:rPr>
          <w:t>T)</w:t>
        </w:r>
        <w:r w:rsidR="003A6469">
          <w:t xml:space="preserve"> based on the </w:t>
        </w:r>
      </w:ins>
      <w:ins w:id="180" w:author="Wimberly, Michael" w:date="2020-06-22T17:17:00Z">
        <w:r w:rsidR="008E583F">
          <w:t>mechanistic</w:t>
        </w:r>
      </w:ins>
      <w:ins w:id="181" w:author="Wimberly, Michael" w:date="2020-06-02T17:15:00Z">
        <w:r w:rsidR="003A6469">
          <w:t xml:space="preserve"> </w:t>
        </w:r>
        <w:r w:rsidR="003A6469" w:rsidRPr="003A6469">
          <w:rPr>
            <w:i/>
            <w:rPrChange w:id="182" w:author="Wimberly, Michael" w:date="2020-06-02T17:16:00Z">
              <w:rPr/>
            </w:rPrChange>
          </w:rPr>
          <w:t>M(T)</w:t>
        </w:r>
        <w:r w:rsidR="003A6469">
          <w:t xml:space="preserve"> estimates were much higher than those based on the empirical </w:t>
        </w:r>
      </w:ins>
      <w:ins w:id="183" w:author="Wimberly, Michael" w:date="2020-06-02T17:16:00Z">
        <w:r w:rsidR="003A6469" w:rsidRPr="001D4251">
          <w:rPr>
            <w:i/>
          </w:rPr>
          <w:t>M</w:t>
        </w:r>
        <w:r w:rsidR="003A6469">
          <w:t>(</w:t>
        </w:r>
        <w:proofErr w:type="spellStart"/>
        <w:r w:rsidR="003A6469" w:rsidRPr="001D4251">
          <w:rPr>
            <w:i/>
          </w:rPr>
          <w:t>T</w:t>
        </w:r>
        <w:r w:rsidR="003A6469" w:rsidRPr="001D4251">
          <w:rPr>
            <w:i/>
            <w:vertAlign w:val="subscript"/>
          </w:rPr>
          <w:t>min</w:t>
        </w:r>
        <w:proofErr w:type="spellEnd"/>
        <w:r w:rsidR="003A6469" w:rsidRPr="001D4251">
          <w:rPr>
            <w:i/>
          </w:rPr>
          <w:t xml:space="preserve">, </w:t>
        </w:r>
        <w:proofErr w:type="spellStart"/>
        <w:r w:rsidR="003A6469" w:rsidRPr="001D4251">
          <w:rPr>
            <w:i/>
          </w:rPr>
          <w:t>T</w:t>
        </w:r>
        <w:r w:rsidR="003A6469" w:rsidRPr="001D4251">
          <w:rPr>
            <w:i/>
            <w:vertAlign w:val="subscript"/>
          </w:rPr>
          <w:t>max</w:t>
        </w:r>
        <w:proofErr w:type="spellEnd"/>
        <w:r w:rsidR="003A6469">
          <w:t>)</w:t>
        </w:r>
      </w:ins>
      <w:ins w:id="184" w:author="Wimberly, Michael" w:date="2020-06-02T17:17:00Z">
        <w:r w:rsidR="003A6469">
          <w:t xml:space="preserve"> estimates.</w:t>
        </w:r>
      </w:ins>
    </w:p>
    <w:p w14:paraId="38AFFF97" w14:textId="05875745" w:rsidR="00F95B2F" w:rsidDel="003A6469" w:rsidRDefault="00F95B2F" w:rsidP="00A710A0">
      <w:pPr>
        <w:rPr>
          <w:del w:id="185" w:author="Wimberly, Michael" w:date="2020-06-02T17:19:00Z"/>
        </w:rPr>
      </w:pPr>
      <w:del w:id="186" w:author="Wimberly, Michael" w:date="2020-06-02T16:40:00Z">
        <w:r w:rsidDel="002D7773">
          <w:delText xml:space="preserve">The empirical </w:delText>
        </w:r>
        <w:r w:rsidR="00327B72" w:rsidRPr="001D4251" w:rsidDel="002D7773">
          <w:rPr>
            <w:i/>
          </w:rPr>
          <w:delText>M</w:delText>
        </w:r>
        <w:r w:rsidR="00327B72" w:rsidDel="002D7773">
          <w:delText>(</w:delText>
        </w:r>
        <w:r w:rsidR="00327B72" w:rsidRPr="001D4251" w:rsidDel="002D7773">
          <w:rPr>
            <w:i/>
          </w:rPr>
          <w:delText>T</w:delText>
        </w:r>
        <w:r w:rsidR="00327B72" w:rsidRPr="001D4251" w:rsidDel="002D7773">
          <w:rPr>
            <w:i/>
            <w:vertAlign w:val="subscript"/>
          </w:rPr>
          <w:delText>min</w:delText>
        </w:r>
        <w:r w:rsidR="00327B72" w:rsidRPr="001D4251" w:rsidDel="002D7773">
          <w:rPr>
            <w:i/>
          </w:rPr>
          <w:delText>, T</w:delText>
        </w:r>
        <w:r w:rsidR="00327B72" w:rsidRPr="001D4251" w:rsidDel="002D7773">
          <w:rPr>
            <w:i/>
            <w:vertAlign w:val="subscript"/>
          </w:rPr>
          <w:delText>max</w:delText>
        </w:r>
        <w:r w:rsidR="00327B72" w:rsidDel="002D7773">
          <w:delText xml:space="preserve">) </w:delText>
        </w:r>
        <w:r w:rsidDel="002D7773">
          <w:delText xml:space="preserve">model predicted highest </w:delText>
        </w:r>
        <w:r w:rsidRPr="0071470E" w:rsidDel="002D7773">
          <w:rPr>
            <w:i/>
          </w:rPr>
          <w:delText>Ae. albopictus</w:delText>
        </w:r>
        <w:r w:rsidDel="002D7773">
          <w:delText xml:space="preserve"> abundance </w:delText>
        </w:r>
        <w:r w:rsidR="0071470E" w:rsidDel="002D7773">
          <w:delText xml:space="preserve">at locations with high minimum (nighttime) temperatures and intermediate maximum (daytime) temperatures. </w:delText>
        </w:r>
      </w:del>
      <w:ins w:id="187" w:author="Wimberly, Michael" w:date="2020-06-01T14:54:00Z">
        <w:r w:rsidR="001713F2">
          <w:t xml:space="preserve">In Athens-Clarke County, the </w:t>
        </w:r>
      </w:ins>
      <w:ins w:id="188" w:author="Wimberly, Michael" w:date="2020-06-02T16:44:00Z">
        <w:r w:rsidR="007F0861">
          <w:t>warmest</w:t>
        </w:r>
      </w:ins>
      <w:ins w:id="189" w:author="Wimberly, Michael" w:date="2020-06-01T14:54:00Z">
        <w:r w:rsidR="001713F2">
          <w:t xml:space="preserve"> minimum temperature</w:t>
        </w:r>
      </w:ins>
      <w:ins w:id="190" w:author="Wimberly, Michael" w:date="2020-06-01T14:55:00Z">
        <w:r w:rsidR="001713F2">
          <w:t>s</w:t>
        </w:r>
      </w:ins>
      <w:ins w:id="191" w:author="Wimberly, Michael" w:date="2020-06-01T14:54:00Z">
        <w:r w:rsidR="001713F2">
          <w:t xml:space="preserve"> were concentrated in </w:t>
        </w:r>
      </w:ins>
      <w:ins w:id="192" w:author="Wimberly, Michael" w:date="2020-06-01T14:55:00Z">
        <w:r w:rsidR="001713F2">
          <w:t>the urbanized core where there was high cover of impervious surfaces</w:t>
        </w:r>
      </w:ins>
      <w:ins w:id="193" w:author="Wimberly, Michael" w:date="2020-06-01T14:57:00Z">
        <w:r w:rsidR="001713F2">
          <w:t xml:space="preserve"> (Fig </w:t>
        </w:r>
      </w:ins>
      <w:ins w:id="194" w:author="Wimberly, Michael" w:date="2020-06-02T16:44:00Z">
        <w:r w:rsidR="007F0861">
          <w:t>A</w:t>
        </w:r>
      </w:ins>
      <w:ins w:id="195" w:author="Wimberly, Michael" w:date="2020-06-01T14:57:00Z">
        <w:r w:rsidR="001713F2">
          <w:t xml:space="preserve"> in S2 Text)</w:t>
        </w:r>
      </w:ins>
      <w:ins w:id="196" w:author="Wimberly, Michael" w:date="2020-06-01T14:55:00Z">
        <w:r w:rsidR="007F0861">
          <w:t>, and the</w:t>
        </w:r>
        <w:r w:rsidR="001713F2">
          <w:t xml:space="preserve"> </w:t>
        </w:r>
      </w:ins>
      <w:ins w:id="197" w:author="Wimberly, Michael" w:date="2020-06-02T16:44:00Z">
        <w:r w:rsidR="007F0861">
          <w:t>coolest</w:t>
        </w:r>
      </w:ins>
      <w:ins w:id="198" w:author="Wimberly, Michael" w:date="2020-06-01T14:55:00Z">
        <w:r w:rsidR="001713F2">
          <w:t xml:space="preserve"> maximum temperatures </w:t>
        </w:r>
      </w:ins>
      <w:ins w:id="199" w:author="Wimberly, Michael" w:date="2020-06-01T14:56:00Z">
        <w:r w:rsidR="001713F2">
          <w:t>occurred</w:t>
        </w:r>
      </w:ins>
      <w:ins w:id="200" w:author="Wimberly, Michael" w:date="2020-06-01T14:55:00Z">
        <w:r w:rsidR="001713F2">
          <w:t xml:space="preserve"> </w:t>
        </w:r>
      </w:ins>
      <w:ins w:id="201" w:author="Wimberly, Michael" w:date="2020-06-01T14:56:00Z">
        <w:r w:rsidR="001713F2">
          <w:t>in patches of high tree cover in the urban core as well as the surrounding rural areas</w:t>
        </w:r>
      </w:ins>
      <w:ins w:id="202" w:author="Wimberly, Michael" w:date="2020-06-01T14:57:00Z">
        <w:r w:rsidR="001713F2">
          <w:t xml:space="preserve"> (Fig </w:t>
        </w:r>
      </w:ins>
      <w:ins w:id="203" w:author="Wimberly, Michael" w:date="2020-06-02T16:44:00Z">
        <w:r w:rsidR="007F0861">
          <w:t>B</w:t>
        </w:r>
      </w:ins>
      <w:ins w:id="204" w:author="Wimberly, Michael" w:date="2020-06-01T14:57:00Z">
        <w:r w:rsidR="001713F2">
          <w:t xml:space="preserve"> in S2 Text). </w:t>
        </w:r>
      </w:ins>
      <w:ins w:id="205" w:author="Wimberly, Michael" w:date="2020-06-01T14:58:00Z">
        <w:r w:rsidR="001713F2">
          <w:t xml:space="preserve">As a result, the highest </w:t>
        </w:r>
      </w:ins>
      <w:ins w:id="206" w:author="Wimberly, Michael" w:date="2020-06-01T15:00:00Z">
        <w:r w:rsidR="001713F2">
          <w:t>mosquito abundance</w:t>
        </w:r>
      </w:ins>
      <w:ins w:id="207" w:author="Wimberly, Michael" w:date="2020-06-02T16:44:00Z">
        <w:r w:rsidR="007F0861">
          <w:t>s</w:t>
        </w:r>
      </w:ins>
      <w:ins w:id="208" w:author="Wimberly, Michael" w:date="2020-06-01T15:00:00Z">
        <w:r w:rsidR="001713F2">
          <w:t xml:space="preserve"> </w:t>
        </w:r>
      </w:ins>
      <w:ins w:id="209" w:author="Wimberly, Michael" w:date="2020-06-02T16:56:00Z">
        <w:r w:rsidR="00DB72E7">
          <w:t xml:space="preserve">predicted by the empirical </w:t>
        </w:r>
        <w:proofErr w:type="gramStart"/>
        <w:r w:rsidR="00DB72E7" w:rsidRPr="001D4251">
          <w:rPr>
            <w:i/>
          </w:rPr>
          <w:t>M</w:t>
        </w:r>
        <w:r w:rsidR="00DB72E7">
          <w:t>(</w:t>
        </w:r>
        <w:proofErr w:type="spellStart"/>
        <w:proofErr w:type="gramEnd"/>
        <w:r w:rsidR="00DB72E7" w:rsidRPr="001D4251">
          <w:rPr>
            <w:i/>
          </w:rPr>
          <w:t>T</w:t>
        </w:r>
        <w:r w:rsidR="00DB72E7" w:rsidRPr="001D4251">
          <w:rPr>
            <w:i/>
            <w:vertAlign w:val="subscript"/>
          </w:rPr>
          <w:t>min</w:t>
        </w:r>
        <w:proofErr w:type="spellEnd"/>
        <w:r w:rsidR="00DB72E7" w:rsidRPr="001D4251">
          <w:rPr>
            <w:i/>
          </w:rPr>
          <w:t xml:space="preserve">, </w:t>
        </w:r>
        <w:proofErr w:type="spellStart"/>
        <w:r w:rsidR="00DB72E7" w:rsidRPr="001D4251">
          <w:rPr>
            <w:i/>
          </w:rPr>
          <w:t>T</w:t>
        </w:r>
        <w:r w:rsidR="00DB72E7" w:rsidRPr="001D4251">
          <w:rPr>
            <w:i/>
            <w:vertAlign w:val="subscript"/>
          </w:rPr>
          <w:t>max</w:t>
        </w:r>
        <w:proofErr w:type="spellEnd"/>
        <w:r w:rsidR="00DB72E7">
          <w:t xml:space="preserve">) model </w:t>
        </w:r>
      </w:ins>
      <w:ins w:id="210" w:author="Wimberly, Michael" w:date="2020-06-01T15:00:00Z">
        <w:r w:rsidR="001713F2">
          <w:t xml:space="preserve">occurred in patches of trees </w:t>
        </w:r>
      </w:ins>
      <w:ins w:id="211" w:author="Wimberly, Michael" w:date="2020-06-01T15:01:00Z">
        <w:r w:rsidR="001713F2">
          <w:t xml:space="preserve">embedded within the more developed central </w:t>
        </w:r>
      </w:ins>
      <w:ins w:id="212" w:author="Wimberly, Michael" w:date="2020-06-01T15:02:00Z">
        <w:r w:rsidR="00557597">
          <w:t>portion</w:t>
        </w:r>
      </w:ins>
      <w:ins w:id="213" w:author="Wimberly, Michael" w:date="2020-06-01T15:01:00Z">
        <w:r w:rsidR="001713F2">
          <w:t xml:space="preserve"> of the county</w:t>
        </w:r>
      </w:ins>
      <w:ins w:id="214" w:author="Wimberly, Michael" w:date="2020-06-01T15:02:00Z">
        <w:r w:rsidR="00557597">
          <w:t xml:space="preserve"> (Fig </w:t>
        </w:r>
      </w:ins>
      <w:ins w:id="215" w:author="Wimberly, Michael" w:date="2020-06-23T14:57:00Z">
        <w:r w:rsidR="00A4784C">
          <w:t>G</w:t>
        </w:r>
      </w:ins>
      <w:ins w:id="216" w:author="Wimberly, Michael" w:date="2020-06-01T15:02:00Z">
        <w:r w:rsidR="00557597">
          <w:t xml:space="preserve"> in S2 Text)</w:t>
        </w:r>
      </w:ins>
      <w:ins w:id="217" w:author="Wimberly, Michael" w:date="2020-06-01T15:01:00Z">
        <w:r w:rsidR="001713F2">
          <w:t xml:space="preserve">. </w:t>
        </w:r>
      </w:ins>
      <w:del w:id="218" w:author="Wimberly, Michael" w:date="2020-06-01T15:03:00Z">
        <w:r w:rsidR="0071470E" w:rsidDel="00557597">
          <w:delText xml:space="preserve">As a result, </w:delText>
        </w:r>
        <w:r w:rsidR="00953425" w:rsidDel="00557597">
          <w:delText>high mosquito abundances</w:delText>
        </w:r>
        <w:r w:rsidR="0071470E" w:rsidDel="00557597">
          <w:delText xml:space="preserve"> </w:delText>
        </w:r>
        <w:r w:rsidR="00953425" w:rsidDel="00557597">
          <w:delText xml:space="preserve">were predicted in the urbanized portions of Athens-Clarke County, which had high impervious surface cover and high minimum temperatures </w:delText>
        </w:r>
        <w:r w:rsidR="00953425" w:rsidRPr="00953425" w:rsidDel="00557597">
          <w:delText>(Fig B in S2 Text)</w:delText>
        </w:r>
        <w:r w:rsidR="00953425" w:rsidDel="00557597">
          <w:delText>. The locations with the highest mosquito abundance were found in patches of high tree cover where daytime shading reduced maximum temperature and kept it relatively close to the optimum level.</w:delText>
        </w:r>
        <w:r w:rsidR="00327B72" w:rsidDel="00557597">
          <w:delText xml:space="preserve"> </w:delText>
        </w:r>
      </w:del>
      <w:del w:id="219" w:author="Wimberly, Michael" w:date="2020-06-02T16:45:00Z">
        <w:r w:rsidR="0071470E" w:rsidDel="007F0861">
          <w:delText>Overall</w:delText>
        </w:r>
      </w:del>
      <w:ins w:id="220" w:author="Wimberly, Michael" w:date="2020-06-02T16:45:00Z">
        <w:r w:rsidR="007F0861">
          <w:t>Predicted</w:t>
        </w:r>
      </w:ins>
      <w:r w:rsidR="0071470E">
        <w:t xml:space="preserve"> </w:t>
      </w:r>
      <w:del w:id="221" w:author="Wimberly, Michael" w:date="2020-06-02T16:57:00Z">
        <w:r w:rsidR="0071470E" w:rsidRPr="0071470E" w:rsidDel="00DB72E7">
          <w:rPr>
            <w:i/>
          </w:rPr>
          <w:delText>Ae. albopictus</w:delText>
        </w:r>
        <w:r w:rsidR="0071470E" w:rsidDel="00DB72E7">
          <w:delText xml:space="preserve"> </w:delText>
        </w:r>
      </w:del>
      <w:r w:rsidR="0071470E">
        <w:t xml:space="preserve">abundance increased from June-July to a peak in July-August and then decreased into late summer and early fall. </w:t>
      </w:r>
      <w:ins w:id="222" w:author="Wimberly, Michael" w:date="2020-06-02T17:19:00Z">
        <w:r w:rsidR="003A6469">
          <w:t>In contrast, t</w:t>
        </w:r>
      </w:ins>
    </w:p>
    <w:p w14:paraId="1418EBEB" w14:textId="43567143" w:rsidR="00787D10" w:rsidDel="00D86ABB" w:rsidRDefault="00C62D87" w:rsidP="00A710A0">
      <w:pPr>
        <w:rPr>
          <w:del w:id="223" w:author="Wimberly, Michael" w:date="2020-06-02T16:31:00Z"/>
        </w:rPr>
      </w:pPr>
      <w:del w:id="224" w:author="Wimberly, Michael" w:date="2020-06-01T15:26:00Z">
        <w:r w:rsidDel="00CC634B">
          <w:delText>In contrast to the empirical model, t</w:delText>
        </w:r>
      </w:del>
      <w:del w:id="225" w:author="Wimberly, Michael" w:date="2020-06-02T17:02:00Z">
        <w:r w:rsidDel="00DB72E7">
          <w:delText xml:space="preserve">he theoretical </w:delText>
        </w:r>
      </w:del>
      <w:del w:id="226" w:author="Wimberly, Michael" w:date="2020-06-02T17:01:00Z">
        <w:r w:rsidR="00327B72" w:rsidRPr="001D4251" w:rsidDel="00DB72E7">
          <w:rPr>
            <w:i/>
          </w:rPr>
          <w:delText>M(T)</w:delText>
        </w:r>
        <w:r w:rsidR="00327B72" w:rsidDel="00DB72E7">
          <w:delText xml:space="preserve"> </w:delText>
        </w:r>
      </w:del>
      <w:del w:id="227" w:author="Wimberly, Michael" w:date="2020-06-02T17:00:00Z">
        <w:r w:rsidDel="00DB72E7">
          <w:delText xml:space="preserve">model based on temperature-trait relationships derived from laboratory experiments produced </w:delText>
        </w:r>
      </w:del>
      <w:del w:id="228" w:author="Wimberly, Michael" w:date="2020-06-01T15:03:00Z">
        <w:r w:rsidDel="00557597">
          <w:delText xml:space="preserve">very </w:delText>
        </w:r>
      </w:del>
      <w:del w:id="229" w:author="Wimberly, Michael" w:date="2020-06-02T17:00:00Z">
        <w:r w:rsidDel="00DB72E7">
          <w:delText>different predictions.</w:delText>
        </w:r>
      </w:del>
      <w:del w:id="230" w:author="Wimberly, Michael" w:date="2020-06-02T17:02:00Z">
        <w:r w:rsidDel="00DB72E7">
          <w:delText xml:space="preserve"> </w:delText>
        </w:r>
      </w:del>
      <w:del w:id="231" w:author="Wimberly, Michael" w:date="2020-06-02T17:00:00Z">
        <w:r w:rsidDel="00DB72E7">
          <w:delText xml:space="preserve">The mosquito abundance predicted by the theoretical model was </w:delText>
        </w:r>
      </w:del>
      <w:del w:id="232" w:author="Wimberly, Michael" w:date="2020-06-01T15:03:00Z">
        <w:r w:rsidDel="00557597">
          <w:delText xml:space="preserve">highest </w:delText>
        </w:r>
      </w:del>
      <w:del w:id="233" w:author="Wimberly, Michael" w:date="2020-06-02T17:00:00Z">
        <w:r w:rsidDel="00DB72E7">
          <w:delText>and had different spatial and temporal patterns</w:delText>
        </w:r>
        <w:r w:rsidR="004A5E12" w:rsidDel="00DB72E7">
          <w:delText xml:space="preserve"> </w:delText>
        </w:r>
      </w:del>
      <w:del w:id="234" w:author="Wimberly, Michael" w:date="2020-06-02T17:02:00Z">
        <w:r w:rsidR="004A5E12" w:rsidDel="00DB72E7">
          <w:delText xml:space="preserve">(Fig. </w:delText>
        </w:r>
      </w:del>
      <w:del w:id="235" w:author="Wimberly, Michael" w:date="2020-06-01T15:04:00Z">
        <w:r w:rsidR="004A5E12" w:rsidDel="00557597">
          <w:delText xml:space="preserve">C </w:delText>
        </w:r>
      </w:del>
      <w:del w:id="236" w:author="Wimberly, Michael" w:date="2020-06-02T17:02:00Z">
        <w:r w:rsidR="004A5E12" w:rsidDel="00DB72E7">
          <w:delText>in S2 Text)</w:delText>
        </w:r>
        <w:r w:rsidDel="00DB72E7">
          <w:delText xml:space="preserve">. </w:delText>
        </w:r>
      </w:del>
      <w:proofErr w:type="gramStart"/>
      <w:ins w:id="237" w:author="Wimberly, Michael" w:date="2020-06-01T15:07:00Z">
        <w:r w:rsidR="00557597" w:rsidRPr="00557597">
          <w:t>he</w:t>
        </w:r>
        <w:proofErr w:type="gramEnd"/>
        <w:r w:rsidR="00557597" w:rsidRPr="00557597">
          <w:t xml:space="preserve"> </w:t>
        </w:r>
      </w:ins>
      <w:ins w:id="238" w:author="Wimberly, Michael" w:date="2020-06-22T17:18:00Z">
        <w:r w:rsidR="008E583F">
          <w:t>mechanistic</w:t>
        </w:r>
      </w:ins>
      <w:ins w:id="239" w:author="Wimberly, Michael" w:date="2020-06-01T15:07:00Z">
        <w:r w:rsidR="00557597" w:rsidRPr="00557597">
          <w:t xml:space="preserve"> </w:t>
        </w:r>
      </w:ins>
      <w:ins w:id="240" w:author="Wimberly, Michael" w:date="2020-06-02T17:01:00Z">
        <w:r w:rsidR="00DB72E7" w:rsidRPr="001D4251">
          <w:rPr>
            <w:i/>
          </w:rPr>
          <w:t>M(T)</w:t>
        </w:r>
        <w:r w:rsidR="00DB72E7">
          <w:t xml:space="preserve"> </w:t>
        </w:r>
      </w:ins>
      <w:ins w:id="241" w:author="Wimberly, Michael" w:date="2020-06-01T15:07:00Z">
        <w:r w:rsidR="00557597" w:rsidRPr="00557597">
          <w:t>model predicted higher mosquito abund</w:t>
        </w:r>
        <w:bookmarkStart w:id="242" w:name="_GoBack"/>
        <w:bookmarkEnd w:id="242"/>
        <w:r w:rsidR="00557597" w:rsidRPr="00557597">
          <w:t xml:space="preserve">ances in outlying rural </w:t>
        </w:r>
        <w:r w:rsidR="00557597" w:rsidRPr="00557597">
          <w:lastRenderedPageBreak/>
          <w:t>areas than in the urban core, and in the fall than in the summer</w:t>
        </w:r>
      </w:ins>
      <w:ins w:id="243" w:author="Wimberly, Michael" w:date="2020-06-02T17:01:00Z">
        <w:r w:rsidR="00DB72E7">
          <w:t xml:space="preserve"> (Fig. </w:t>
        </w:r>
      </w:ins>
      <w:ins w:id="244" w:author="Wimberly, Michael" w:date="2020-06-23T14:58:00Z">
        <w:r w:rsidR="00A4784C">
          <w:t>H</w:t>
        </w:r>
      </w:ins>
      <w:ins w:id="245" w:author="Wimberly, Michael" w:date="2020-06-02T17:01:00Z">
        <w:r w:rsidR="00DB72E7">
          <w:t xml:space="preserve"> in S2 Text)</w:t>
        </w:r>
      </w:ins>
      <w:ins w:id="246" w:author="Wimberly, Michael" w:date="2020-06-01T15:07:00Z">
        <w:r w:rsidR="00557597" w:rsidRPr="00557597">
          <w:t>.</w:t>
        </w:r>
        <w:r w:rsidR="00557597">
          <w:t xml:space="preserve"> </w:t>
        </w:r>
        <w:r w:rsidR="00557597" w:rsidRPr="00557597">
          <w:t xml:space="preserve">These differences in mosquito abundance predictions also led to differences in predictions of </w:t>
        </w:r>
      </w:ins>
      <w:ins w:id="247" w:author="Wimberly, Michael" w:date="2020-06-01T15:27:00Z">
        <w:r w:rsidR="00CC634B" w:rsidRPr="003A6469">
          <w:rPr>
            <w:i/>
            <w:rPrChange w:id="248" w:author="Wimberly, Michael" w:date="2020-06-02T17:19:00Z">
              <w:rPr/>
            </w:rPrChange>
          </w:rPr>
          <w:t>VC(T)</w:t>
        </w:r>
        <w:r w:rsidR="00CC634B">
          <w:t xml:space="preserve"> </w:t>
        </w:r>
      </w:ins>
      <w:ins w:id="249" w:author="Wimberly, Michael" w:date="2020-06-01T15:07:00Z">
        <w:r w:rsidR="00557597" w:rsidRPr="00557597">
          <w:t xml:space="preserve">that incorporated the empirical estimates of mosquito abundance (Fig. </w:t>
        </w:r>
      </w:ins>
      <w:ins w:id="250" w:author="Wimberly, Michael" w:date="2020-06-23T14:58:00Z">
        <w:r w:rsidR="00A4784C">
          <w:t>I</w:t>
        </w:r>
      </w:ins>
      <w:ins w:id="251" w:author="Wimberly, Michael" w:date="2020-06-01T15:07:00Z">
        <w:r w:rsidR="00557597" w:rsidRPr="00557597">
          <w:t xml:space="preserve"> in S2 Text) versus </w:t>
        </w:r>
      </w:ins>
      <w:ins w:id="252" w:author="Wimberly, Michael" w:date="2020-06-22T17:17:00Z">
        <w:r w:rsidR="008E583F">
          <w:t>mechanistic</w:t>
        </w:r>
      </w:ins>
      <w:ins w:id="253" w:author="Wimberly, Michael" w:date="2020-06-01T15:07:00Z">
        <w:r w:rsidR="00557597" w:rsidRPr="00557597">
          <w:t xml:space="preserve"> estimates of mosquito abundance (Fig. </w:t>
        </w:r>
      </w:ins>
      <w:ins w:id="254" w:author="Wimberly, Michael" w:date="2020-06-23T14:58:00Z">
        <w:r w:rsidR="00A4784C">
          <w:t>J</w:t>
        </w:r>
      </w:ins>
      <w:ins w:id="255" w:author="Wimberly, Michael" w:date="2020-06-01T15:07:00Z">
        <w:r w:rsidR="00557597" w:rsidRPr="00557597">
          <w:t xml:space="preserve"> in S2 Text).</w:t>
        </w:r>
      </w:ins>
      <w:del w:id="256" w:author="Wimberly, Michael" w:date="2020-06-01T15:08:00Z">
        <w:r w:rsidDel="00557597">
          <w:delText xml:space="preserve">The optimum temperatures for mosquito development were lower in the theoretical model than in the empirical model, and as a result the theoretical model predicted higher mosquito abundances in outlying rural areas than in the urban core, and in the fall than in the summer. </w:delText>
        </w:r>
        <w:r w:rsidR="00787D10" w:rsidDel="00557597">
          <w:delText xml:space="preserve">These differences in </w:delText>
        </w:r>
        <w:r w:rsidR="00B1652A" w:rsidDel="00557597">
          <w:delText xml:space="preserve">mosquito abundance predictions also led to substantial differences in predictions of vectorial capacity that incorporated the empirical estimates of mosquito abundance (Fig. D in S2 Text) versus theoretical estimates of mosquito abundance (Fig. E in S2 Text). </w:delText>
        </w:r>
      </w:del>
    </w:p>
    <w:p w14:paraId="52ED12AE" w14:textId="02665BC4" w:rsidR="00C62D87" w:rsidRPr="00510DB3" w:rsidRDefault="00C62D87" w:rsidP="00A710A0">
      <w:pPr>
        <w:rPr>
          <w:i/>
        </w:rPr>
      </w:pPr>
      <w:del w:id="257" w:author="Wimberly, Michael" w:date="2020-06-02T17:02:00Z">
        <w:r w:rsidDel="00DB72E7">
          <w:delText xml:space="preserve">The considerable differences between the predictions from the two models likely reflect the distinction between the broader </w:delText>
        </w:r>
        <w:r w:rsidR="00B1652A" w:rsidDel="00DB72E7">
          <w:delText>fundamental</w:delText>
        </w:r>
        <w:r w:rsidDel="00DB72E7">
          <w:delText xml:space="preserve"> climate niche of </w:delText>
        </w:r>
        <w:r w:rsidRPr="003048CE" w:rsidDel="00DB72E7">
          <w:rPr>
            <w:i/>
          </w:rPr>
          <w:delText>Ae. albopictus</w:delText>
        </w:r>
        <w:r w:rsidDel="00DB72E7">
          <w:delText xml:space="preserve">, which is captured by the theoretical model, and the realized niche, which is captured by the empirical model. </w:delText>
        </w:r>
        <w:r w:rsidR="00510DB3" w:rsidDel="00DB72E7">
          <w:delText xml:space="preserve">In </w:delText>
        </w:r>
        <w:r w:rsidR="00B1652A" w:rsidDel="00DB72E7">
          <w:delText>particular</w:delText>
        </w:r>
        <w:r w:rsidR="00510DB3" w:rsidDel="00DB72E7">
          <w:delText xml:space="preserve">, other unmeasured factors related to habitat quality, host availability, competition, and genetic adaptation are reflected in the local measurements of </w:delText>
        </w:r>
        <w:r w:rsidR="00510DB3" w:rsidRPr="00510DB3" w:rsidDel="00DB72E7">
          <w:rPr>
            <w:i/>
          </w:rPr>
          <w:delText>Ae. albopictus</w:delText>
        </w:r>
        <w:r w:rsidR="00510DB3" w:rsidDel="00DB72E7">
          <w:delText xml:space="preserve">, but are not captured by the theoretical model. As a result, we decided to </w:delText>
        </w:r>
        <w:r w:rsidR="00964EF7" w:rsidDel="00DB72E7">
          <w:delText>use</w:delText>
        </w:r>
        <w:r w:rsidR="00510DB3" w:rsidDel="00DB72E7">
          <w:delText xml:space="preserve"> the locally calibrated empirical estimates of mosquito abundance in the vectorial capacity model for Athens-Clarke County. </w:delText>
        </w:r>
      </w:del>
    </w:p>
    <w:p w14:paraId="504C79B4" w14:textId="5A6348D9" w:rsidR="00510DB3" w:rsidRDefault="00510DB3">
      <w:del w:id="258" w:author="Wimberly, Michael" w:date="2020-06-04T17:13:00Z">
        <w:r w:rsidDel="005165C6">
          <w:br w:type="page"/>
        </w:r>
      </w:del>
    </w:p>
    <w:p w14:paraId="508058A8" w14:textId="77777777" w:rsidR="00F02D24" w:rsidRDefault="00F02D24">
      <w:pPr>
        <w:rPr>
          <w:ins w:id="259" w:author="Wimberly, Michael" w:date="2020-06-02T16:15:00Z"/>
        </w:rPr>
      </w:pPr>
      <w:ins w:id="260" w:author="Wimberly, Michael" w:date="2020-06-02T16:15:00Z">
        <w:r>
          <w:br w:type="page"/>
        </w:r>
      </w:ins>
    </w:p>
    <w:p w14:paraId="1F40937E" w14:textId="1EA4BD47" w:rsidR="00F02D24" w:rsidRDefault="005165C6" w:rsidP="00A710A0">
      <w:pPr>
        <w:rPr>
          <w:ins w:id="261" w:author="Wimberly, Michael" w:date="2020-06-02T16:15:00Z"/>
        </w:rPr>
      </w:pPr>
      <w:ins w:id="262" w:author="Wimberly, Michael" w:date="2020-06-04T17:09:00Z">
        <w:r>
          <w:rPr>
            <w:noProof/>
          </w:rPr>
          <w:lastRenderedPageBreak/>
          <w:drawing>
            <wp:inline distT="0" distB="0" distL="0" distR="0" wp14:anchorId="30FE0943" wp14:editId="3BFDBD48">
              <wp:extent cx="5943600" cy="3714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min_month.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ins>
    </w:p>
    <w:p w14:paraId="0B1E3B73" w14:textId="09007DAF" w:rsidR="00F02D24" w:rsidRDefault="005165C6" w:rsidP="00A710A0">
      <w:pPr>
        <w:rPr>
          <w:ins w:id="263" w:author="Wimberly, Michael" w:date="2020-06-04T17:10:00Z"/>
        </w:rPr>
      </w:pPr>
      <w:ins w:id="264" w:author="Wimberly, Michael" w:date="2020-06-04T17:10:00Z">
        <w:r w:rsidRPr="005165C6">
          <w:rPr>
            <w:b/>
            <w:rPrChange w:id="265" w:author="Wimberly, Michael" w:date="2020-06-04T17:11:00Z">
              <w:rPr/>
            </w:rPrChange>
          </w:rPr>
          <w:t xml:space="preserve">Figure </w:t>
        </w:r>
      </w:ins>
      <w:ins w:id="266" w:author="Wimberly, Michael" w:date="2020-06-04T17:11:00Z">
        <w:r w:rsidRPr="005165C6">
          <w:rPr>
            <w:b/>
            <w:rPrChange w:id="267" w:author="Wimberly, Michael" w:date="2020-06-04T17:11:00Z">
              <w:rPr/>
            </w:rPrChange>
          </w:rPr>
          <w:t>A</w:t>
        </w:r>
        <w:r>
          <w:t xml:space="preserve">: </w:t>
        </w:r>
      </w:ins>
      <w:ins w:id="268" w:author="Wimberly, Michael" w:date="2020-06-04T17:10:00Z">
        <w:r>
          <w:t xml:space="preserve">Mean </w:t>
        </w:r>
      </w:ins>
      <w:ins w:id="269" w:author="Wimberly, Michael" w:date="2020-06-04T17:11:00Z">
        <w:r>
          <w:t>minimum</w:t>
        </w:r>
      </w:ins>
      <w:ins w:id="270" w:author="Wimberly, Michael" w:date="2020-06-04T17:10:00Z">
        <w:r>
          <w:t xml:space="preserve"> </w:t>
        </w:r>
      </w:ins>
      <w:ins w:id="271" w:author="Wimberly, Michael" w:date="2020-06-04T17:11:00Z">
        <w:r>
          <w:t xml:space="preserve">microclimate temperatures summarized </w:t>
        </w:r>
      </w:ins>
      <w:ins w:id="272" w:author="Wimberly, Michael" w:date="2020-06-04T17:10:00Z">
        <w:r w:rsidRPr="00F936D0">
          <w:t>during four monthly periods in 2018. A) June-July. B) July-August. C) August-September. D) September-October.</w:t>
        </w:r>
        <w:r>
          <w:t xml:space="preserve"> The maps were produced using R version 3.6.1.</w:t>
        </w:r>
      </w:ins>
      <w:ins w:id="273" w:author="Wimberly, Michael" w:date="2020-06-04T17:45:00Z">
        <w:r w:rsidR="000B1668" w:rsidRPr="000B1668">
          <w:t xml:space="preserve"> </w:t>
        </w:r>
        <w:r w:rsidR="000B1668" w:rsidRPr="00E32046">
          <w:t>The maps were produced using R version 3.6.1.</w:t>
        </w:r>
      </w:ins>
    </w:p>
    <w:p w14:paraId="2A9399B4" w14:textId="77777777" w:rsidR="005165C6" w:rsidRDefault="005165C6" w:rsidP="00A710A0">
      <w:pPr>
        <w:rPr>
          <w:ins w:id="274" w:author="Wimberly, Michael" w:date="2020-06-02T16:15:00Z"/>
        </w:rPr>
      </w:pPr>
    </w:p>
    <w:p w14:paraId="026D9FB5" w14:textId="767BD53D" w:rsidR="005165C6" w:rsidRDefault="005165C6">
      <w:pPr>
        <w:rPr>
          <w:ins w:id="275" w:author="Wimberly, Michael" w:date="2020-06-04T17:09:00Z"/>
        </w:rPr>
      </w:pPr>
      <w:ins w:id="276" w:author="Wimberly, Michael" w:date="2020-06-04T17:09:00Z">
        <w:r>
          <w:br w:type="page"/>
        </w:r>
      </w:ins>
    </w:p>
    <w:p w14:paraId="266C3185" w14:textId="6B1C9F06" w:rsidR="005165C6" w:rsidRDefault="005165C6" w:rsidP="00A710A0">
      <w:pPr>
        <w:rPr>
          <w:ins w:id="277" w:author="Wimberly, Michael" w:date="2020-06-02T16:17:00Z"/>
        </w:rPr>
      </w:pPr>
      <w:ins w:id="278" w:author="Wimberly, Michael" w:date="2020-06-04T17:09:00Z">
        <w:r>
          <w:rPr>
            <w:noProof/>
          </w:rPr>
          <w:lastRenderedPageBreak/>
          <w:drawing>
            <wp:inline distT="0" distB="0" distL="0" distR="0" wp14:anchorId="440D8A23" wp14:editId="07CA49BF">
              <wp:extent cx="5943600" cy="3714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max_month.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ins>
    </w:p>
    <w:p w14:paraId="0A77890D" w14:textId="70D25978" w:rsidR="005165C6" w:rsidRDefault="005165C6" w:rsidP="005165C6">
      <w:pPr>
        <w:rPr>
          <w:ins w:id="279" w:author="Wimberly, Michael" w:date="2020-06-04T17:12:00Z"/>
        </w:rPr>
      </w:pPr>
      <w:ins w:id="280" w:author="Wimberly, Michael" w:date="2020-06-04T17:12:00Z">
        <w:r w:rsidRPr="00205A5E">
          <w:rPr>
            <w:b/>
          </w:rPr>
          <w:t xml:space="preserve">Figure </w:t>
        </w:r>
        <w:r>
          <w:rPr>
            <w:b/>
          </w:rPr>
          <w:t>B</w:t>
        </w:r>
        <w:r>
          <w:t xml:space="preserve">: Mean maximum microclimate temperatures summarized </w:t>
        </w:r>
        <w:r w:rsidRPr="00F936D0">
          <w:t>during four monthly periods in 2018. A) June-July. B) July-August. C) August-September. D) September-October.</w:t>
        </w:r>
        <w:r>
          <w:t xml:space="preserve"> The maps were produced using R version 3.6.1.</w:t>
        </w:r>
      </w:ins>
      <w:ins w:id="281" w:author="Wimberly, Michael" w:date="2020-06-04T17:45:00Z">
        <w:r w:rsidR="000B1668" w:rsidRPr="000B1668">
          <w:t xml:space="preserve"> </w:t>
        </w:r>
        <w:r w:rsidR="000B1668" w:rsidRPr="00E32046">
          <w:t>The maps were produced using R version 3.6.1.</w:t>
        </w:r>
      </w:ins>
    </w:p>
    <w:p w14:paraId="0E0C6C8E" w14:textId="77777777" w:rsidR="005165C6" w:rsidRDefault="005165C6">
      <w:pPr>
        <w:rPr>
          <w:ins w:id="282" w:author="Wimberly, Michael" w:date="2020-06-04T17:12:00Z"/>
        </w:rPr>
      </w:pPr>
      <w:ins w:id="283" w:author="Wimberly, Michael" w:date="2020-06-04T17:12:00Z">
        <w:r>
          <w:br w:type="page"/>
        </w:r>
      </w:ins>
    </w:p>
    <w:p w14:paraId="574A97E5" w14:textId="61BA98EC" w:rsidR="00F02D24" w:rsidDel="00DA6382" w:rsidRDefault="00302970">
      <w:pPr>
        <w:rPr>
          <w:del w:id="284" w:author="Wimberly, Michael" w:date="2020-06-23T14:15:00Z"/>
        </w:rPr>
      </w:pPr>
      <w:moveFromRangeStart w:id="285" w:author="Wimberly, Michael" w:date="2020-06-02T16:15:00Z" w:name="move42006920"/>
      <w:moveFrom w:id="286" w:author="Wimberly, Michael" w:date="2020-06-02T16:15:00Z">
        <w:r w:rsidDel="00F02D24">
          <w:rPr>
            <w:noProof/>
          </w:rPr>
          <w:lastRenderedPageBreak/>
          <w:drawing>
            <wp:inline distT="0" distB="0" distL="0" distR="0" wp14:anchorId="46AC7B8B" wp14:editId="5C1B9A83">
              <wp:extent cx="3840480" cy="3840480"/>
              <wp:effectExtent l="0" t="0" r="762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squito_mode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40491" cy="3840491"/>
                      </a:xfrm>
                      <a:prstGeom prst="rect">
                        <a:avLst/>
                      </a:prstGeom>
                    </pic:spPr>
                  </pic:pic>
                </a:graphicData>
              </a:graphic>
            </wp:inline>
          </w:drawing>
        </w:r>
      </w:moveFrom>
      <w:moveFromRangeEnd w:id="285"/>
      <w:moveToRangeStart w:id="287" w:author="Wimberly, Michael" w:date="2020-06-02T16:15:00Z" w:name="move42006920"/>
      <w:moveTo w:id="288" w:author="Wimberly, Michael" w:date="2020-06-02T16:15:00Z">
        <w:del w:id="289" w:author="Wimberly, Michael" w:date="2020-06-04T17:12:00Z">
          <w:r w:rsidR="00F02D24" w:rsidDel="005165C6">
            <w:rPr>
              <w:noProof/>
            </w:rPr>
            <w:drawing>
              <wp:inline distT="0" distB="0" distL="0" distR="0" wp14:anchorId="149A4366" wp14:editId="4B93168D">
                <wp:extent cx="3840480" cy="3840480"/>
                <wp:effectExtent l="0" t="0" r="762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squito_mode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40491" cy="3840491"/>
                        </a:xfrm>
                        <a:prstGeom prst="rect">
                          <a:avLst/>
                        </a:prstGeom>
                      </pic:spPr>
                    </pic:pic>
                  </a:graphicData>
                </a:graphic>
              </wp:inline>
            </w:drawing>
          </w:r>
        </w:del>
      </w:moveTo>
      <w:moveToRangeEnd w:id="287"/>
    </w:p>
    <w:p w14:paraId="1CA0BB6A" w14:textId="61632D57" w:rsidR="005165C6" w:rsidRDefault="002073DA" w:rsidP="00A710A0">
      <w:pPr>
        <w:rPr>
          <w:ins w:id="290" w:author="Wimberly, Michael" w:date="2020-06-04T17:14:00Z"/>
        </w:rPr>
      </w:pPr>
      <w:del w:id="291" w:author="Wimberly, Michael" w:date="2020-06-23T14:15:00Z">
        <w:r w:rsidRPr="002073DA" w:rsidDel="00DA6382">
          <w:rPr>
            <w:b/>
          </w:rPr>
          <w:delText xml:space="preserve">Figure </w:delText>
        </w:r>
      </w:del>
      <w:del w:id="292" w:author="Wimberly, Michael" w:date="2020-06-04T14:46:00Z">
        <w:r w:rsidRPr="002073DA" w:rsidDel="00D23358">
          <w:rPr>
            <w:b/>
          </w:rPr>
          <w:delText>A</w:delText>
        </w:r>
      </w:del>
      <w:del w:id="293" w:author="Wimberly, Michael" w:date="2020-06-23T14:15:00Z">
        <w:r w:rsidDel="00DA6382">
          <w:delText xml:space="preserve">: Predicted counts of </w:delText>
        </w:r>
        <w:r w:rsidRPr="002073DA" w:rsidDel="00DA6382">
          <w:rPr>
            <w:i/>
          </w:rPr>
          <w:delText>Ae. albopictus</w:delText>
        </w:r>
        <w:r w:rsidDel="00DA6382">
          <w:delText xml:space="preserve"> abundance (colored surface) as a smoothed function of minimum daily temperature and maximum </w:delText>
        </w:r>
        <w:r w:rsidR="0018625C" w:rsidDel="00DA6382">
          <w:delText xml:space="preserve">daily temperature summarized over the preceding week. Black dots represent observations of mosquito </w:delText>
        </w:r>
      </w:del>
      <w:del w:id="294" w:author="Wimberly, Michael" w:date="2020-06-22T17:19:00Z">
        <w:r w:rsidR="0018625C" w:rsidDel="008E583F">
          <w:delText xml:space="preserve">density </w:delText>
        </w:r>
      </w:del>
      <w:del w:id="295" w:author="Wimberly, Michael" w:date="2020-06-23T14:15:00Z">
        <w:r w:rsidR="0018625C" w:rsidDel="00DA6382">
          <w:delText>with the size of the dot proportional to the number of observed mosquitoes.</w:delText>
        </w:r>
      </w:del>
      <w:ins w:id="296" w:author="Wimberly, Michael" w:date="2020-06-04T17:14:00Z">
        <w:r w:rsidR="005165C6">
          <w:rPr>
            <w:noProof/>
          </w:rPr>
          <w:drawing>
            <wp:inline distT="0" distB="0" distL="0" distR="0" wp14:anchorId="154F96EA" wp14:editId="69447F5E">
              <wp:extent cx="5943600" cy="50946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mp_m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ins>
    </w:p>
    <w:p w14:paraId="6E987337" w14:textId="122B5B17" w:rsidR="005165C6" w:rsidRDefault="005165C6" w:rsidP="00A710A0">
      <w:pPr>
        <w:rPr>
          <w:ins w:id="297" w:author="Wimberly, Michael" w:date="2020-06-04T17:22:00Z"/>
        </w:rPr>
      </w:pPr>
      <w:ins w:id="298" w:author="Wimberly, Michael" w:date="2020-06-04T17:14:00Z">
        <w:r w:rsidRPr="00D733EE">
          <w:rPr>
            <w:b/>
            <w:rPrChange w:id="299" w:author="Wimberly, Michael" w:date="2020-06-04T17:23:00Z">
              <w:rPr/>
            </w:rPrChange>
          </w:rPr>
          <w:t xml:space="preserve">Figure </w:t>
        </w:r>
      </w:ins>
      <w:ins w:id="300" w:author="Wimberly, Michael" w:date="2020-06-23T14:15:00Z">
        <w:r w:rsidR="00DA6382">
          <w:rPr>
            <w:b/>
          </w:rPr>
          <w:t>C</w:t>
        </w:r>
      </w:ins>
      <w:ins w:id="301" w:author="Wimberly, Michael" w:date="2020-06-04T17:14:00Z">
        <w:r>
          <w:t xml:space="preserve">: </w:t>
        </w:r>
      </w:ins>
      <w:ins w:id="302" w:author="Wimberly, Michael" w:date="2020-06-04T17:18:00Z">
        <w:r>
          <w:t>Contour</w:t>
        </w:r>
      </w:ins>
      <w:ins w:id="303" w:author="Wimberly, Michael" w:date="2020-06-04T17:14:00Z">
        <w:r>
          <w:t xml:space="preserve"> plot of </w:t>
        </w:r>
      </w:ins>
      <w:ins w:id="304" w:author="Wimberly, Michael" w:date="2020-06-04T17:15:00Z">
        <w:r>
          <w:t xml:space="preserve">monthly </w:t>
        </w:r>
      </w:ins>
      <w:ins w:id="305" w:author="Wimberly, Michael" w:date="2020-06-04T17:14:00Z">
        <w:r>
          <w:t xml:space="preserve">mosquito abundance predicted by the empirical </w:t>
        </w:r>
        <w:proofErr w:type="gramStart"/>
        <w:r w:rsidRPr="00D733EE">
          <w:rPr>
            <w:i/>
            <w:rPrChange w:id="306" w:author="Wimberly, Michael" w:date="2020-06-04T17:23:00Z">
              <w:rPr/>
            </w:rPrChange>
          </w:rPr>
          <w:t>M(</w:t>
        </w:r>
        <w:proofErr w:type="spellStart"/>
        <w:proofErr w:type="gramEnd"/>
        <w:r w:rsidRPr="00D733EE">
          <w:rPr>
            <w:i/>
            <w:rPrChange w:id="307" w:author="Wimberly, Michael" w:date="2020-06-04T17:23:00Z">
              <w:rPr/>
            </w:rPrChange>
          </w:rPr>
          <w:t>T</w:t>
        </w:r>
        <w:r w:rsidRPr="00D733EE">
          <w:rPr>
            <w:i/>
            <w:vertAlign w:val="subscript"/>
            <w:rPrChange w:id="308" w:author="Wimberly, Michael" w:date="2020-06-04T17:23:00Z">
              <w:rPr/>
            </w:rPrChange>
          </w:rPr>
          <w:t>min</w:t>
        </w:r>
        <w:proofErr w:type="spellEnd"/>
        <w:r w:rsidRPr="00D733EE">
          <w:rPr>
            <w:i/>
            <w:rPrChange w:id="309" w:author="Wimberly, Michael" w:date="2020-06-04T17:23:00Z">
              <w:rPr/>
            </w:rPrChange>
          </w:rPr>
          <w:t xml:space="preserve">, </w:t>
        </w:r>
        <w:proofErr w:type="spellStart"/>
        <w:r w:rsidRPr="00D733EE">
          <w:rPr>
            <w:i/>
            <w:rPrChange w:id="310" w:author="Wimberly, Michael" w:date="2020-06-04T17:23:00Z">
              <w:rPr/>
            </w:rPrChange>
          </w:rPr>
          <w:t>T</w:t>
        </w:r>
        <w:r w:rsidRPr="00D733EE">
          <w:rPr>
            <w:i/>
            <w:vertAlign w:val="subscript"/>
            <w:rPrChange w:id="311" w:author="Wimberly, Michael" w:date="2020-06-04T17:23:00Z">
              <w:rPr/>
            </w:rPrChange>
          </w:rPr>
          <w:t>max</w:t>
        </w:r>
        <w:proofErr w:type="spellEnd"/>
        <w:r w:rsidRPr="00D733EE">
          <w:rPr>
            <w:i/>
            <w:rPrChange w:id="312" w:author="Wimberly, Michael" w:date="2020-06-04T17:23:00Z">
              <w:rPr/>
            </w:rPrChange>
          </w:rPr>
          <w:t>)</w:t>
        </w:r>
        <w:r>
          <w:t xml:space="preserve"> </w:t>
        </w:r>
      </w:ins>
      <w:ins w:id="313" w:author="Wimberly, Michael" w:date="2020-06-04T17:15:00Z">
        <w:r>
          <w:t xml:space="preserve">model </w:t>
        </w:r>
      </w:ins>
      <w:ins w:id="314" w:author="Wimberly, Michael" w:date="2020-06-04T17:25:00Z">
        <w:r w:rsidR="00D733EE">
          <w:t>in relation to</w:t>
        </w:r>
      </w:ins>
      <w:ins w:id="315" w:author="Wimberly, Michael" w:date="2020-06-04T17:14:00Z">
        <w:r>
          <w:t xml:space="preserve"> </w:t>
        </w:r>
      </w:ins>
      <w:ins w:id="316" w:author="Wimberly, Michael" w:date="2020-06-04T17:15:00Z">
        <w:r>
          <w:t xml:space="preserve">mean minimum and maximum microclimate temperatures. </w:t>
        </w:r>
      </w:ins>
      <w:ins w:id="317" w:author="Wimberly, Michael" w:date="2020-06-04T17:18:00Z">
        <w:r>
          <w:t xml:space="preserve">The response surface was generated using </w:t>
        </w:r>
      </w:ins>
      <w:ins w:id="318" w:author="Wimberly, Michael" w:date="2020-06-04T17:19:00Z">
        <w:r>
          <w:t>local</w:t>
        </w:r>
      </w:ins>
      <w:ins w:id="319" w:author="Wimberly, Michael" w:date="2020-06-04T17:24:00Z">
        <w:r w:rsidR="00D733EE">
          <w:t>ly</w:t>
        </w:r>
      </w:ins>
      <w:ins w:id="320" w:author="Wimberly, Michael" w:date="2020-06-04T17:18:00Z">
        <w:r>
          <w:t xml:space="preserve"> </w:t>
        </w:r>
      </w:ins>
      <w:ins w:id="321" w:author="Wimberly, Michael" w:date="2020-06-04T17:19:00Z">
        <w:r>
          <w:t>estimate</w:t>
        </w:r>
      </w:ins>
      <w:ins w:id="322" w:author="Wimberly, Michael" w:date="2020-06-04T17:24:00Z">
        <w:r w:rsidR="00D733EE">
          <w:t>d</w:t>
        </w:r>
      </w:ins>
      <w:ins w:id="323" w:author="Wimberly, Michael" w:date="2020-06-04T17:19:00Z">
        <w:r>
          <w:t xml:space="preserve"> scatterplot smoothing (LOESS) regression. </w:t>
        </w:r>
      </w:ins>
      <w:ins w:id="324" w:author="Wimberly, Michael" w:date="2020-06-04T17:21:00Z">
        <w:r w:rsidR="00D733EE" w:rsidRPr="00D733EE">
          <w:t xml:space="preserve">Each blue contour line represents a </w:t>
        </w:r>
      </w:ins>
      <w:ins w:id="325" w:author="Wimberly, Michael" w:date="2020-06-04T17:22:00Z">
        <w:r w:rsidR="00D733EE">
          <w:t>change in daily mosquito abundance of 0.</w:t>
        </w:r>
      </w:ins>
      <w:ins w:id="326" w:author="Wimberly, Michael" w:date="2020-06-04T17:32:00Z">
        <w:r w:rsidR="005C5BCB">
          <w:t>5</w:t>
        </w:r>
      </w:ins>
      <w:ins w:id="327" w:author="Wimberly, Michael" w:date="2020-06-04T17:21:00Z">
        <w:r w:rsidR="00D733EE" w:rsidRPr="00D733EE">
          <w:t>.</w:t>
        </w:r>
      </w:ins>
    </w:p>
    <w:p w14:paraId="6A85D20A" w14:textId="2AD7C365" w:rsidR="00D733EE" w:rsidRDefault="00D733EE">
      <w:pPr>
        <w:rPr>
          <w:ins w:id="328" w:author="Wimberly, Michael" w:date="2020-06-04T17:22:00Z"/>
        </w:rPr>
      </w:pPr>
      <w:ins w:id="329" w:author="Wimberly, Michael" w:date="2020-06-04T17:22:00Z">
        <w:r>
          <w:br w:type="page"/>
        </w:r>
      </w:ins>
    </w:p>
    <w:p w14:paraId="326FB38A" w14:textId="1F4FC9D2" w:rsidR="00D733EE" w:rsidRDefault="00D733EE" w:rsidP="00A710A0">
      <w:pPr>
        <w:rPr>
          <w:ins w:id="330" w:author="Wimberly, Michael" w:date="2020-06-04T17:22:00Z"/>
        </w:rPr>
      </w:pPr>
      <w:ins w:id="331" w:author="Wimberly, Michael" w:date="2020-06-04T17:22:00Z">
        <w:r>
          <w:rPr>
            <w:noProof/>
          </w:rPr>
          <w:lastRenderedPageBreak/>
          <w:drawing>
            <wp:inline distT="0" distB="0" distL="0" distR="0" wp14:anchorId="52FE4DE9" wp14:editId="6FBF2E4E">
              <wp:extent cx="5943600" cy="50946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mp_m.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ins>
    </w:p>
    <w:p w14:paraId="1F460465" w14:textId="037C21A1" w:rsidR="00D733EE" w:rsidRDefault="00D733EE" w:rsidP="00D733EE">
      <w:pPr>
        <w:rPr>
          <w:ins w:id="332" w:author="Wimberly, Michael" w:date="2020-06-04T17:23:00Z"/>
        </w:rPr>
      </w:pPr>
      <w:ins w:id="333" w:author="Wimberly, Michael" w:date="2020-06-04T17:23:00Z">
        <w:r w:rsidRPr="00205A5E">
          <w:rPr>
            <w:b/>
          </w:rPr>
          <w:t xml:space="preserve">Figure </w:t>
        </w:r>
      </w:ins>
      <w:ins w:id="334" w:author="Wimberly, Michael" w:date="2020-06-23T14:16:00Z">
        <w:r w:rsidR="00DA6382">
          <w:rPr>
            <w:b/>
          </w:rPr>
          <w:t>D</w:t>
        </w:r>
      </w:ins>
      <w:ins w:id="335" w:author="Wimberly, Michael" w:date="2020-06-04T17:23:00Z">
        <w:r>
          <w:t xml:space="preserve">: Contour plot of monthly mosquito abundance predicted by the </w:t>
        </w:r>
      </w:ins>
      <w:ins w:id="336" w:author="Wimberly, Michael" w:date="2020-06-22T17:18:00Z">
        <w:r w:rsidR="008E583F">
          <w:t>mechanistic</w:t>
        </w:r>
      </w:ins>
      <w:ins w:id="337" w:author="Wimberly, Michael" w:date="2020-06-04T17:23:00Z">
        <w:r>
          <w:t xml:space="preserve"> </w:t>
        </w:r>
        <w:proofErr w:type="gramStart"/>
        <w:r w:rsidRPr="00D733EE">
          <w:rPr>
            <w:i/>
            <w:rPrChange w:id="338" w:author="Wimberly, Michael" w:date="2020-06-04T17:23:00Z">
              <w:rPr/>
            </w:rPrChange>
          </w:rPr>
          <w:t>M(</w:t>
        </w:r>
        <w:proofErr w:type="gramEnd"/>
        <w:r w:rsidRPr="00D733EE">
          <w:rPr>
            <w:i/>
            <w:rPrChange w:id="339" w:author="Wimberly, Michael" w:date="2020-06-04T17:23:00Z">
              <w:rPr/>
            </w:rPrChange>
          </w:rPr>
          <w:t>T)</w:t>
        </w:r>
        <w:r>
          <w:t xml:space="preserve"> model </w:t>
        </w:r>
      </w:ins>
      <w:ins w:id="340" w:author="Wimberly, Michael" w:date="2020-06-04T17:25:00Z">
        <w:r>
          <w:t>in relation to</w:t>
        </w:r>
      </w:ins>
      <w:ins w:id="341" w:author="Wimberly, Michael" w:date="2020-06-04T17:23:00Z">
        <w:r>
          <w:t xml:space="preserve"> mean minimum and maximum microclimate temperatures. The response surface was generated using local</w:t>
        </w:r>
      </w:ins>
      <w:ins w:id="342" w:author="Wimberly, Michael" w:date="2020-06-04T17:24:00Z">
        <w:r>
          <w:t>ly</w:t>
        </w:r>
      </w:ins>
      <w:ins w:id="343" w:author="Wimberly, Michael" w:date="2020-06-04T17:23:00Z">
        <w:r>
          <w:t xml:space="preserve"> estimate</w:t>
        </w:r>
      </w:ins>
      <w:ins w:id="344" w:author="Wimberly, Michael" w:date="2020-06-04T17:24:00Z">
        <w:r>
          <w:t>d</w:t>
        </w:r>
      </w:ins>
      <w:ins w:id="345" w:author="Wimberly, Michael" w:date="2020-06-04T17:23:00Z">
        <w:r>
          <w:t xml:space="preserve"> scatterplot smoothing (LOESS) regression. </w:t>
        </w:r>
        <w:r w:rsidRPr="00D733EE">
          <w:t xml:space="preserve">Each blue contour line represents a </w:t>
        </w:r>
        <w:r>
          <w:t xml:space="preserve">change in daily mosquito abundance of </w:t>
        </w:r>
      </w:ins>
      <w:ins w:id="346" w:author="Wimberly, Michael" w:date="2020-06-04T17:28:00Z">
        <w:r>
          <w:t>1000</w:t>
        </w:r>
      </w:ins>
      <w:ins w:id="347" w:author="Wimberly, Michael" w:date="2020-06-04T17:23:00Z">
        <w:r w:rsidRPr="00D733EE">
          <w:t>.</w:t>
        </w:r>
      </w:ins>
    </w:p>
    <w:p w14:paraId="09D26B58" w14:textId="686CD6AD" w:rsidR="00D733EE" w:rsidRDefault="00D733EE" w:rsidP="00A710A0">
      <w:pPr>
        <w:rPr>
          <w:ins w:id="348" w:author="Wimberly, Michael" w:date="2020-06-04T17:22:00Z"/>
        </w:rPr>
      </w:pPr>
    </w:p>
    <w:p w14:paraId="3274952A" w14:textId="60E96C66" w:rsidR="00D733EE" w:rsidRDefault="00D733EE">
      <w:pPr>
        <w:rPr>
          <w:ins w:id="349" w:author="Wimberly, Michael" w:date="2020-06-04T17:25:00Z"/>
        </w:rPr>
      </w:pPr>
      <w:ins w:id="350" w:author="Wimberly, Michael" w:date="2020-06-04T17:25:00Z">
        <w:r>
          <w:br w:type="page"/>
        </w:r>
      </w:ins>
    </w:p>
    <w:p w14:paraId="3930D04F" w14:textId="1A85351B" w:rsidR="00D733EE" w:rsidRDefault="005C5BCB">
      <w:pPr>
        <w:rPr>
          <w:ins w:id="351" w:author="Wimberly, Michael" w:date="2020-06-04T17:26:00Z"/>
        </w:rPr>
      </w:pPr>
      <w:ins w:id="352" w:author="Wimberly, Michael" w:date="2020-06-04T17:36:00Z">
        <w:r>
          <w:rPr>
            <w:noProof/>
          </w:rPr>
          <w:lastRenderedPageBreak/>
          <w:drawing>
            <wp:inline distT="0" distB="0" distL="0" distR="0" wp14:anchorId="035303BC" wp14:editId="7EE6C55A">
              <wp:extent cx="5943600" cy="50946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mp_vc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ins>
    </w:p>
    <w:p w14:paraId="3B903D2A" w14:textId="6E0DCD08" w:rsidR="00D733EE" w:rsidRDefault="001471D8">
      <w:pPr>
        <w:rPr>
          <w:ins w:id="353" w:author="Wimberly, Michael" w:date="2020-06-04T17:26:00Z"/>
        </w:rPr>
      </w:pPr>
      <w:ins w:id="354" w:author="Wimberly, Michael" w:date="2020-06-04T17:28:00Z">
        <w:r w:rsidRPr="00205A5E">
          <w:rPr>
            <w:b/>
          </w:rPr>
          <w:t xml:space="preserve">Figure </w:t>
        </w:r>
      </w:ins>
      <w:ins w:id="355" w:author="Wimberly, Michael" w:date="2020-06-23T14:16:00Z">
        <w:r w:rsidR="00DA6382">
          <w:rPr>
            <w:b/>
          </w:rPr>
          <w:t>E</w:t>
        </w:r>
      </w:ins>
      <w:ins w:id="356" w:author="Wimberly, Michael" w:date="2020-06-04T17:28:00Z">
        <w:r>
          <w:t xml:space="preserve">: Contour plot of monthly </w:t>
        </w:r>
        <w:proofErr w:type="spellStart"/>
        <w:r>
          <w:t>vectorial</w:t>
        </w:r>
        <w:proofErr w:type="spellEnd"/>
        <w:r>
          <w:t xml:space="preserve"> capacity </w:t>
        </w:r>
      </w:ins>
      <w:ins w:id="357" w:author="Wimberly, Michael" w:date="2020-06-04T17:29:00Z">
        <w:r>
          <w:t>predictions based on empirical</w:t>
        </w:r>
      </w:ins>
      <w:ins w:id="358" w:author="Wimberly, Michael" w:date="2020-06-04T17:28:00Z">
        <w:r>
          <w:t xml:space="preserve"> </w:t>
        </w:r>
        <w:proofErr w:type="gramStart"/>
        <w:r w:rsidRPr="00205A5E">
          <w:rPr>
            <w:i/>
          </w:rPr>
          <w:t>M(</w:t>
        </w:r>
        <w:proofErr w:type="spellStart"/>
        <w:proofErr w:type="gramEnd"/>
        <w:r w:rsidRPr="00205A5E">
          <w:rPr>
            <w:i/>
          </w:rPr>
          <w:t>T</w:t>
        </w:r>
        <w:r w:rsidRPr="00205A5E">
          <w:rPr>
            <w:i/>
            <w:vertAlign w:val="subscript"/>
          </w:rPr>
          <w:t>min</w:t>
        </w:r>
        <w:proofErr w:type="spellEnd"/>
        <w:r w:rsidRPr="00205A5E">
          <w:rPr>
            <w:i/>
          </w:rPr>
          <w:t xml:space="preserve">, </w:t>
        </w:r>
        <w:proofErr w:type="spellStart"/>
        <w:r w:rsidRPr="00205A5E">
          <w:rPr>
            <w:i/>
          </w:rPr>
          <w:t>T</w:t>
        </w:r>
        <w:r w:rsidRPr="00205A5E">
          <w:rPr>
            <w:i/>
            <w:vertAlign w:val="subscript"/>
          </w:rPr>
          <w:t>max</w:t>
        </w:r>
        <w:proofErr w:type="spellEnd"/>
        <w:r w:rsidRPr="00205A5E">
          <w:rPr>
            <w:i/>
          </w:rPr>
          <w:t>)</w:t>
        </w:r>
        <w:r>
          <w:t xml:space="preserve"> </w:t>
        </w:r>
      </w:ins>
      <w:ins w:id="359" w:author="Wimberly, Michael" w:date="2020-06-04T17:29:00Z">
        <w:r>
          <w:t>estimates</w:t>
        </w:r>
      </w:ins>
      <w:ins w:id="360" w:author="Wimberly, Michael" w:date="2020-06-04T17:28:00Z">
        <w:r>
          <w:t xml:space="preserve"> in relation to mean minimum and maximum microclimate temperatures. The response surface was generated using locally estimated scatterplot smoothing (LOESS) regression. </w:t>
        </w:r>
        <w:r w:rsidRPr="00D733EE">
          <w:t xml:space="preserve">Each blue contour line represents a </w:t>
        </w:r>
        <w:r>
          <w:t xml:space="preserve">change in </w:t>
        </w:r>
      </w:ins>
      <w:proofErr w:type="spellStart"/>
      <w:ins w:id="361" w:author="Wimberly, Michael" w:date="2020-06-04T17:32:00Z">
        <w:r w:rsidR="005C5BCB">
          <w:t>vectorial</w:t>
        </w:r>
        <w:proofErr w:type="spellEnd"/>
        <w:r w:rsidR="005C5BCB">
          <w:t xml:space="preserve"> capacity</w:t>
        </w:r>
      </w:ins>
      <w:ins w:id="362" w:author="Wimberly, Michael" w:date="2020-06-04T17:28:00Z">
        <w:r>
          <w:t xml:space="preserve"> of </w:t>
        </w:r>
      </w:ins>
      <w:ins w:id="363" w:author="Wimberly, Michael" w:date="2020-06-04T17:32:00Z">
        <w:r w:rsidR="005C5BCB">
          <w:t>1</w:t>
        </w:r>
      </w:ins>
      <w:ins w:id="364" w:author="Wimberly, Michael" w:date="2020-06-04T17:28:00Z">
        <w:r w:rsidRPr="00D733EE">
          <w:t>.</w:t>
        </w:r>
      </w:ins>
    </w:p>
    <w:p w14:paraId="75F067BB" w14:textId="20B42F88" w:rsidR="00D733EE" w:rsidRDefault="00D733EE">
      <w:pPr>
        <w:rPr>
          <w:ins w:id="365" w:author="Wimberly, Michael" w:date="2020-06-04T17:26:00Z"/>
        </w:rPr>
      </w:pPr>
      <w:ins w:id="366" w:author="Wimberly, Michael" w:date="2020-06-04T17:26:00Z">
        <w:r>
          <w:br w:type="page"/>
        </w:r>
      </w:ins>
    </w:p>
    <w:p w14:paraId="00625189" w14:textId="60D7D6B7" w:rsidR="00D733EE" w:rsidRDefault="005C5BCB" w:rsidP="00A710A0">
      <w:pPr>
        <w:rPr>
          <w:ins w:id="367" w:author="Wimberly, Michael" w:date="2020-06-04T17:26:00Z"/>
        </w:rPr>
      </w:pPr>
      <w:ins w:id="368" w:author="Wimberly, Michael" w:date="2020-06-04T17:37:00Z">
        <w:r>
          <w:rPr>
            <w:noProof/>
          </w:rPr>
          <w:lastRenderedPageBreak/>
          <w:drawing>
            <wp:inline distT="0" distB="0" distL="0" distR="0" wp14:anchorId="535514CE" wp14:editId="1F614DD1">
              <wp:extent cx="5943600" cy="50946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emp_vc.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ins>
    </w:p>
    <w:p w14:paraId="47FB7824" w14:textId="05192CEF" w:rsidR="00D733EE" w:rsidRDefault="001471D8" w:rsidP="00A710A0">
      <w:pPr>
        <w:rPr>
          <w:ins w:id="369" w:author="Wimberly, Michael" w:date="2020-06-04T17:26:00Z"/>
        </w:rPr>
      </w:pPr>
      <w:ins w:id="370" w:author="Wimberly, Michael" w:date="2020-06-04T17:29:00Z">
        <w:r w:rsidRPr="00205A5E">
          <w:rPr>
            <w:b/>
          </w:rPr>
          <w:t xml:space="preserve">Figure </w:t>
        </w:r>
      </w:ins>
      <w:ins w:id="371" w:author="Wimberly, Michael" w:date="2020-06-23T14:46:00Z">
        <w:r w:rsidR="00B80892">
          <w:rPr>
            <w:b/>
          </w:rPr>
          <w:t>F</w:t>
        </w:r>
      </w:ins>
      <w:ins w:id="372" w:author="Wimberly, Michael" w:date="2020-06-04T17:29:00Z">
        <w:r>
          <w:t xml:space="preserve">: Contour plot of monthly </w:t>
        </w:r>
        <w:proofErr w:type="spellStart"/>
        <w:r>
          <w:t>vectorial</w:t>
        </w:r>
        <w:proofErr w:type="spellEnd"/>
        <w:r>
          <w:t xml:space="preserve"> capacity predictions based on </w:t>
        </w:r>
      </w:ins>
      <w:ins w:id="373" w:author="Wimberly, Michael" w:date="2020-06-22T17:18:00Z">
        <w:r w:rsidR="008E583F">
          <w:t>mechanistic</w:t>
        </w:r>
      </w:ins>
      <w:ins w:id="374" w:author="Wimberly, Michael" w:date="2020-06-04T17:29:00Z">
        <w:r>
          <w:t xml:space="preserve"> </w:t>
        </w:r>
        <w:proofErr w:type="gramStart"/>
        <w:r w:rsidRPr="00205A5E">
          <w:rPr>
            <w:i/>
          </w:rPr>
          <w:t>M(</w:t>
        </w:r>
        <w:proofErr w:type="gramEnd"/>
        <w:r w:rsidRPr="00205A5E">
          <w:rPr>
            <w:i/>
          </w:rPr>
          <w:t>T)</w:t>
        </w:r>
        <w:r>
          <w:t xml:space="preserve"> estimates in relation to mean minimum and maximum microclimate temperatures. The response surface was generated using locally estimated scatterplot smoothing (LOESS) regression. </w:t>
        </w:r>
        <w:r w:rsidRPr="00D733EE">
          <w:t xml:space="preserve">Each blue contour line represents a </w:t>
        </w:r>
        <w:r>
          <w:t xml:space="preserve">change in </w:t>
        </w:r>
      </w:ins>
      <w:proofErr w:type="spellStart"/>
      <w:ins w:id="375" w:author="Wimberly, Michael" w:date="2020-06-04T17:31:00Z">
        <w:r w:rsidR="005C5BCB">
          <w:t>vectorial</w:t>
        </w:r>
        <w:proofErr w:type="spellEnd"/>
        <w:r w:rsidR="005C5BCB">
          <w:t xml:space="preserve"> capacity of </w:t>
        </w:r>
      </w:ins>
      <w:ins w:id="376" w:author="Wimberly, Michael" w:date="2020-06-04T17:35:00Z">
        <w:r w:rsidR="005C5BCB">
          <w:t>2000</w:t>
        </w:r>
      </w:ins>
      <w:ins w:id="377" w:author="Wimberly, Michael" w:date="2020-06-04T17:29:00Z">
        <w:r w:rsidRPr="00D733EE">
          <w:t>.</w:t>
        </w:r>
      </w:ins>
    </w:p>
    <w:p w14:paraId="59C5EA46" w14:textId="18B9731F" w:rsidR="00D733EE" w:rsidRDefault="00D733EE">
      <w:pPr>
        <w:rPr>
          <w:ins w:id="378" w:author="Wimberly, Michael" w:date="2020-06-04T17:27:00Z"/>
        </w:rPr>
      </w:pPr>
      <w:ins w:id="379" w:author="Wimberly, Michael" w:date="2020-06-04T17:27:00Z">
        <w:r>
          <w:br w:type="page"/>
        </w:r>
      </w:ins>
    </w:p>
    <w:p w14:paraId="1D823120" w14:textId="171EEDD8" w:rsidR="00D733EE" w:rsidRDefault="000B1668" w:rsidP="00A710A0">
      <w:pPr>
        <w:rPr>
          <w:ins w:id="380" w:author="Wimberly, Michael" w:date="2020-06-04T17:27:00Z"/>
        </w:rPr>
      </w:pPr>
      <w:ins w:id="381" w:author="Wimberly, Michael" w:date="2020-06-04T17:40:00Z">
        <w:r>
          <w:rPr>
            <w:noProof/>
          </w:rPr>
          <w:lastRenderedPageBreak/>
          <w:drawing>
            <wp:inline distT="0" distB="0" distL="0" distR="0" wp14:anchorId="18972B66" wp14:editId="3BEE039E">
              <wp:extent cx="5943600" cy="3714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maps2.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ins>
    </w:p>
    <w:p w14:paraId="5907205E" w14:textId="350DA85B" w:rsidR="00D733EE" w:rsidDel="000B1668" w:rsidRDefault="00D733EE" w:rsidP="00A710A0">
      <w:pPr>
        <w:rPr>
          <w:del w:id="382" w:author="Wimberly, Michael" w:date="2020-06-04T17:40:00Z"/>
        </w:rPr>
      </w:pPr>
    </w:p>
    <w:p w14:paraId="6F7F9353" w14:textId="68006A5F" w:rsidR="001B0CCB" w:rsidDel="000B1668" w:rsidRDefault="001B0CCB" w:rsidP="00A710A0">
      <w:pPr>
        <w:rPr>
          <w:del w:id="383" w:author="Wimberly, Michael" w:date="2020-06-04T17:40:00Z"/>
        </w:rPr>
      </w:pPr>
      <w:del w:id="384" w:author="Wimberly, Michael" w:date="2020-06-04T17:39:00Z">
        <w:r w:rsidDel="00822D3E">
          <w:rPr>
            <w:noProof/>
          </w:rPr>
          <w:drawing>
            <wp:inline distT="0" distB="0" distL="0" distR="0" wp14:anchorId="325C8E0A" wp14:editId="24906C5D">
              <wp:extent cx="6645868" cy="4013835"/>
              <wp:effectExtent l="0" t="0" r="317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maps2.png"/>
                      <pic:cNvPicPr/>
                    </pic:nvPicPr>
                    <pic:blipFill rotWithShape="1">
                      <a:blip r:embed="rId14" cstate="print">
                        <a:extLst>
                          <a:ext uri="{28A0092B-C50C-407E-A947-70E740481C1C}">
                            <a14:useLocalDpi xmlns:a14="http://schemas.microsoft.com/office/drawing/2010/main" val="0"/>
                          </a:ext>
                        </a:extLst>
                      </a:blip>
                      <a:srcRect l="6812"/>
                      <a:stretch/>
                    </pic:blipFill>
                    <pic:spPr bwMode="auto">
                      <a:xfrm>
                        <a:off x="0" y="0"/>
                        <a:ext cx="6646499" cy="4014216"/>
                      </a:xfrm>
                      <a:prstGeom prst="rect">
                        <a:avLst/>
                      </a:prstGeom>
                      <a:ln>
                        <a:noFill/>
                      </a:ln>
                      <a:extLst>
                        <a:ext uri="{53640926-AAD7-44D8-BBD7-CCE9431645EC}">
                          <a14:shadowObscured xmlns:a14="http://schemas.microsoft.com/office/drawing/2010/main"/>
                        </a:ext>
                      </a:extLst>
                    </pic:spPr>
                  </pic:pic>
                </a:graphicData>
              </a:graphic>
            </wp:inline>
          </w:drawing>
        </w:r>
      </w:del>
    </w:p>
    <w:p w14:paraId="0C43D855" w14:textId="19451F02" w:rsidR="00964EF7" w:rsidRDefault="0018625C" w:rsidP="00A710A0">
      <w:r w:rsidRPr="0018625C">
        <w:rPr>
          <w:b/>
        </w:rPr>
        <w:t xml:space="preserve">Figure </w:t>
      </w:r>
      <w:del w:id="385" w:author="Wimberly, Michael" w:date="2020-06-04T17:39:00Z">
        <w:r w:rsidRPr="0018625C" w:rsidDel="00822D3E">
          <w:rPr>
            <w:b/>
          </w:rPr>
          <w:delText>B</w:delText>
        </w:r>
      </w:del>
      <w:ins w:id="386" w:author="Wimberly, Michael" w:date="2020-06-23T14:46:00Z">
        <w:r w:rsidR="00B80892">
          <w:rPr>
            <w:b/>
          </w:rPr>
          <w:t>G</w:t>
        </w:r>
      </w:ins>
      <w:r>
        <w:t xml:space="preserve">: Predicted densities of </w:t>
      </w:r>
      <w:r w:rsidRPr="0018625C">
        <w:rPr>
          <w:i/>
        </w:rPr>
        <w:t>Ae. albopictus</w:t>
      </w:r>
      <w:r>
        <w:t xml:space="preserve"> mosquitoes </w:t>
      </w:r>
      <w:r w:rsidR="00F936D0" w:rsidRPr="00F936D0">
        <w:t>during four monthly periods in 2018. A) June-July. B) July-August. C) August-September. D) September-October.</w:t>
      </w:r>
      <w:r w:rsidR="00F936D0">
        <w:t xml:space="preserve"> The maps were </w:t>
      </w:r>
      <w:r>
        <w:t xml:space="preserve">generated by combining the empirical </w:t>
      </w:r>
      <w:ins w:id="387" w:author="Wimberly, Michael" w:date="2020-06-04T17:43:00Z">
        <w:r w:rsidR="000B1668" w:rsidRPr="000B1668">
          <w:rPr>
            <w:i/>
            <w:rPrChange w:id="388" w:author="Wimberly, Michael" w:date="2020-06-04T17:43:00Z">
              <w:rPr/>
            </w:rPrChange>
          </w:rPr>
          <w:t>M(</w:t>
        </w:r>
        <w:proofErr w:type="spellStart"/>
        <w:r w:rsidR="000B1668" w:rsidRPr="000B1668">
          <w:rPr>
            <w:i/>
            <w:rPrChange w:id="389" w:author="Wimberly, Michael" w:date="2020-06-04T17:43:00Z">
              <w:rPr/>
            </w:rPrChange>
          </w:rPr>
          <w:t>T</w:t>
        </w:r>
        <w:r w:rsidR="000B1668" w:rsidRPr="000B1668">
          <w:rPr>
            <w:i/>
            <w:vertAlign w:val="subscript"/>
            <w:rPrChange w:id="390" w:author="Wimberly, Michael" w:date="2020-06-04T17:43:00Z">
              <w:rPr/>
            </w:rPrChange>
          </w:rPr>
          <w:t>min</w:t>
        </w:r>
        <w:proofErr w:type="spellEnd"/>
        <w:r w:rsidR="000B1668" w:rsidRPr="000B1668">
          <w:rPr>
            <w:i/>
            <w:rPrChange w:id="391" w:author="Wimberly, Michael" w:date="2020-06-04T17:43:00Z">
              <w:rPr/>
            </w:rPrChange>
          </w:rPr>
          <w:t xml:space="preserve">, </w:t>
        </w:r>
        <w:proofErr w:type="spellStart"/>
        <w:r w:rsidR="000B1668" w:rsidRPr="000B1668">
          <w:rPr>
            <w:i/>
            <w:rPrChange w:id="392" w:author="Wimberly, Michael" w:date="2020-06-04T17:43:00Z">
              <w:rPr/>
            </w:rPrChange>
          </w:rPr>
          <w:t>T</w:t>
        </w:r>
        <w:r w:rsidR="000B1668" w:rsidRPr="000B1668">
          <w:rPr>
            <w:i/>
            <w:vertAlign w:val="subscript"/>
            <w:rPrChange w:id="393" w:author="Wimberly, Michael" w:date="2020-06-04T17:43:00Z">
              <w:rPr/>
            </w:rPrChange>
          </w:rPr>
          <w:t>max</w:t>
        </w:r>
        <w:proofErr w:type="spellEnd"/>
        <w:r w:rsidR="000B1668" w:rsidRPr="000B1668">
          <w:rPr>
            <w:i/>
            <w:rPrChange w:id="394" w:author="Wimberly, Michael" w:date="2020-06-04T17:43:00Z">
              <w:rPr/>
            </w:rPrChange>
          </w:rPr>
          <w:t>)</w:t>
        </w:r>
        <w:r w:rsidR="000B1668">
          <w:t xml:space="preserve"> </w:t>
        </w:r>
      </w:ins>
      <w:r>
        <w:t xml:space="preserve">model illustrated in Fig. </w:t>
      </w:r>
      <w:del w:id="395" w:author="Wimberly, Michael" w:date="2020-06-04T17:43:00Z">
        <w:r w:rsidDel="000B1668">
          <w:delText xml:space="preserve">A </w:delText>
        </w:r>
      </w:del>
      <w:ins w:id="396" w:author="Wimberly, Michael" w:date="2020-06-04T17:43:00Z">
        <w:r w:rsidR="000B1668">
          <w:t xml:space="preserve">C </w:t>
        </w:r>
      </w:ins>
      <w:r>
        <w:t xml:space="preserve">with daily microclimate </w:t>
      </w:r>
      <w:del w:id="397" w:author="Wimberly, Michael" w:date="2020-06-04T17:44:00Z">
        <w:r w:rsidDel="000B1668">
          <w:delText>maps</w:delText>
        </w:r>
      </w:del>
      <w:ins w:id="398" w:author="Wimberly, Michael" w:date="2020-06-04T17:44:00Z">
        <w:r w:rsidR="000B1668">
          <w:t>data</w:t>
        </w:r>
      </w:ins>
      <w:r>
        <w:t>.</w:t>
      </w:r>
      <w:r w:rsidR="00E32046">
        <w:t xml:space="preserve"> The maps were produced using R version 3.6.1.</w:t>
      </w:r>
    </w:p>
    <w:p w14:paraId="6F577D57" w14:textId="77777777" w:rsidR="00964EF7" w:rsidRDefault="00964EF7">
      <w:r>
        <w:br w:type="page"/>
      </w:r>
    </w:p>
    <w:p w14:paraId="21CEEE0D" w14:textId="0896462B" w:rsidR="001B0CCB" w:rsidRDefault="000B1668" w:rsidP="00A710A0">
      <w:ins w:id="399" w:author="Wimberly, Michael" w:date="2020-06-04T17:40:00Z">
        <w:r>
          <w:rPr>
            <w:noProof/>
          </w:rPr>
          <w:lastRenderedPageBreak/>
          <w:drawing>
            <wp:inline distT="0" distB="0" distL="0" distR="0" wp14:anchorId="080E9C64" wp14:editId="63F37C3B">
              <wp:extent cx="5943600" cy="3714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maps.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ins>
      <w:del w:id="400" w:author="Wimberly, Michael" w:date="2020-06-04T17:39:00Z">
        <w:r w:rsidR="001B0CCB" w:rsidDel="00822D3E">
          <w:rPr>
            <w:noProof/>
          </w:rPr>
          <w:drawing>
            <wp:inline distT="0" distB="0" distL="0" distR="0" wp14:anchorId="5EB42D2B" wp14:editId="567D80CE">
              <wp:extent cx="6731593" cy="40138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maps.png"/>
                      <pic:cNvPicPr/>
                    </pic:nvPicPr>
                    <pic:blipFill rotWithShape="1">
                      <a:blip r:embed="rId16" cstate="print">
                        <a:extLst>
                          <a:ext uri="{28A0092B-C50C-407E-A947-70E740481C1C}">
                            <a14:useLocalDpi xmlns:a14="http://schemas.microsoft.com/office/drawing/2010/main" val="0"/>
                          </a:ext>
                        </a:extLst>
                      </a:blip>
                      <a:srcRect l="5609"/>
                      <a:stretch/>
                    </pic:blipFill>
                    <pic:spPr bwMode="auto">
                      <a:xfrm>
                        <a:off x="0" y="0"/>
                        <a:ext cx="6732232" cy="4014216"/>
                      </a:xfrm>
                      <a:prstGeom prst="rect">
                        <a:avLst/>
                      </a:prstGeom>
                      <a:ln>
                        <a:noFill/>
                      </a:ln>
                      <a:extLst>
                        <a:ext uri="{53640926-AAD7-44D8-BBD7-CCE9431645EC}">
                          <a14:shadowObscured xmlns:a14="http://schemas.microsoft.com/office/drawing/2010/main"/>
                        </a:ext>
                      </a:extLst>
                    </pic:spPr>
                  </pic:pic>
                </a:graphicData>
              </a:graphic>
            </wp:inline>
          </w:drawing>
        </w:r>
      </w:del>
    </w:p>
    <w:p w14:paraId="1A8F32E7" w14:textId="6173BFD5" w:rsidR="00155B00" w:rsidRDefault="0018625C" w:rsidP="00A710A0">
      <w:r w:rsidRPr="00F95B2F">
        <w:rPr>
          <w:b/>
        </w:rPr>
        <w:t xml:space="preserve">Figure </w:t>
      </w:r>
      <w:del w:id="401" w:author="Wimberly, Michael" w:date="2020-06-04T17:40:00Z">
        <w:r w:rsidRPr="00F95B2F" w:rsidDel="000B1668">
          <w:rPr>
            <w:b/>
          </w:rPr>
          <w:delText>C</w:delText>
        </w:r>
      </w:del>
      <w:ins w:id="402" w:author="Wimberly, Michael" w:date="2020-06-23T14:46:00Z">
        <w:r w:rsidR="00B80892">
          <w:rPr>
            <w:b/>
          </w:rPr>
          <w:t>H</w:t>
        </w:r>
      </w:ins>
      <w:r>
        <w:t xml:space="preserve">: Predicted densities of </w:t>
      </w:r>
      <w:r w:rsidRPr="0018625C">
        <w:rPr>
          <w:i/>
        </w:rPr>
        <w:t>Ae. albopictus</w:t>
      </w:r>
      <w:r>
        <w:t xml:space="preserve"> mosquitoes </w:t>
      </w:r>
      <w:r w:rsidR="00F936D0" w:rsidRPr="00F936D0">
        <w:t>during four monthly periods in 2018. A) June-July. B) July-August. C) August-September. D) September-October.</w:t>
      </w:r>
      <w:r w:rsidR="00F936D0">
        <w:t xml:space="preserve"> The maps were </w:t>
      </w:r>
      <w:r>
        <w:t xml:space="preserve">generated by combining the </w:t>
      </w:r>
      <w:del w:id="403" w:author="Wimberly, Michael" w:date="2020-06-22T17:18:00Z">
        <w:r w:rsidDel="008E583F">
          <w:delText xml:space="preserve">theoretical </w:delText>
        </w:r>
      </w:del>
      <w:ins w:id="404" w:author="Wimberly, Michael" w:date="2020-06-22T17:18:00Z">
        <w:r w:rsidR="008E583F">
          <w:t xml:space="preserve">mechanistic </w:t>
        </w:r>
      </w:ins>
      <w:del w:id="405" w:author="Wimberly, Michael" w:date="2020-06-04T17:44:00Z">
        <w:r w:rsidRPr="000B1668" w:rsidDel="000B1668">
          <w:rPr>
            <w:i/>
            <w:rPrChange w:id="406" w:author="Wimberly, Michael" w:date="2020-06-04T17:44:00Z">
              <w:rPr/>
            </w:rPrChange>
          </w:rPr>
          <w:delText>steady-state population</w:delText>
        </w:r>
      </w:del>
      <w:proofErr w:type="gramStart"/>
      <w:ins w:id="407" w:author="Wimberly, Michael" w:date="2020-06-04T17:44:00Z">
        <w:r w:rsidR="000B1668" w:rsidRPr="000B1668">
          <w:rPr>
            <w:i/>
            <w:rPrChange w:id="408" w:author="Wimberly, Michael" w:date="2020-06-04T17:44:00Z">
              <w:rPr/>
            </w:rPrChange>
          </w:rPr>
          <w:t>M(</w:t>
        </w:r>
        <w:proofErr w:type="gramEnd"/>
        <w:r w:rsidR="000B1668" w:rsidRPr="000B1668">
          <w:rPr>
            <w:i/>
            <w:rPrChange w:id="409" w:author="Wimberly, Michael" w:date="2020-06-04T17:44:00Z">
              <w:rPr/>
            </w:rPrChange>
          </w:rPr>
          <w:t>T)</w:t>
        </w:r>
      </w:ins>
      <w:r>
        <w:t xml:space="preserve"> model with daily microclimate maps. </w:t>
      </w:r>
      <w:r w:rsidR="00E32046" w:rsidRPr="00E32046">
        <w:t>The maps were produced using R version 3.6.1.</w:t>
      </w:r>
    </w:p>
    <w:p w14:paraId="5D08D868" w14:textId="77777777" w:rsidR="00155B00" w:rsidRDefault="00155B00">
      <w:r>
        <w:br w:type="page"/>
      </w:r>
    </w:p>
    <w:p w14:paraId="52C02788" w14:textId="6C66E78C" w:rsidR="001C6983" w:rsidRDefault="000B1668" w:rsidP="00A710A0">
      <w:ins w:id="410" w:author="Wimberly, Michael" w:date="2020-06-04T17:41:00Z">
        <w:r>
          <w:rPr>
            <w:noProof/>
          </w:rPr>
          <w:lastRenderedPageBreak/>
          <w:drawing>
            <wp:inline distT="0" distB="0" distL="0" distR="0" wp14:anchorId="42CDC8D7" wp14:editId="472374B9">
              <wp:extent cx="5943600" cy="3714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cmap_empm.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ins>
      <w:del w:id="411" w:author="Wimberly, Michael" w:date="2020-06-04T17:39:00Z">
        <w:r w:rsidR="00302970" w:rsidDel="00822D3E">
          <w:rPr>
            <w:noProof/>
          </w:rPr>
          <w:drawing>
            <wp:inline distT="0" distB="0" distL="0" distR="0" wp14:anchorId="71D86D9F" wp14:editId="0936A171">
              <wp:extent cx="6627495" cy="4004858"/>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cmap_empm.png"/>
                      <pic:cNvPicPr/>
                    </pic:nvPicPr>
                    <pic:blipFill rotWithShape="1">
                      <a:blip r:embed="rId18" cstate="print">
                        <a:extLst>
                          <a:ext uri="{28A0092B-C50C-407E-A947-70E740481C1C}">
                            <a14:useLocalDpi xmlns:a14="http://schemas.microsoft.com/office/drawing/2010/main" val="0"/>
                          </a:ext>
                        </a:extLst>
                      </a:blip>
                      <a:srcRect l="6954"/>
                      <a:stretch/>
                    </pic:blipFill>
                    <pic:spPr bwMode="auto">
                      <a:xfrm>
                        <a:off x="0" y="0"/>
                        <a:ext cx="6627850" cy="4005072"/>
                      </a:xfrm>
                      <a:prstGeom prst="rect">
                        <a:avLst/>
                      </a:prstGeom>
                      <a:ln>
                        <a:noFill/>
                      </a:ln>
                      <a:extLst>
                        <a:ext uri="{53640926-AAD7-44D8-BBD7-CCE9431645EC}">
                          <a14:shadowObscured xmlns:a14="http://schemas.microsoft.com/office/drawing/2010/main"/>
                        </a:ext>
                      </a:extLst>
                    </pic:spPr>
                  </pic:pic>
                </a:graphicData>
              </a:graphic>
            </wp:inline>
          </w:drawing>
        </w:r>
      </w:del>
    </w:p>
    <w:p w14:paraId="7DFBB04B" w14:textId="18977CBA" w:rsidR="00155B00" w:rsidRDefault="00155B00" w:rsidP="00155B00">
      <w:r w:rsidRPr="00F95B2F">
        <w:rPr>
          <w:b/>
        </w:rPr>
        <w:t xml:space="preserve">Figure </w:t>
      </w:r>
      <w:del w:id="412" w:author="Wimberly, Michael" w:date="2020-06-04T17:40:00Z">
        <w:r w:rsidDel="000B1668">
          <w:rPr>
            <w:b/>
          </w:rPr>
          <w:delText>D</w:delText>
        </w:r>
      </w:del>
      <w:ins w:id="413" w:author="Wimberly, Michael" w:date="2020-06-23T14:46:00Z">
        <w:r w:rsidR="00B80892">
          <w:rPr>
            <w:b/>
          </w:rPr>
          <w:t>I</w:t>
        </w:r>
      </w:ins>
      <w:r>
        <w:t xml:space="preserve">: Predicted </w:t>
      </w:r>
      <w:proofErr w:type="spellStart"/>
      <w:r>
        <w:t>vectorial</w:t>
      </w:r>
      <w:proofErr w:type="spellEnd"/>
      <w:r>
        <w:t xml:space="preserve"> capacity </w:t>
      </w:r>
      <w:r w:rsidRPr="00F936D0">
        <w:t>during four monthly periods in 2018. A) June-July. B) July-August. C) August-September. D) September-October.</w:t>
      </w:r>
      <w:r>
        <w:t xml:space="preserve"> The maps were generated by combining the </w:t>
      </w:r>
      <w:r w:rsidR="00302970">
        <w:t>empirical</w:t>
      </w:r>
      <w:r>
        <w:t xml:space="preserve"> model of mosquito </w:t>
      </w:r>
      <w:del w:id="414" w:author="Wimberly, Michael" w:date="2020-06-04T17:44:00Z">
        <w:r w:rsidDel="000B1668">
          <w:delText xml:space="preserve">density </w:delText>
        </w:r>
      </w:del>
      <w:ins w:id="415" w:author="Wimberly, Michael" w:date="2020-06-04T17:44:00Z">
        <w:r w:rsidR="000B1668">
          <w:t xml:space="preserve">abundance </w:t>
        </w:r>
      </w:ins>
      <w:r>
        <w:t xml:space="preserve">with the temperature-trait model of </w:t>
      </w:r>
      <w:proofErr w:type="spellStart"/>
      <w:r>
        <w:t>vectorial</w:t>
      </w:r>
      <w:proofErr w:type="spellEnd"/>
      <w:r>
        <w:t xml:space="preserve"> capacity. </w:t>
      </w:r>
      <w:r w:rsidR="00E32046" w:rsidRPr="00E32046">
        <w:t>The maps were produced using R version 3.6.1.</w:t>
      </w:r>
    </w:p>
    <w:p w14:paraId="52C4687C" w14:textId="77777777" w:rsidR="00155B00" w:rsidRDefault="00155B00">
      <w:r>
        <w:br w:type="page"/>
      </w:r>
    </w:p>
    <w:p w14:paraId="7E1C84F4" w14:textId="14A49BAD" w:rsidR="001C6983" w:rsidRDefault="000B1668" w:rsidP="00A710A0">
      <w:ins w:id="416" w:author="Wimberly, Michael" w:date="2020-06-04T17:41:00Z">
        <w:r>
          <w:rPr>
            <w:noProof/>
          </w:rPr>
          <w:lastRenderedPageBreak/>
          <w:drawing>
            <wp:inline distT="0" distB="0" distL="0" distR="0" wp14:anchorId="09F5067B" wp14:editId="03748EE1">
              <wp:extent cx="5943600" cy="3714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cmap_theom.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ins>
      <w:del w:id="417" w:author="Wimberly, Michael" w:date="2020-06-04T17:39:00Z">
        <w:r w:rsidR="00302970" w:rsidDel="000B1668">
          <w:rPr>
            <w:noProof/>
          </w:rPr>
          <w:drawing>
            <wp:inline distT="0" distB="0" distL="0" distR="0" wp14:anchorId="5898140D" wp14:editId="31EF30EF">
              <wp:extent cx="6711315" cy="40048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cmap_theom.png"/>
                      <pic:cNvPicPr/>
                    </pic:nvPicPr>
                    <pic:blipFill rotWithShape="1">
                      <a:blip r:embed="rId20" cstate="print">
                        <a:extLst>
                          <a:ext uri="{28A0092B-C50C-407E-A947-70E740481C1C}">
                            <a14:useLocalDpi xmlns:a14="http://schemas.microsoft.com/office/drawing/2010/main" val="0"/>
                          </a:ext>
                        </a:extLst>
                      </a:blip>
                      <a:srcRect l="5777"/>
                      <a:stretch/>
                    </pic:blipFill>
                    <pic:spPr bwMode="auto">
                      <a:xfrm>
                        <a:off x="0" y="0"/>
                        <a:ext cx="6711674" cy="4005072"/>
                      </a:xfrm>
                      <a:prstGeom prst="rect">
                        <a:avLst/>
                      </a:prstGeom>
                      <a:ln>
                        <a:noFill/>
                      </a:ln>
                      <a:extLst>
                        <a:ext uri="{53640926-AAD7-44D8-BBD7-CCE9431645EC}">
                          <a14:shadowObscured xmlns:a14="http://schemas.microsoft.com/office/drawing/2010/main"/>
                        </a:ext>
                      </a:extLst>
                    </pic:spPr>
                  </pic:pic>
                </a:graphicData>
              </a:graphic>
            </wp:inline>
          </w:drawing>
        </w:r>
      </w:del>
    </w:p>
    <w:p w14:paraId="2802A025" w14:textId="279BE6B9" w:rsidR="00155B00" w:rsidRDefault="00155B00" w:rsidP="00155B00">
      <w:r w:rsidRPr="00F95B2F">
        <w:rPr>
          <w:b/>
        </w:rPr>
        <w:t xml:space="preserve">Figure </w:t>
      </w:r>
      <w:del w:id="418" w:author="Wimberly, Michael" w:date="2020-06-04T17:40:00Z">
        <w:r w:rsidDel="000B1668">
          <w:rPr>
            <w:b/>
          </w:rPr>
          <w:delText>E</w:delText>
        </w:r>
      </w:del>
      <w:ins w:id="419" w:author="Wimberly, Michael" w:date="2020-06-23T14:46:00Z">
        <w:r w:rsidR="00B80892">
          <w:rPr>
            <w:b/>
          </w:rPr>
          <w:t>J</w:t>
        </w:r>
      </w:ins>
      <w:r>
        <w:t xml:space="preserve">: Predicted </w:t>
      </w:r>
      <w:proofErr w:type="spellStart"/>
      <w:r>
        <w:t>vectorial</w:t>
      </w:r>
      <w:proofErr w:type="spellEnd"/>
      <w:r>
        <w:t xml:space="preserve"> capacity </w:t>
      </w:r>
      <w:r w:rsidRPr="00F936D0">
        <w:t>during four monthly periods in 2018. A) June-July. B) July-August. C) August-September. D) September-October.</w:t>
      </w:r>
      <w:r>
        <w:t xml:space="preserve"> The maps were generated by combining the </w:t>
      </w:r>
      <w:del w:id="420" w:author="Wimberly, Michael" w:date="2020-06-22T17:18:00Z">
        <w:r w:rsidDel="008E583F">
          <w:delText xml:space="preserve">theoretical </w:delText>
        </w:r>
      </w:del>
      <w:ins w:id="421" w:author="Wimberly, Michael" w:date="2020-06-22T17:18:00Z">
        <w:r w:rsidR="008E583F">
          <w:t xml:space="preserve">mechanistic </w:t>
        </w:r>
      </w:ins>
      <w:r>
        <w:t xml:space="preserve">model of mosquito density with the temperature-trait model of </w:t>
      </w:r>
      <w:proofErr w:type="spellStart"/>
      <w:r>
        <w:t>vectorial</w:t>
      </w:r>
      <w:proofErr w:type="spellEnd"/>
      <w:r>
        <w:t xml:space="preserve"> capacity. </w:t>
      </w:r>
      <w:r w:rsidR="00E32046" w:rsidRPr="00E32046">
        <w:t>The maps were produced using R version 3.6.1.</w:t>
      </w:r>
    </w:p>
    <w:p w14:paraId="623B88AF" w14:textId="77777777" w:rsidR="001C6983" w:rsidRDefault="001C6983" w:rsidP="00A710A0"/>
    <w:sectPr w:rsidR="001C698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Wimberly, Michael">
    <w15:presenceInfo w15:providerId="AD" w15:userId="S-1-5-21-329068152-1214440339-682003330-1159872"/>
  </w15:person>
  <w15:person w15:author="Courtney Murdock">
    <w15:presenceInfo w15:providerId="None" w15:userId="Courtney Murdoc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sfzpr5rx5drrse0t0mpvfe6eferw09vwsep&quot;&gt;wimberly_references_new&lt;record-ids&gt;&lt;item&gt;5599&lt;/item&gt;&lt;item&gt;5600&lt;/item&gt;&lt;item&gt;5601&lt;/item&gt;&lt;item&gt;5602&lt;/item&gt;&lt;item&gt;5603&lt;/item&gt;&lt;item&gt;5700&lt;/item&gt;&lt;item&gt;5748&lt;/item&gt;&lt;/record-ids&gt;&lt;/item&gt;&lt;/Libraries&gt;"/>
  </w:docVars>
  <w:rsids>
    <w:rsidRoot w:val="004B2A69"/>
    <w:rsid w:val="000B1668"/>
    <w:rsid w:val="000B2A35"/>
    <w:rsid w:val="00126B51"/>
    <w:rsid w:val="001416FF"/>
    <w:rsid w:val="001471D8"/>
    <w:rsid w:val="00155B00"/>
    <w:rsid w:val="001713F2"/>
    <w:rsid w:val="0018625C"/>
    <w:rsid w:val="001B0CCB"/>
    <w:rsid w:val="001C6983"/>
    <w:rsid w:val="001D6786"/>
    <w:rsid w:val="001E70FD"/>
    <w:rsid w:val="001F2834"/>
    <w:rsid w:val="002073DA"/>
    <w:rsid w:val="002C5076"/>
    <w:rsid w:val="002D751D"/>
    <w:rsid w:val="002D7773"/>
    <w:rsid w:val="002F7F56"/>
    <w:rsid w:val="00302970"/>
    <w:rsid w:val="003048CE"/>
    <w:rsid w:val="00327B72"/>
    <w:rsid w:val="00365F7D"/>
    <w:rsid w:val="00381BD0"/>
    <w:rsid w:val="003A6469"/>
    <w:rsid w:val="003C25A1"/>
    <w:rsid w:val="003E2042"/>
    <w:rsid w:val="004135B9"/>
    <w:rsid w:val="00481E93"/>
    <w:rsid w:val="004A1FF7"/>
    <w:rsid w:val="004A5E12"/>
    <w:rsid w:val="004B2A69"/>
    <w:rsid w:val="004C1959"/>
    <w:rsid w:val="004F5957"/>
    <w:rsid w:val="005016F1"/>
    <w:rsid w:val="00510DB3"/>
    <w:rsid w:val="005165C6"/>
    <w:rsid w:val="005414F8"/>
    <w:rsid w:val="00557597"/>
    <w:rsid w:val="005C5BCB"/>
    <w:rsid w:val="006003C5"/>
    <w:rsid w:val="00692ACF"/>
    <w:rsid w:val="0071470E"/>
    <w:rsid w:val="00787D10"/>
    <w:rsid w:val="007C53C7"/>
    <w:rsid w:val="007D6037"/>
    <w:rsid w:val="007F0861"/>
    <w:rsid w:val="00806EFA"/>
    <w:rsid w:val="00822D3E"/>
    <w:rsid w:val="00870EDD"/>
    <w:rsid w:val="008726C0"/>
    <w:rsid w:val="008828EF"/>
    <w:rsid w:val="008D728D"/>
    <w:rsid w:val="008E583F"/>
    <w:rsid w:val="008F4349"/>
    <w:rsid w:val="009131DD"/>
    <w:rsid w:val="009428E6"/>
    <w:rsid w:val="00953425"/>
    <w:rsid w:val="00964EF7"/>
    <w:rsid w:val="00982054"/>
    <w:rsid w:val="009F647D"/>
    <w:rsid w:val="00A0032F"/>
    <w:rsid w:val="00A15BBA"/>
    <w:rsid w:val="00A20A3A"/>
    <w:rsid w:val="00A4784C"/>
    <w:rsid w:val="00A47937"/>
    <w:rsid w:val="00A56D3B"/>
    <w:rsid w:val="00A710A0"/>
    <w:rsid w:val="00AA2A31"/>
    <w:rsid w:val="00AC43C8"/>
    <w:rsid w:val="00B1652A"/>
    <w:rsid w:val="00B80892"/>
    <w:rsid w:val="00B93BC3"/>
    <w:rsid w:val="00BF5424"/>
    <w:rsid w:val="00C4651C"/>
    <w:rsid w:val="00C62D87"/>
    <w:rsid w:val="00C70880"/>
    <w:rsid w:val="00CC634B"/>
    <w:rsid w:val="00D1117D"/>
    <w:rsid w:val="00D23358"/>
    <w:rsid w:val="00D733EE"/>
    <w:rsid w:val="00D86ABB"/>
    <w:rsid w:val="00DA6382"/>
    <w:rsid w:val="00DB72E7"/>
    <w:rsid w:val="00DB7CD7"/>
    <w:rsid w:val="00DC4D2E"/>
    <w:rsid w:val="00E32046"/>
    <w:rsid w:val="00E8389A"/>
    <w:rsid w:val="00EC1B97"/>
    <w:rsid w:val="00EE72DA"/>
    <w:rsid w:val="00F02D24"/>
    <w:rsid w:val="00F078D4"/>
    <w:rsid w:val="00F23220"/>
    <w:rsid w:val="00F936D0"/>
    <w:rsid w:val="00F95B2F"/>
    <w:rsid w:val="00FC4394"/>
    <w:rsid w:val="00FD3CC0"/>
    <w:rsid w:val="00FD40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67CB86"/>
  <w15:chartTrackingRefBased/>
  <w15:docId w15:val="{48C58DC9-D45C-47DC-9A1B-50BFAEA16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73DA"/>
    <w:rPr>
      <w:rFonts w:ascii="Times New Roman" w:hAnsi="Times New Roman"/>
      <w:sz w:val="24"/>
    </w:rPr>
  </w:style>
  <w:style w:type="paragraph" w:styleId="Heading1">
    <w:name w:val="heading 1"/>
    <w:basedOn w:val="Normal"/>
    <w:next w:val="Normal"/>
    <w:link w:val="Heading1Char"/>
    <w:uiPriority w:val="9"/>
    <w:qFormat/>
    <w:rsid w:val="002073DA"/>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510DB3"/>
    <w:pPr>
      <w:keepNext/>
      <w:keepLines/>
      <w:spacing w:before="40" w:after="0"/>
      <w:outlineLvl w:val="1"/>
    </w:pPr>
    <w:rPr>
      <w:rFonts w:eastAsiaTheme="majorEastAsia" w:cstheme="majorBidi"/>
      <w:i/>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10DB3"/>
    <w:rPr>
      <w:rFonts w:ascii="Times New Roman" w:eastAsiaTheme="majorEastAsia" w:hAnsi="Times New Roman" w:cstheme="majorBidi"/>
      <w:i/>
      <w:sz w:val="24"/>
      <w:szCs w:val="26"/>
      <w:u w:val="single"/>
    </w:rPr>
  </w:style>
  <w:style w:type="character" w:styleId="CommentReference">
    <w:name w:val="annotation reference"/>
    <w:basedOn w:val="DefaultParagraphFont"/>
    <w:uiPriority w:val="99"/>
    <w:semiHidden/>
    <w:unhideWhenUsed/>
    <w:rsid w:val="004B2A69"/>
    <w:rPr>
      <w:sz w:val="16"/>
      <w:szCs w:val="16"/>
    </w:rPr>
  </w:style>
  <w:style w:type="paragraph" w:styleId="CommentText">
    <w:name w:val="annotation text"/>
    <w:basedOn w:val="Normal"/>
    <w:link w:val="CommentTextChar"/>
    <w:uiPriority w:val="99"/>
    <w:semiHidden/>
    <w:unhideWhenUsed/>
    <w:rsid w:val="004B2A69"/>
    <w:pPr>
      <w:spacing w:line="240" w:lineRule="auto"/>
    </w:pPr>
    <w:rPr>
      <w:sz w:val="20"/>
      <w:szCs w:val="20"/>
    </w:rPr>
  </w:style>
  <w:style w:type="character" w:customStyle="1" w:styleId="CommentTextChar">
    <w:name w:val="Comment Text Char"/>
    <w:basedOn w:val="DefaultParagraphFont"/>
    <w:link w:val="CommentText"/>
    <w:uiPriority w:val="99"/>
    <w:semiHidden/>
    <w:rsid w:val="004B2A69"/>
    <w:rPr>
      <w:sz w:val="20"/>
      <w:szCs w:val="20"/>
    </w:rPr>
  </w:style>
  <w:style w:type="paragraph" w:styleId="BalloonText">
    <w:name w:val="Balloon Text"/>
    <w:basedOn w:val="Normal"/>
    <w:link w:val="BalloonTextChar"/>
    <w:uiPriority w:val="99"/>
    <w:semiHidden/>
    <w:unhideWhenUsed/>
    <w:rsid w:val="004B2A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2A69"/>
    <w:rPr>
      <w:rFonts w:ascii="Segoe UI" w:hAnsi="Segoe UI" w:cs="Segoe UI"/>
      <w:sz w:val="18"/>
      <w:szCs w:val="18"/>
    </w:rPr>
  </w:style>
  <w:style w:type="paragraph" w:customStyle="1" w:styleId="EndNoteBibliographyTitle">
    <w:name w:val="EndNote Bibliography Title"/>
    <w:basedOn w:val="Normal"/>
    <w:link w:val="EndNoteBibliographyTitleChar"/>
    <w:rsid w:val="000B2A35"/>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0B2A35"/>
    <w:rPr>
      <w:rFonts w:ascii="Calibri" w:hAnsi="Calibri" w:cs="Calibri"/>
      <w:noProof/>
    </w:rPr>
  </w:style>
  <w:style w:type="paragraph" w:customStyle="1" w:styleId="EndNoteBibliography">
    <w:name w:val="EndNote Bibliography"/>
    <w:basedOn w:val="Normal"/>
    <w:link w:val="EndNoteBibliographyChar"/>
    <w:rsid w:val="000B2A35"/>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0B2A35"/>
    <w:rPr>
      <w:rFonts w:ascii="Calibri" w:hAnsi="Calibri" w:cs="Calibri"/>
      <w:noProof/>
    </w:rPr>
  </w:style>
  <w:style w:type="character" w:customStyle="1" w:styleId="Heading1Char">
    <w:name w:val="Heading 1 Char"/>
    <w:basedOn w:val="DefaultParagraphFont"/>
    <w:link w:val="Heading1"/>
    <w:uiPriority w:val="9"/>
    <w:rsid w:val="002073DA"/>
    <w:rPr>
      <w:rFonts w:ascii="Times New Roman" w:eastAsiaTheme="majorEastAsia" w:hAnsi="Times New Roman" w:cstheme="majorBidi"/>
      <w:b/>
      <w:sz w:val="24"/>
      <w:szCs w:val="32"/>
    </w:rPr>
  </w:style>
  <w:style w:type="paragraph" w:styleId="CommentSubject">
    <w:name w:val="annotation subject"/>
    <w:basedOn w:val="CommentText"/>
    <w:next w:val="CommentText"/>
    <w:link w:val="CommentSubjectChar"/>
    <w:uiPriority w:val="99"/>
    <w:semiHidden/>
    <w:unhideWhenUsed/>
    <w:rsid w:val="00A15BBA"/>
    <w:rPr>
      <w:b/>
      <w:bCs/>
    </w:rPr>
  </w:style>
  <w:style w:type="character" w:customStyle="1" w:styleId="CommentSubjectChar">
    <w:name w:val="Comment Subject Char"/>
    <w:basedOn w:val="CommentTextChar"/>
    <w:link w:val="CommentSubject"/>
    <w:uiPriority w:val="99"/>
    <w:semiHidden/>
    <w:rsid w:val="00A15BBA"/>
    <w:rPr>
      <w:rFonts w:ascii="Times New Roman" w:hAnsi="Times New Roman"/>
      <w:b/>
      <w:bCs/>
      <w:sz w:val="20"/>
      <w:szCs w:val="20"/>
    </w:rPr>
  </w:style>
  <w:style w:type="paragraph" w:styleId="HTMLPreformatted">
    <w:name w:val="HTML Preformatted"/>
    <w:basedOn w:val="Normal"/>
    <w:link w:val="HTMLPreformattedChar"/>
    <w:uiPriority w:val="99"/>
    <w:unhideWhenUsed/>
    <w:rsid w:val="00A15B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A15BBA"/>
    <w:rPr>
      <w:rFonts w:ascii="Courier New" w:eastAsia="Times New Roman" w:hAnsi="Courier New" w:cs="Courier New"/>
      <w:sz w:val="20"/>
      <w:szCs w:val="20"/>
    </w:rPr>
  </w:style>
  <w:style w:type="character" w:styleId="Hyperlink">
    <w:name w:val="Hyperlink"/>
    <w:basedOn w:val="DefaultParagraphFont"/>
    <w:uiPriority w:val="99"/>
    <w:unhideWhenUsed/>
    <w:rsid w:val="00F2322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8774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tiff"/><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hyperlink" Target="mailto:mcwimberly@ou.edu" TargetMode="External"/><Relationship Id="rId15" Type="http://schemas.openxmlformats.org/officeDocument/2006/relationships/image" Target="media/image10.tiff"/><Relationship Id="rId23" Type="http://schemas.openxmlformats.org/officeDocument/2006/relationships/theme" Target="theme/theme1.xml"/><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image" Target="media/image9.png"/><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25AA56-4D7D-4E31-AC1A-7BE793EF7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Pages>
  <Words>1953</Words>
  <Characters>11134</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Wimberly, Michael</dc:creator>
  <cp:keywords/>
  <dc:description/>
  <cp:lastModifiedBy>Wimberly, Michael</cp:lastModifiedBy>
  <cp:revision>4</cp:revision>
  <dcterms:created xsi:type="dcterms:W3CDTF">2020-08-24T03:03:00Z</dcterms:created>
  <dcterms:modified xsi:type="dcterms:W3CDTF">2020-08-24T03:09:00Z</dcterms:modified>
</cp:coreProperties>
</file>