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8BCB1" w14:textId="43EB55E3" w:rsidR="00321918" w:rsidRPr="00E66984" w:rsidDel="00DD6C4F" w:rsidRDefault="00941BCC" w:rsidP="000B3261">
      <w:pPr>
        <w:spacing w:line="480" w:lineRule="auto"/>
        <w:rPr>
          <w:del w:id="0" w:author="Yang Gina" w:date="2017-09-20T16:04:00Z"/>
          <w:sz w:val="28"/>
          <w:szCs w:val="28"/>
        </w:rPr>
      </w:pPr>
      <w:del w:id="1" w:author="Yang Gina" w:date="2017-09-20T16:04:00Z">
        <w:r w:rsidDel="00DD6C4F">
          <w:rPr>
            <w:sz w:val="28"/>
            <w:szCs w:val="28"/>
          </w:rPr>
          <w:delText>Supporting information</w:delText>
        </w:r>
        <w:r w:rsidR="00E66984" w:rsidDel="00DD6C4F">
          <w:rPr>
            <w:sz w:val="28"/>
            <w:szCs w:val="28"/>
          </w:rPr>
          <w:delText>:</w:delText>
        </w:r>
      </w:del>
    </w:p>
    <w:p w14:paraId="05EB5E13" w14:textId="6DF5B55B" w:rsidR="00E66984" w:rsidRPr="002559A6" w:rsidDel="00DD6C4F" w:rsidRDefault="00F16434" w:rsidP="000B3261">
      <w:pPr>
        <w:spacing w:line="480" w:lineRule="auto"/>
        <w:rPr>
          <w:del w:id="2" w:author="Yang Gina" w:date="2017-09-20T16:04:00Z"/>
          <w:b/>
          <w:szCs w:val="24"/>
        </w:rPr>
      </w:pPr>
      <w:del w:id="3" w:author="Yang Gina" w:date="2017-09-20T16:04:00Z">
        <w:r w:rsidRPr="002559A6" w:rsidDel="00DD6C4F">
          <w:rPr>
            <w:b/>
            <w:szCs w:val="24"/>
          </w:rPr>
          <w:delText>Table S1</w:delText>
        </w:r>
      </w:del>
    </w:p>
    <w:p w14:paraId="4ACD4422" w14:textId="737C89F4" w:rsidR="00E66984" w:rsidRPr="00E66984" w:rsidDel="00DD6C4F" w:rsidRDefault="00874446" w:rsidP="000B3261">
      <w:pPr>
        <w:spacing w:line="480" w:lineRule="auto"/>
        <w:rPr>
          <w:del w:id="4" w:author="Yang Gina" w:date="2017-09-20T16:04:00Z"/>
          <w:b/>
          <w:szCs w:val="24"/>
        </w:rPr>
      </w:pPr>
      <w:del w:id="5" w:author="Yang Gina" w:date="2017-09-20T16:04:00Z">
        <w:r w:rsidDel="00DD6C4F">
          <w:rPr>
            <w:rFonts w:hint="eastAsia"/>
            <w:b/>
            <w:szCs w:val="24"/>
          </w:rPr>
          <w:delText>Fig.</w:delText>
        </w:r>
        <w:r w:rsidR="00E66984" w:rsidRPr="00E66984" w:rsidDel="00DD6C4F">
          <w:rPr>
            <w:rFonts w:hint="eastAsia"/>
            <w:b/>
            <w:szCs w:val="24"/>
          </w:rPr>
          <w:delText xml:space="preserve"> </w:delText>
        </w:r>
        <w:r w:rsidDel="00DD6C4F">
          <w:rPr>
            <w:b/>
            <w:szCs w:val="24"/>
          </w:rPr>
          <w:delText>S</w:delText>
        </w:r>
        <w:r w:rsidR="00E66984" w:rsidRPr="00E66984" w:rsidDel="00DD6C4F">
          <w:rPr>
            <w:rFonts w:hint="eastAsia"/>
            <w:b/>
            <w:szCs w:val="24"/>
          </w:rPr>
          <w:delText>1</w:delText>
        </w:r>
      </w:del>
    </w:p>
    <w:p w14:paraId="308BBFC6" w14:textId="69822ECF" w:rsidR="00321918" w:rsidDel="00DD6C4F" w:rsidRDefault="00874446" w:rsidP="000B3261">
      <w:pPr>
        <w:spacing w:line="480" w:lineRule="auto"/>
        <w:rPr>
          <w:del w:id="6" w:author="Yang Gina" w:date="2017-09-20T16:04:00Z"/>
          <w:b/>
          <w:szCs w:val="24"/>
        </w:rPr>
      </w:pPr>
      <w:del w:id="7" w:author="Yang Gina" w:date="2017-09-20T16:04:00Z">
        <w:r w:rsidDel="00DD6C4F">
          <w:rPr>
            <w:rFonts w:hint="eastAsia"/>
            <w:b/>
            <w:szCs w:val="24"/>
          </w:rPr>
          <w:delText>Fig.</w:delText>
        </w:r>
        <w:r w:rsidR="00751059" w:rsidDel="00DD6C4F">
          <w:rPr>
            <w:b/>
            <w:szCs w:val="24"/>
          </w:rPr>
          <w:delText xml:space="preserve"> </w:delText>
        </w:r>
        <w:r w:rsidDel="00DD6C4F">
          <w:rPr>
            <w:b/>
            <w:szCs w:val="24"/>
          </w:rPr>
          <w:delText>S</w:delText>
        </w:r>
        <w:r w:rsidR="00751059" w:rsidDel="00DD6C4F">
          <w:rPr>
            <w:b/>
            <w:szCs w:val="24"/>
          </w:rPr>
          <w:delText>2</w:delText>
        </w:r>
      </w:del>
    </w:p>
    <w:p w14:paraId="61B737F7" w14:textId="70E7E72B" w:rsidR="00751059" w:rsidDel="00DD6C4F" w:rsidRDefault="00874446" w:rsidP="000B3261">
      <w:pPr>
        <w:spacing w:line="480" w:lineRule="auto"/>
        <w:rPr>
          <w:del w:id="8" w:author="Yang Gina" w:date="2017-09-20T16:04:00Z"/>
          <w:b/>
          <w:szCs w:val="24"/>
        </w:rPr>
      </w:pPr>
      <w:del w:id="9" w:author="Yang Gina" w:date="2017-09-20T16:04:00Z">
        <w:r w:rsidDel="00DD6C4F">
          <w:rPr>
            <w:rFonts w:hint="eastAsia"/>
            <w:b/>
            <w:szCs w:val="24"/>
          </w:rPr>
          <w:delText>Fig.</w:delText>
        </w:r>
        <w:r w:rsidR="00751059" w:rsidDel="00DD6C4F">
          <w:rPr>
            <w:b/>
            <w:szCs w:val="24"/>
          </w:rPr>
          <w:delText xml:space="preserve"> </w:delText>
        </w:r>
        <w:r w:rsidDel="00DD6C4F">
          <w:rPr>
            <w:b/>
            <w:szCs w:val="24"/>
          </w:rPr>
          <w:delText>S</w:delText>
        </w:r>
        <w:r w:rsidR="00751059" w:rsidDel="00DD6C4F">
          <w:rPr>
            <w:b/>
            <w:szCs w:val="24"/>
          </w:rPr>
          <w:delText>3</w:delText>
        </w:r>
      </w:del>
    </w:p>
    <w:p w14:paraId="46C02904" w14:textId="77777777" w:rsidR="00E66984" w:rsidDel="00DD6C4F" w:rsidRDefault="00E66984" w:rsidP="000B3261">
      <w:pPr>
        <w:widowControl/>
        <w:spacing w:line="480" w:lineRule="auto"/>
        <w:rPr>
          <w:del w:id="10" w:author="Yang Gina" w:date="2017-09-20T16:04:00Z"/>
          <w:b/>
          <w:color w:val="FF0000"/>
        </w:rPr>
      </w:pPr>
      <w:del w:id="11" w:author="Yang Gina" w:date="2017-09-20T16:04:00Z">
        <w:r w:rsidDel="00DD6C4F">
          <w:rPr>
            <w:b/>
            <w:color w:val="FF0000"/>
          </w:rPr>
          <w:br w:type="page"/>
        </w:r>
      </w:del>
    </w:p>
    <w:p w14:paraId="3195A706" w14:textId="34F41809" w:rsidR="00F16434" w:rsidRDefault="00F16434" w:rsidP="00DD6C4F">
      <w:pPr>
        <w:widowControl/>
        <w:spacing w:line="480" w:lineRule="auto"/>
        <w:pPrChange w:id="12" w:author="Yang Gina" w:date="2017-09-20T16:04:00Z">
          <w:pPr/>
        </w:pPrChange>
      </w:pPr>
      <w:r w:rsidRPr="002559A6">
        <w:rPr>
          <w:b/>
        </w:rPr>
        <w:t xml:space="preserve">Table S1. </w:t>
      </w:r>
      <w:r>
        <w:t>Bacterial species with differential abundance among groups</w:t>
      </w:r>
    </w:p>
    <w:p w14:paraId="2D896630" w14:textId="77777777" w:rsidR="00F16434" w:rsidRPr="00F16434" w:rsidRDefault="00F16434" w:rsidP="00F16434"/>
    <w:tbl>
      <w:tblPr>
        <w:tblStyle w:val="2"/>
        <w:tblW w:w="0" w:type="auto"/>
        <w:tblLook w:val="0600" w:firstRow="0" w:lastRow="0" w:firstColumn="0" w:lastColumn="0" w:noHBand="1" w:noVBand="1"/>
      </w:tblPr>
      <w:tblGrid>
        <w:gridCol w:w="1606"/>
        <w:gridCol w:w="1118"/>
        <w:gridCol w:w="1118"/>
        <w:gridCol w:w="1256"/>
        <w:gridCol w:w="1560"/>
        <w:gridCol w:w="1638"/>
      </w:tblGrid>
      <w:tr w:rsidR="00F16434" w:rsidRPr="00E2048E" w14:paraId="4A1E42F5" w14:textId="77777777" w:rsidTr="005360C4">
        <w:trPr>
          <w:trHeight w:val="1138"/>
        </w:trPr>
        <w:tc>
          <w:tcPr>
            <w:tcW w:w="1606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55355CA2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Bacterial species</w:t>
            </w:r>
          </w:p>
        </w:tc>
        <w:tc>
          <w:tcPr>
            <w:tcW w:w="1118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7B2F8951" w14:textId="77777777" w:rsidR="00F16434" w:rsidRPr="00E2048E" w:rsidRDefault="00F16434" w:rsidP="005360C4">
            <w:pPr>
              <w:jc w:val="center"/>
              <w:rPr>
                <w:b/>
                <w:bCs/>
                <w:sz w:val="20"/>
              </w:rPr>
            </w:pPr>
            <w:r w:rsidRPr="00E2048E">
              <w:rPr>
                <w:b/>
                <w:bCs/>
                <w:sz w:val="20"/>
              </w:rPr>
              <w:t xml:space="preserve">Proportion in P(-) </w:t>
            </w:r>
          </w:p>
          <w:p w14:paraId="69B3D9CA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%</w:t>
            </w:r>
          </w:p>
        </w:tc>
        <w:tc>
          <w:tcPr>
            <w:tcW w:w="1118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33B713D8" w14:textId="77777777" w:rsidR="00F16434" w:rsidRPr="00E2048E" w:rsidRDefault="00F16434" w:rsidP="005360C4">
            <w:pPr>
              <w:jc w:val="center"/>
              <w:rPr>
                <w:b/>
                <w:bCs/>
                <w:sz w:val="20"/>
              </w:rPr>
            </w:pPr>
            <w:r w:rsidRPr="00E2048E">
              <w:rPr>
                <w:b/>
                <w:bCs/>
                <w:sz w:val="20"/>
              </w:rPr>
              <w:t>Proportion in P(+)M(-)</w:t>
            </w:r>
          </w:p>
          <w:p w14:paraId="118109CE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%</w:t>
            </w:r>
          </w:p>
        </w:tc>
        <w:tc>
          <w:tcPr>
            <w:tcW w:w="1256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1E61F07D" w14:textId="77777777" w:rsidR="00F16434" w:rsidRPr="00E2048E" w:rsidRDefault="00F16434" w:rsidP="005360C4">
            <w:pPr>
              <w:jc w:val="center"/>
              <w:rPr>
                <w:b/>
                <w:bCs/>
                <w:sz w:val="20"/>
              </w:rPr>
            </w:pPr>
            <w:r w:rsidRPr="00E2048E">
              <w:rPr>
                <w:b/>
                <w:bCs/>
                <w:sz w:val="20"/>
              </w:rPr>
              <w:t>Proportion in P(+)M(+)</w:t>
            </w:r>
          </w:p>
          <w:p w14:paraId="2E53BE48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5DB7A5F3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P value / FDR of</w:t>
            </w:r>
          </w:p>
          <w:p w14:paraId="6966344A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P(-) vs. P(+)M(-)</w:t>
            </w:r>
          </w:p>
        </w:tc>
        <w:tc>
          <w:tcPr>
            <w:tcW w:w="1638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10F0F2FF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P value / FDR of</w:t>
            </w:r>
          </w:p>
          <w:p w14:paraId="06A6DAA3" w14:textId="77777777" w:rsidR="00F16434" w:rsidRPr="00E2048E" w:rsidRDefault="00F16434" w:rsidP="005360C4">
            <w:pPr>
              <w:jc w:val="center"/>
              <w:rPr>
                <w:b/>
                <w:sz w:val="20"/>
              </w:rPr>
            </w:pPr>
            <w:r w:rsidRPr="00E2048E">
              <w:rPr>
                <w:b/>
                <w:bCs/>
                <w:sz w:val="20"/>
              </w:rPr>
              <w:t>P(+)M(-) vs. P(+)M(+)</w:t>
            </w:r>
          </w:p>
        </w:tc>
      </w:tr>
      <w:tr w:rsidR="00F16434" w:rsidRPr="00E2048E" w14:paraId="6895BB13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FB7D23" w14:textId="77777777" w:rsidR="00F16434" w:rsidRPr="00E2048E" w:rsidRDefault="00F16434" w:rsidP="005360C4">
            <w:pPr>
              <w:rPr>
                <w:sz w:val="20"/>
              </w:rPr>
            </w:pPr>
            <w:proofErr w:type="spellStart"/>
            <w:r w:rsidRPr="00E2048E">
              <w:rPr>
                <w:i/>
                <w:iCs/>
                <w:sz w:val="20"/>
              </w:rPr>
              <w:t>Faecalibacterium</w:t>
            </w:r>
            <w:proofErr w:type="spellEnd"/>
            <w:r w:rsidRPr="00E2048E">
              <w:rPr>
                <w:i/>
                <w:iCs/>
                <w:sz w:val="20"/>
              </w:rPr>
              <w:t xml:space="preserve"> </w:t>
            </w:r>
            <w:proofErr w:type="spellStart"/>
            <w:r w:rsidRPr="00E2048E">
              <w:rPr>
                <w:i/>
                <w:iCs/>
                <w:sz w:val="20"/>
              </w:rPr>
              <w:t>prausnitzii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FC49CF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5.83 ± 5.56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8A8567A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9.57 ± 6.18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D0A5CB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7.90 ± 5.76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1939C85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2.58 x</w:t>
            </w:r>
            <w:r w:rsidRPr="00E2048E">
              <w:rPr>
                <w:sz w:val="20"/>
              </w:rPr>
              <w:t>10</w:t>
            </w:r>
            <w:r w:rsidRPr="00E2048E"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>/</w:t>
            </w:r>
            <w:r w:rsidRPr="00E2048E">
              <w:rPr>
                <w:sz w:val="20"/>
              </w:rPr>
              <w:t>0.312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6E84B19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0.168/ 0.968</w:t>
            </w:r>
          </w:p>
        </w:tc>
      </w:tr>
      <w:tr w:rsidR="00F16434" w:rsidRPr="00E2048E" w14:paraId="7FBA51BB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336A7B3" w14:textId="77777777" w:rsidR="00F16434" w:rsidRPr="00E2048E" w:rsidRDefault="00F16434" w:rsidP="005360C4">
            <w:pPr>
              <w:rPr>
                <w:sz w:val="20"/>
              </w:rPr>
            </w:pPr>
            <w:proofErr w:type="spellStart"/>
            <w:r w:rsidRPr="00E2048E">
              <w:rPr>
                <w:i/>
                <w:iCs/>
                <w:sz w:val="20"/>
              </w:rPr>
              <w:t>Ruminococcus</w:t>
            </w:r>
            <w:proofErr w:type="spellEnd"/>
            <w:r w:rsidRPr="00E2048E">
              <w:rPr>
                <w:i/>
                <w:iCs/>
                <w:sz w:val="20"/>
              </w:rPr>
              <w:t xml:space="preserve"> </w:t>
            </w:r>
            <w:proofErr w:type="spellStart"/>
            <w:r w:rsidRPr="00E2048E">
              <w:rPr>
                <w:i/>
                <w:iCs/>
                <w:sz w:val="20"/>
              </w:rPr>
              <w:t>flavefaciens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CC4D73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0.08 ± 0.24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C4234C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0.68 ± 2.06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8AF173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0.16 ± 0.43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5DB69F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0.030/ 0.733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033D68B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0.390/ 0.691</w:t>
            </w:r>
          </w:p>
        </w:tc>
      </w:tr>
      <w:tr w:rsidR="00F16434" w:rsidRPr="00E2048E" w14:paraId="7E5311A9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9DE7ED4" w14:textId="77777777" w:rsidR="00F16434" w:rsidRPr="00E2048E" w:rsidRDefault="00F16434" w:rsidP="005360C4">
            <w:pPr>
              <w:rPr>
                <w:sz w:val="20"/>
              </w:rPr>
            </w:pPr>
            <w:proofErr w:type="spellStart"/>
            <w:r w:rsidRPr="00E2048E">
              <w:rPr>
                <w:i/>
                <w:iCs/>
                <w:sz w:val="20"/>
              </w:rPr>
              <w:t>Alistipes</w:t>
            </w:r>
            <w:proofErr w:type="spellEnd"/>
            <w:r w:rsidRPr="00E2048E">
              <w:rPr>
                <w:i/>
                <w:iCs/>
                <w:sz w:val="20"/>
              </w:rPr>
              <w:t xml:space="preserve"> </w:t>
            </w:r>
            <w:proofErr w:type="spellStart"/>
            <w:r w:rsidRPr="00E2048E">
              <w:rPr>
                <w:i/>
                <w:iCs/>
                <w:sz w:val="20"/>
              </w:rPr>
              <w:t>purtredinis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7B44349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0.75 ± 1.63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986312B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1.83 ± 2.41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191CCE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1.88 ± 2.67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72F10A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0.019/ 0.616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95DD2E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0.026/ 0.459</w:t>
            </w:r>
          </w:p>
        </w:tc>
      </w:tr>
      <w:tr w:rsidR="00F16434" w:rsidRPr="00E2048E" w14:paraId="0F3EC280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3D98C6F" w14:textId="77777777" w:rsidR="00F16434" w:rsidRPr="00E2048E" w:rsidRDefault="00F16434" w:rsidP="005360C4">
            <w:pPr>
              <w:rPr>
                <w:sz w:val="20"/>
              </w:rPr>
            </w:pPr>
            <w:r w:rsidRPr="00E2048E">
              <w:rPr>
                <w:i/>
                <w:iCs/>
                <w:sz w:val="20"/>
              </w:rPr>
              <w:t xml:space="preserve">Bifidobacterium </w:t>
            </w:r>
            <w:proofErr w:type="spellStart"/>
            <w:r w:rsidRPr="00E2048E">
              <w:rPr>
                <w:i/>
                <w:iCs/>
                <w:sz w:val="20"/>
              </w:rPr>
              <w:t>longum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ED6AE5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2.80 ± 3.60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E2AB499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4.81 ± 6.64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75F3085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6.94 ± 9.11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D5171C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0.186/ 0.733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EE4813D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0.018/ 0.546</w:t>
            </w:r>
          </w:p>
        </w:tc>
      </w:tr>
      <w:tr w:rsidR="00F16434" w:rsidRPr="00E2048E" w14:paraId="2BE8F14A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5B86AF5" w14:textId="77777777" w:rsidR="00F16434" w:rsidRPr="00E2048E" w:rsidRDefault="00F16434" w:rsidP="005360C4">
            <w:pPr>
              <w:rPr>
                <w:sz w:val="20"/>
              </w:rPr>
            </w:pPr>
            <w:r w:rsidRPr="00E2048E">
              <w:rPr>
                <w:i/>
                <w:iCs/>
                <w:sz w:val="20"/>
              </w:rPr>
              <w:t xml:space="preserve">uncultured </w:t>
            </w:r>
            <w:proofErr w:type="spellStart"/>
            <w:r w:rsidRPr="00E2048E">
              <w:rPr>
                <w:i/>
                <w:iCs/>
                <w:sz w:val="20"/>
              </w:rPr>
              <w:t>Oscillospira</w:t>
            </w:r>
            <w:proofErr w:type="spellEnd"/>
            <w:r w:rsidRPr="00E2048E">
              <w:rPr>
                <w:i/>
                <w:iCs/>
                <w:sz w:val="20"/>
              </w:rPr>
              <w:t xml:space="preserve"> sp.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EEC3DA1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0.52 ± 0.82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051073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0.81 ± 1.14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54BFC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1.79 ± 3.11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4E1161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0.091/ 0.733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FD9925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0.006/ 0.295</w:t>
            </w:r>
          </w:p>
        </w:tc>
      </w:tr>
      <w:tr w:rsidR="00F16434" w:rsidRPr="00E2048E" w14:paraId="55EFDE8A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7D7D59" w14:textId="77777777" w:rsidR="00F16434" w:rsidRPr="00E2048E" w:rsidRDefault="00F16434" w:rsidP="005360C4">
            <w:pPr>
              <w:rPr>
                <w:sz w:val="20"/>
              </w:rPr>
            </w:pPr>
            <w:proofErr w:type="spellStart"/>
            <w:r w:rsidRPr="00E2048E">
              <w:rPr>
                <w:i/>
                <w:iCs/>
                <w:sz w:val="20"/>
              </w:rPr>
              <w:t>Acidaminococcus</w:t>
            </w:r>
            <w:proofErr w:type="spellEnd"/>
            <w:r w:rsidRPr="00E2048E">
              <w:rPr>
                <w:i/>
                <w:iCs/>
                <w:sz w:val="20"/>
              </w:rPr>
              <w:t xml:space="preserve"> intestine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33E948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1.33 ± 2.96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2D4C6AC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0.75 ± 2.19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7D6A733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0.44 ± 1.20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0D92CE4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0.016/ 0.341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69BE6BD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0.404/ 1.000</w:t>
            </w:r>
          </w:p>
        </w:tc>
      </w:tr>
      <w:tr w:rsidR="00F16434" w:rsidRPr="00E2048E" w14:paraId="36DD90A8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3933F7" w14:textId="77777777" w:rsidR="00F16434" w:rsidRPr="00E2048E" w:rsidRDefault="00F16434" w:rsidP="005360C4">
            <w:pPr>
              <w:rPr>
                <w:sz w:val="20"/>
              </w:rPr>
            </w:pPr>
            <w:proofErr w:type="spellStart"/>
            <w:r w:rsidRPr="00E2048E">
              <w:rPr>
                <w:i/>
                <w:iCs/>
                <w:sz w:val="20"/>
              </w:rPr>
              <w:t>Megasphaera</w:t>
            </w:r>
            <w:proofErr w:type="spellEnd"/>
            <w:r w:rsidRPr="00E2048E">
              <w:rPr>
                <w:i/>
                <w:iCs/>
                <w:sz w:val="20"/>
              </w:rPr>
              <w:t xml:space="preserve"> </w:t>
            </w:r>
            <w:proofErr w:type="spellStart"/>
            <w:r w:rsidRPr="00E2048E">
              <w:rPr>
                <w:i/>
                <w:iCs/>
                <w:sz w:val="20"/>
              </w:rPr>
              <w:t>elsdenii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38B70C9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2.26 ± 4.16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77291C8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0.56 ± 1.85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14F796D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0.68 ± 2.41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0F22749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0.003/ 0.312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D9E973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0.783/ 1.000</w:t>
            </w:r>
          </w:p>
        </w:tc>
      </w:tr>
      <w:tr w:rsidR="00F16434" w:rsidRPr="00E2048E" w14:paraId="380DD0CD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03597E" w14:textId="77777777" w:rsidR="00F16434" w:rsidRPr="00E2048E" w:rsidRDefault="00F16434" w:rsidP="005360C4">
            <w:pPr>
              <w:rPr>
                <w:sz w:val="20"/>
              </w:rPr>
            </w:pPr>
            <w:proofErr w:type="spellStart"/>
            <w:r w:rsidRPr="00E2048E">
              <w:rPr>
                <w:i/>
                <w:iCs/>
                <w:sz w:val="20"/>
              </w:rPr>
              <w:t>Veillonella</w:t>
            </w:r>
            <w:proofErr w:type="spellEnd"/>
            <w:r w:rsidRPr="00E2048E">
              <w:rPr>
                <w:i/>
                <w:iCs/>
                <w:sz w:val="20"/>
              </w:rPr>
              <w:t xml:space="preserve"> </w:t>
            </w:r>
            <w:proofErr w:type="spellStart"/>
            <w:r w:rsidRPr="00E2048E">
              <w:rPr>
                <w:i/>
                <w:iCs/>
                <w:sz w:val="20"/>
              </w:rPr>
              <w:t>dispar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8D1628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0.67</w:t>
            </w:r>
            <w:r>
              <w:rPr>
                <w:sz w:val="20"/>
              </w:rPr>
              <w:t xml:space="preserve"> ± 1.22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397DF3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0.29 ± 0.65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5AFCED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0.26 ± 1.02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1A5CF91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0.010/ 0.423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1189B62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0.378/ 1.000</w:t>
            </w:r>
          </w:p>
        </w:tc>
      </w:tr>
      <w:tr w:rsidR="00F16434" w:rsidRPr="00E2048E" w14:paraId="3185BF27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101162" w14:textId="77777777" w:rsidR="00F16434" w:rsidRPr="00E2048E" w:rsidRDefault="00F16434" w:rsidP="005360C4">
            <w:pPr>
              <w:rPr>
                <w:sz w:val="20"/>
              </w:rPr>
            </w:pPr>
            <w:r w:rsidRPr="00E2048E">
              <w:rPr>
                <w:i/>
                <w:iCs/>
                <w:sz w:val="20"/>
              </w:rPr>
              <w:t xml:space="preserve">Fusobacterium </w:t>
            </w:r>
            <w:proofErr w:type="spellStart"/>
            <w:r w:rsidRPr="00E2048E">
              <w:rPr>
                <w:i/>
                <w:iCs/>
                <w:sz w:val="20"/>
              </w:rPr>
              <w:t>varium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7785F6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1.10 ± 3.82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5B1266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0.20 ± 0.79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DD995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 xml:space="preserve">0.04 </w:t>
            </w:r>
            <w:r>
              <w:rPr>
                <w:sz w:val="20"/>
              </w:rPr>
              <w:t>± 0.17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50609E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0.043/ 0.733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E97683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0.106/ 0.880</w:t>
            </w:r>
          </w:p>
        </w:tc>
      </w:tr>
      <w:tr w:rsidR="00F16434" w:rsidRPr="00E2048E" w14:paraId="74EBAC87" w14:textId="77777777" w:rsidTr="005360C4">
        <w:trPr>
          <w:trHeight w:val="644"/>
        </w:trPr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3030558" w14:textId="77777777" w:rsidR="00F16434" w:rsidRPr="00E2048E" w:rsidRDefault="00F16434" w:rsidP="005360C4">
            <w:pPr>
              <w:rPr>
                <w:sz w:val="20"/>
              </w:rPr>
            </w:pPr>
            <w:proofErr w:type="spellStart"/>
            <w:r w:rsidRPr="00E2048E">
              <w:rPr>
                <w:i/>
                <w:iCs/>
                <w:sz w:val="20"/>
              </w:rPr>
              <w:t>Collinsella</w:t>
            </w:r>
            <w:proofErr w:type="spellEnd"/>
            <w:r w:rsidRPr="00E2048E">
              <w:rPr>
                <w:i/>
                <w:iCs/>
                <w:sz w:val="20"/>
              </w:rPr>
              <w:t xml:space="preserve"> </w:t>
            </w:r>
            <w:proofErr w:type="spellStart"/>
            <w:r w:rsidRPr="00E2048E">
              <w:rPr>
                <w:i/>
                <w:iCs/>
                <w:sz w:val="20"/>
              </w:rPr>
              <w:t>aerofaciens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F0FA6D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1.29 ± 0.25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C41260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1.00 ± 2.00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5019A22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3.07 ± 5.52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82D91B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0.824/ 0.921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CF909D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9.18 x 10</w:t>
            </w:r>
            <w:r w:rsidRPr="00E2048E">
              <w:rPr>
                <w:sz w:val="20"/>
                <w:vertAlign w:val="superscript"/>
              </w:rPr>
              <w:t>-5</w:t>
            </w:r>
            <w:r w:rsidRPr="00E2048E">
              <w:rPr>
                <w:sz w:val="20"/>
              </w:rPr>
              <w:t>/ 0.034</w:t>
            </w:r>
          </w:p>
        </w:tc>
      </w:tr>
      <w:tr w:rsidR="00F16434" w:rsidRPr="00E2048E" w14:paraId="01EC0264" w14:textId="77777777" w:rsidTr="005360C4">
        <w:trPr>
          <w:trHeight w:val="512"/>
        </w:trPr>
        <w:tc>
          <w:tcPr>
            <w:tcW w:w="1606" w:type="dxa"/>
            <w:tcBorders>
              <w:top w:val="single" w:sz="4" w:space="0" w:color="auto"/>
            </w:tcBorders>
            <w:hideMark/>
          </w:tcPr>
          <w:p w14:paraId="10469A8D" w14:textId="77777777" w:rsidR="00F16434" w:rsidRPr="00E2048E" w:rsidRDefault="00F16434" w:rsidP="005360C4">
            <w:pPr>
              <w:rPr>
                <w:sz w:val="20"/>
              </w:rPr>
            </w:pPr>
            <w:r w:rsidRPr="00E2048E">
              <w:rPr>
                <w:i/>
                <w:iCs/>
                <w:sz w:val="20"/>
              </w:rPr>
              <w:t xml:space="preserve">Streptococcus </w:t>
            </w:r>
            <w:proofErr w:type="spellStart"/>
            <w:r w:rsidRPr="00E2048E">
              <w:rPr>
                <w:i/>
                <w:iCs/>
                <w:sz w:val="20"/>
              </w:rPr>
              <w:t>thermophilus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</w:tcBorders>
            <w:hideMark/>
          </w:tcPr>
          <w:p w14:paraId="7FA3CF16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0.42 ± 0.61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hideMark/>
          </w:tcPr>
          <w:p w14:paraId="4A4C843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0.31 ± 0.42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hideMark/>
          </w:tcPr>
          <w:p w14:paraId="74790A51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0.89 ± 2.04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hideMark/>
          </w:tcPr>
          <w:p w14:paraId="628DCB8C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 w:rsidRPr="00E2048E">
              <w:rPr>
                <w:sz w:val="20"/>
              </w:rPr>
              <w:t>0.344/ 0.739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hideMark/>
          </w:tcPr>
          <w:p w14:paraId="74C69917" w14:textId="77777777" w:rsidR="00F16434" w:rsidRPr="00E2048E" w:rsidRDefault="00F16434" w:rsidP="005360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0.003/ 0.158</w:t>
            </w:r>
          </w:p>
        </w:tc>
      </w:tr>
    </w:tbl>
    <w:p w14:paraId="562473B2" w14:textId="77777777" w:rsidR="00F16434" w:rsidRDefault="00F16434" w:rsidP="00F16434"/>
    <w:p w14:paraId="4E6986F6" w14:textId="59FA7B15" w:rsidR="00F16434" w:rsidRPr="002559A6" w:rsidRDefault="00C63183" w:rsidP="002559A6">
      <w:pPr>
        <w:rPr>
          <w:sz w:val="20"/>
        </w:rPr>
      </w:pPr>
      <w:r w:rsidRPr="002559A6">
        <w:rPr>
          <w:bCs/>
          <w:sz w:val="20"/>
        </w:rPr>
        <w:t xml:space="preserve">P values of </w:t>
      </w:r>
      <w:proofErr w:type="gramStart"/>
      <w:r w:rsidRPr="002559A6">
        <w:rPr>
          <w:bCs/>
          <w:sz w:val="20"/>
        </w:rPr>
        <w:t>P(</w:t>
      </w:r>
      <w:proofErr w:type="gramEnd"/>
      <w:r w:rsidRPr="002559A6">
        <w:rPr>
          <w:bCs/>
          <w:sz w:val="20"/>
        </w:rPr>
        <w:t>-) vs. P(+)M(-)</w:t>
      </w:r>
      <w:r>
        <w:rPr>
          <w:bCs/>
          <w:sz w:val="20"/>
        </w:rPr>
        <w:t xml:space="preserve"> groups were</w:t>
      </w:r>
      <w:r w:rsidRPr="002559A6">
        <w:rPr>
          <w:bCs/>
          <w:sz w:val="20"/>
        </w:rPr>
        <w:t xml:space="preserve"> calculated by Wilcoxon rank sum test. P values of </w:t>
      </w:r>
      <w:proofErr w:type="gramStart"/>
      <w:r w:rsidRPr="002559A6">
        <w:rPr>
          <w:bCs/>
          <w:sz w:val="20"/>
        </w:rPr>
        <w:t>P(</w:t>
      </w:r>
      <w:proofErr w:type="gramEnd"/>
      <w:r w:rsidRPr="002559A6">
        <w:rPr>
          <w:bCs/>
          <w:sz w:val="20"/>
        </w:rPr>
        <w:t>+)M(-) vs. P(+)M(+)</w:t>
      </w:r>
      <w:r>
        <w:rPr>
          <w:bCs/>
          <w:sz w:val="20"/>
        </w:rPr>
        <w:t xml:space="preserve"> groups were</w:t>
      </w:r>
      <w:r w:rsidRPr="002559A6">
        <w:rPr>
          <w:bCs/>
          <w:sz w:val="20"/>
        </w:rPr>
        <w:t xml:space="preserve"> calculated by Wilcoxon signed rank (paired) test.</w:t>
      </w:r>
    </w:p>
    <w:p w14:paraId="5929CD80" w14:textId="4F7C6DC7" w:rsidR="00321918" w:rsidDel="00724E14" w:rsidRDefault="00321918" w:rsidP="000B3261">
      <w:pPr>
        <w:spacing w:line="480" w:lineRule="auto"/>
        <w:rPr>
          <w:del w:id="13" w:author="Yang Gina" w:date="2017-09-20T16:06:00Z"/>
        </w:rPr>
      </w:pPr>
      <w:del w:id="14" w:author="Yang Gina" w:date="2017-09-20T16:06:00Z">
        <w:r w:rsidDel="00724E14">
          <w:rPr>
            <w:noProof/>
          </w:rPr>
          <w:drawing>
            <wp:inline distT="0" distB="0" distL="0" distR="0" wp14:anchorId="0C6F0E00" wp14:editId="5EE3B6D4">
              <wp:extent cx="5990123" cy="3419061"/>
              <wp:effectExtent l="0" t="0" r="0" b="0"/>
              <wp:docPr id="2" name="圖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6" cstate="print"/>
                      <a:srcRect l="12401" r="7657" b="18879"/>
                      <a:stretch/>
                    </pic:blipFill>
                    <pic:spPr bwMode="auto">
                      <a:xfrm>
                        <a:off x="0" y="0"/>
                        <a:ext cx="5998270" cy="342371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E502BC4" w14:textId="738C5A42" w:rsidR="007D0755" w:rsidDel="00724E14" w:rsidRDefault="007D0755" w:rsidP="000B3261">
      <w:pPr>
        <w:spacing w:line="480" w:lineRule="auto"/>
        <w:rPr>
          <w:del w:id="15" w:author="Yang Gina" w:date="2017-09-20T16:06:00Z"/>
        </w:rPr>
      </w:pPr>
    </w:p>
    <w:p w14:paraId="0F5488A0" w14:textId="6AC6575A" w:rsidR="00930965" w:rsidRPr="007D0755" w:rsidDel="00724E14" w:rsidRDefault="007D0755" w:rsidP="000B3261">
      <w:pPr>
        <w:spacing w:line="480" w:lineRule="auto"/>
        <w:rPr>
          <w:del w:id="16" w:author="Yang Gina" w:date="2017-09-20T16:06:00Z"/>
          <w:color w:val="000000" w:themeColor="text1"/>
        </w:rPr>
      </w:pPr>
      <w:del w:id="17" w:author="Yang Gina" w:date="2017-09-20T16:06:00Z">
        <w:r w:rsidRPr="00930965" w:rsidDel="00724E14">
          <w:rPr>
            <w:b/>
            <w:color w:val="000000" w:themeColor="text1"/>
          </w:rPr>
          <w:delText>Fig</w:delText>
        </w:r>
        <w:r w:rsidR="00DE3C8A" w:rsidDel="00724E14">
          <w:rPr>
            <w:b/>
            <w:color w:val="000000" w:themeColor="text1"/>
          </w:rPr>
          <w:delText>.</w:delText>
        </w:r>
        <w:r w:rsidRPr="00930965" w:rsidDel="00724E14">
          <w:rPr>
            <w:b/>
            <w:color w:val="000000" w:themeColor="text1"/>
          </w:rPr>
          <w:delText xml:space="preserve"> </w:delText>
        </w:r>
        <w:r w:rsidR="00DE3C8A" w:rsidDel="00724E14">
          <w:rPr>
            <w:b/>
            <w:color w:val="000000" w:themeColor="text1"/>
          </w:rPr>
          <w:delText>S</w:delText>
        </w:r>
        <w:r w:rsidRPr="00930965" w:rsidDel="00724E14">
          <w:rPr>
            <w:b/>
            <w:color w:val="000000" w:themeColor="text1"/>
          </w:rPr>
          <w:delText>1</w:delText>
        </w:r>
        <w:r w:rsidRPr="00930965" w:rsidDel="00724E14">
          <w:rPr>
            <w:color w:val="000000" w:themeColor="text1"/>
          </w:rPr>
          <w:delText>.</w:delText>
        </w:r>
        <w:r w:rsidRPr="007D0755" w:rsidDel="00724E14">
          <w:rPr>
            <w:b/>
            <w:color w:val="000000" w:themeColor="text1"/>
          </w:rPr>
          <w:delText xml:space="preserve"> Flow diagram.</w:delText>
        </w:r>
        <w:r w:rsidDel="00724E14">
          <w:rPr>
            <w:rFonts w:hint="eastAsia"/>
            <w:color w:val="000000" w:themeColor="text1"/>
          </w:rPr>
          <w:delText xml:space="preserve"> </w:delText>
        </w:r>
        <w:r w:rsidR="00930965" w:rsidDel="00724E14">
          <w:rPr>
            <w:rFonts w:hint="eastAsia"/>
          </w:rPr>
          <w:delText>P(-): pinworm-negative; P(+)M</w:delText>
        </w:r>
        <w:r w:rsidR="00930965" w:rsidDel="00724E14">
          <w:delText xml:space="preserve">(-): pinworm-infected, before mebendazole treatment; P(+)M(+): pinworm-infected, </w:delText>
        </w:r>
        <w:r w:rsidR="007834C7" w:rsidDel="00724E14">
          <w:delText xml:space="preserve">2 weeks </w:delText>
        </w:r>
        <w:r w:rsidR="00930965" w:rsidDel="00724E14">
          <w:delText>after mebendazole treatment</w:delText>
        </w:r>
      </w:del>
    </w:p>
    <w:p w14:paraId="390A28EF" w14:textId="5611F67B" w:rsidR="00930965" w:rsidDel="00724E14" w:rsidRDefault="00930965" w:rsidP="000B3261">
      <w:pPr>
        <w:spacing w:line="480" w:lineRule="auto"/>
        <w:rPr>
          <w:del w:id="18" w:author="Yang Gina" w:date="2017-09-20T16:06:00Z"/>
        </w:rPr>
      </w:pPr>
    </w:p>
    <w:p w14:paraId="0C7BA5B7" w14:textId="0A299DFC" w:rsidR="00321918" w:rsidDel="00724E14" w:rsidRDefault="00321918" w:rsidP="000B3261">
      <w:pPr>
        <w:spacing w:line="480" w:lineRule="auto"/>
        <w:rPr>
          <w:del w:id="19" w:author="Yang Gina" w:date="2017-09-20T16:06:00Z"/>
        </w:rPr>
      </w:pPr>
    </w:p>
    <w:p w14:paraId="2102E9F4" w14:textId="799E8317" w:rsidR="00751059" w:rsidDel="00724E14" w:rsidRDefault="00751059" w:rsidP="000B3261">
      <w:pPr>
        <w:spacing w:line="480" w:lineRule="auto"/>
        <w:rPr>
          <w:del w:id="20" w:author="Yang Gina" w:date="2017-09-20T16:06:00Z"/>
        </w:rPr>
      </w:pPr>
    </w:p>
    <w:p w14:paraId="07D605AB" w14:textId="5118128C" w:rsidR="00751059" w:rsidDel="00724E14" w:rsidRDefault="00751059" w:rsidP="000B3261">
      <w:pPr>
        <w:spacing w:line="480" w:lineRule="auto"/>
        <w:rPr>
          <w:del w:id="21" w:author="Yang Gina" w:date="2017-09-20T16:06:00Z"/>
        </w:rPr>
      </w:pPr>
    </w:p>
    <w:p w14:paraId="38A4244C" w14:textId="238C752E" w:rsidR="00751059" w:rsidDel="00724E14" w:rsidRDefault="00751059" w:rsidP="000B3261">
      <w:pPr>
        <w:spacing w:line="480" w:lineRule="auto"/>
        <w:rPr>
          <w:del w:id="22" w:author="Yang Gina" w:date="2017-09-20T16:06:00Z"/>
        </w:rPr>
      </w:pPr>
    </w:p>
    <w:p w14:paraId="0C1153C6" w14:textId="5E7823E6" w:rsidR="00751059" w:rsidDel="00724E14" w:rsidRDefault="00751059" w:rsidP="000B3261">
      <w:pPr>
        <w:spacing w:line="480" w:lineRule="auto"/>
        <w:rPr>
          <w:del w:id="23" w:author="Yang Gina" w:date="2017-09-20T16:06:00Z"/>
        </w:rPr>
      </w:pPr>
    </w:p>
    <w:p w14:paraId="0FC79671" w14:textId="4206259E" w:rsidR="00751059" w:rsidDel="00724E14" w:rsidRDefault="00751059" w:rsidP="000B3261">
      <w:pPr>
        <w:spacing w:line="480" w:lineRule="auto"/>
        <w:rPr>
          <w:del w:id="24" w:author="Yang Gina" w:date="2017-09-20T16:06:00Z"/>
        </w:rPr>
      </w:pPr>
    </w:p>
    <w:p w14:paraId="1E1F4394" w14:textId="00DDE9EE" w:rsidR="00FC2C5A" w:rsidDel="00724E14" w:rsidRDefault="00FC2C5A" w:rsidP="000B3261">
      <w:pPr>
        <w:spacing w:line="480" w:lineRule="auto"/>
        <w:rPr>
          <w:del w:id="25" w:author="Yang Gina" w:date="2017-09-20T16:06:00Z"/>
          <w:b/>
        </w:rPr>
      </w:pPr>
    </w:p>
    <w:p w14:paraId="1DABB8F5" w14:textId="5C640688" w:rsidR="007D0755" w:rsidDel="00724E14" w:rsidRDefault="007D0755" w:rsidP="000B3261">
      <w:pPr>
        <w:spacing w:line="480" w:lineRule="auto"/>
        <w:rPr>
          <w:del w:id="26" w:author="Yang Gina" w:date="2017-09-20T16:06:00Z"/>
          <w:b/>
          <w:color w:val="000000" w:themeColor="text1"/>
        </w:rPr>
      </w:pPr>
    </w:p>
    <w:p w14:paraId="6AE8065E" w14:textId="44C9F187" w:rsidR="00321918" w:rsidRPr="00416447" w:rsidDel="00724E14" w:rsidRDefault="00DE3C8A" w:rsidP="000B3261">
      <w:pPr>
        <w:spacing w:line="480" w:lineRule="auto"/>
        <w:rPr>
          <w:del w:id="27" w:author="Yang Gina" w:date="2017-09-20T16:06:00Z"/>
          <w:color w:val="FF0000"/>
        </w:rPr>
      </w:pPr>
      <w:del w:id="28" w:author="Yang Gina" w:date="2017-09-20T16:06:00Z">
        <w:r w:rsidDel="00724E14">
          <w:rPr>
            <w:noProof/>
            <w:color w:val="FF0000"/>
          </w:rPr>
          <w:drawing>
            <wp:inline distT="0" distB="0" distL="0" distR="0" wp14:anchorId="2BD753B6" wp14:editId="04FC4B93">
              <wp:extent cx="5961054" cy="3778885"/>
              <wp:effectExtent l="0" t="0" r="1905" b="0"/>
              <wp:docPr id="6" name="圖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Mic-FigS3.tif"/>
                      <pic:cNvPicPr/>
                    </pic:nvPicPr>
                    <pic:blipFill rotWithShape="1"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2313"/>
                      <a:stretch/>
                    </pic:blipFill>
                    <pic:spPr bwMode="auto">
                      <a:xfrm>
                        <a:off x="0" y="0"/>
                        <a:ext cx="5981902" cy="379210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62492A0D" w14:textId="0B1AE417" w:rsidR="00321918" w:rsidDel="00724E14" w:rsidRDefault="00321918" w:rsidP="000B3261">
      <w:pPr>
        <w:spacing w:line="480" w:lineRule="auto"/>
        <w:rPr>
          <w:del w:id="29" w:author="Yang Gina" w:date="2017-09-20T16:06:00Z"/>
        </w:rPr>
      </w:pPr>
    </w:p>
    <w:p w14:paraId="0FBD7F10" w14:textId="7247CDB9" w:rsidR="00E66984" w:rsidDel="00724E14" w:rsidRDefault="00D571B7" w:rsidP="000B3261">
      <w:pPr>
        <w:spacing w:line="480" w:lineRule="auto"/>
        <w:jc w:val="both"/>
        <w:rPr>
          <w:del w:id="30" w:author="Yang Gina" w:date="2017-09-20T16:06:00Z"/>
          <w:color w:val="000000" w:themeColor="text1"/>
        </w:rPr>
      </w:pPr>
      <w:del w:id="31" w:author="Yang Gina" w:date="2017-09-20T16:06:00Z">
        <w:r w:rsidRPr="002C1305" w:rsidDel="00724E14">
          <w:rPr>
            <w:b/>
            <w:color w:val="000000" w:themeColor="text1"/>
          </w:rPr>
          <w:delText>Fig</w:delText>
        </w:r>
        <w:r w:rsidR="00DE3C8A" w:rsidRPr="002C1305" w:rsidDel="00724E14">
          <w:rPr>
            <w:b/>
            <w:color w:val="000000" w:themeColor="text1"/>
          </w:rPr>
          <w:delText>.</w:delText>
        </w:r>
        <w:r w:rsidRPr="002C1305" w:rsidDel="00724E14">
          <w:rPr>
            <w:b/>
            <w:color w:val="000000" w:themeColor="text1"/>
          </w:rPr>
          <w:delText xml:space="preserve"> </w:delText>
        </w:r>
        <w:r w:rsidR="00DE3C8A" w:rsidRPr="002C1305" w:rsidDel="00724E14">
          <w:rPr>
            <w:b/>
            <w:color w:val="000000" w:themeColor="text1"/>
          </w:rPr>
          <w:delText>S</w:delText>
        </w:r>
        <w:r w:rsidR="00C63183" w:rsidRPr="002C1305" w:rsidDel="00724E14">
          <w:rPr>
            <w:b/>
            <w:color w:val="000000" w:themeColor="text1"/>
          </w:rPr>
          <w:delText>2</w:delText>
        </w:r>
        <w:r w:rsidR="00E66984" w:rsidRPr="00136E79" w:rsidDel="00724E14">
          <w:rPr>
            <w:b/>
            <w:color w:val="000000" w:themeColor="text1"/>
          </w:rPr>
          <w:delText xml:space="preserve">. </w:delText>
        </w:r>
        <w:r w:rsidR="00E66984" w:rsidRPr="00136E79" w:rsidDel="00724E14">
          <w:rPr>
            <w:rFonts w:hint="eastAsia"/>
            <w:b/>
            <w:color w:val="000000" w:themeColor="text1"/>
          </w:rPr>
          <w:delText>Microbiology characteristics and pathway e</w:delText>
        </w:r>
        <w:r w:rsidR="00E66984" w:rsidRPr="00136E79" w:rsidDel="00724E14">
          <w:rPr>
            <w:b/>
            <w:color w:val="000000" w:themeColor="text1"/>
          </w:rPr>
          <w:delText>nrichment analysis</w:delText>
        </w:r>
        <w:r w:rsidR="00E66984" w:rsidRPr="00136E79" w:rsidDel="00724E14">
          <w:rPr>
            <w:rFonts w:hint="eastAsia"/>
            <w:b/>
            <w:color w:val="000000" w:themeColor="text1"/>
          </w:rPr>
          <w:delText>.</w:delText>
        </w:r>
        <w:r w:rsidR="00342908" w:rsidDel="00724E14">
          <w:rPr>
            <w:rFonts w:hint="eastAsia"/>
            <w:b/>
            <w:color w:val="000000" w:themeColor="text1"/>
          </w:rPr>
          <w:delText xml:space="preserve"> </w:delText>
        </w:r>
        <w:r w:rsidR="008F37D9" w:rsidRPr="00F61886" w:rsidDel="00724E14">
          <w:rPr>
            <w:b/>
            <w:color w:val="000000" w:themeColor="text1"/>
          </w:rPr>
          <w:delText>A-B.</w:delText>
        </w:r>
        <w:r w:rsidR="008F37D9" w:rsidDel="00724E14">
          <w:rPr>
            <w:color w:val="000000" w:themeColor="text1"/>
          </w:rPr>
          <w:delText xml:space="preserve"> Box plots showing </w:delText>
        </w:r>
        <w:r w:rsidR="008F37D9" w:rsidDel="00724E14">
          <w:rPr>
            <w:rFonts w:hint="eastAsia"/>
            <w:color w:val="000000" w:themeColor="text1"/>
          </w:rPr>
          <w:delText>m</w:delText>
        </w:r>
        <w:r w:rsidR="00756149" w:rsidDel="00724E14">
          <w:rPr>
            <w:rFonts w:hint="eastAsia"/>
            <w:color w:val="000000" w:themeColor="text1"/>
          </w:rPr>
          <w:delText>icrobiology characteristic</w:delText>
        </w:r>
        <w:r w:rsidR="00E66984" w:rsidRPr="00136E79" w:rsidDel="00724E14">
          <w:rPr>
            <w:rFonts w:hint="eastAsia"/>
            <w:color w:val="000000" w:themeColor="text1"/>
          </w:rPr>
          <w:delText xml:space="preserve"> enrichment a</w:delText>
        </w:r>
        <w:r w:rsidR="00F61886" w:rsidDel="00724E14">
          <w:rPr>
            <w:rFonts w:hint="eastAsia"/>
            <w:color w:val="000000" w:themeColor="text1"/>
          </w:rPr>
          <w:delText>nalyse</w:delText>
        </w:r>
        <w:r w:rsidR="008F37D9" w:rsidDel="00724E14">
          <w:rPr>
            <w:rFonts w:hint="eastAsia"/>
            <w:color w:val="000000" w:themeColor="text1"/>
          </w:rPr>
          <w:delText xml:space="preserve">s based on </w:delText>
        </w:r>
        <w:r w:rsidR="008F37D9" w:rsidDel="00724E14">
          <w:rPr>
            <w:color w:val="000000" w:themeColor="text1"/>
          </w:rPr>
          <w:delText>G</w:delText>
        </w:r>
        <w:r w:rsidR="008F37D9" w:rsidDel="00724E14">
          <w:rPr>
            <w:rFonts w:hint="eastAsia"/>
            <w:color w:val="000000" w:themeColor="text1"/>
          </w:rPr>
          <w:delText xml:space="preserve">ram </w:delText>
        </w:r>
        <w:r w:rsidR="00E66984" w:rsidDel="00724E14">
          <w:rPr>
            <w:rFonts w:hint="eastAsia"/>
            <w:color w:val="000000" w:themeColor="text1"/>
          </w:rPr>
          <w:delText xml:space="preserve">staining </w:delText>
        </w:r>
        <w:r w:rsidR="00DE3C8A" w:rsidDel="00724E14">
          <w:rPr>
            <w:color w:val="000000" w:themeColor="text1"/>
          </w:rPr>
          <w:delText>(</w:delText>
        </w:r>
        <w:r w:rsidR="00DE3C8A" w:rsidRPr="00DE3C8A" w:rsidDel="00724E14">
          <w:rPr>
            <w:b/>
            <w:color w:val="000000" w:themeColor="text1"/>
          </w:rPr>
          <w:delText>a</w:delText>
        </w:r>
        <w:r w:rsidR="008F37D9" w:rsidDel="00724E14">
          <w:rPr>
            <w:color w:val="000000" w:themeColor="text1"/>
          </w:rPr>
          <w:delText xml:space="preserve">) </w:delText>
        </w:r>
        <w:r w:rsidR="008F37D9" w:rsidDel="00724E14">
          <w:rPr>
            <w:rFonts w:hint="eastAsia"/>
            <w:color w:val="000000" w:themeColor="text1"/>
          </w:rPr>
          <w:delText>and</w:delText>
        </w:r>
        <w:r w:rsidR="00E66984" w:rsidDel="00724E14">
          <w:rPr>
            <w:rFonts w:hint="eastAsia"/>
            <w:color w:val="000000" w:themeColor="text1"/>
          </w:rPr>
          <w:delText xml:space="preserve"> </w:delText>
        </w:r>
        <w:r w:rsidR="00E66984" w:rsidRPr="00136E79" w:rsidDel="00724E14">
          <w:rPr>
            <w:rFonts w:hint="eastAsia"/>
            <w:color w:val="000000" w:themeColor="text1"/>
          </w:rPr>
          <w:delText>endospore-forming</w:delText>
        </w:r>
        <w:r w:rsidR="00E66984" w:rsidDel="00724E14">
          <w:rPr>
            <w:rFonts w:hint="eastAsia"/>
            <w:color w:val="000000" w:themeColor="text1"/>
          </w:rPr>
          <w:delText xml:space="preserve"> features</w:delText>
        </w:r>
        <w:r w:rsidR="008F37D9" w:rsidDel="00724E14">
          <w:rPr>
            <w:color w:val="000000" w:themeColor="text1"/>
          </w:rPr>
          <w:delText xml:space="preserve"> (</w:delText>
        </w:r>
        <w:r w:rsidR="00DE3C8A" w:rsidRPr="00DE3C8A" w:rsidDel="00724E14">
          <w:rPr>
            <w:b/>
            <w:color w:val="000000" w:themeColor="text1"/>
          </w:rPr>
          <w:delText>b</w:delText>
        </w:r>
        <w:r w:rsidR="008F37D9" w:rsidDel="00724E14">
          <w:rPr>
            <w:color w:val="000000" w:themeColor="text1"/>
          </w:rPr>
          <w:delText>).</w:delText>
        </w:r>
        <w:r w:rsidR="00E66984" w:rsidDel="00724E14">
          <w:rPr>
            <w:rFonts w:hint="eastAsia"/>
            <w:color w:val="000000" w:themeColor="text1"/>
          </w:rPr>
          <w:delText xml:space="preserve"> </w:delText>
        </w:r>
        <w:r w:rsidR="00F61886" w:rsidRPr="00114418" w:rsidDel="00724E14">
          <w:delText>***</w:delText>
        </w:r>
        <w:r w:rsidR="00F61886" w:rsidDel="00724E14">
          <w:delText>: p</w:delText>
        </w:r>
        <w:r w:rsidR="00F61886" w:rsidRPr="00114418" w:rsidDel="00724E14">
          <w:delText xml:space="preserve"> </w:delText>
        </w:r>
        <w:r w:rsidR="00F61886" w:rsidRPr="00114418" w:rsidDel="00724E14">
          <w:rPr>
            <w:rFonts w:hint="eastAsia"/>
          </w:rPr>
          <w:delText>&lt;</w:delText>
        </w:r>
        <w:r w:rsidR="00F61886" w:rsidRPr="00114418" w:rsidDel="00724E14">
          <w:delText>0.001</w:delText>
        </w:r>
        <w:r w:rsidR="00F61886" w:rsidDel="00724E14">
          <w:delText xml:space="preserve"> by </w:delText>
        </w:r>
        <w:r w:rsidR="00E66984" w:rsidDel="00724E14">
          <w:rPr>
            <w:rFonts w:hint="eastAsia"/>
            <w:color w:val="000000" w:themeColor="text1"/>
          </w:rPr>
          <w:delText xml:space="preserve">ANOVA </w:delText>
        </w:r>
        <w:r w:rsidR="008F37D9" w:rsidDel="00724E14">
          <w:rPr>
            <w:color w:val="000000" w:themeColor="text1"/>
          </w:rPr>
          <w:delText>test</w:delText>
        </w:r>
        <w:r w:rsidR="00F61886" w:rsidDel="00724E14">
          <w:rPr>
            <w:color w:val="000000" w:themeColor="text1"/>
          </w:rPr>
          <w:delText xml:space="preserve">. </w:delText>
        </w:r>
        <w:r w:rsidR="00DE3C8A" w:rsidDel="00724E14">
          <w:rPr>
            <w:b/>
            <w:color w:val="000000" w:themeColor="text1"/>
          </w:rPr>
          <w:delText>c-e</w:delText>
        </w:r>
        <w:r w:rsidR="00F61886" w:rsidRPr="00F61886" w:rsidDel="00724E14">
          <w:rPr>
            <w:rFonts w:hint="eastAsia"/>
            <w:b/>
            <w:color w:val="000000" w:themeColor="text1"/>
          </w:rPr>
          <w:delText>.</w:delText>
        </w:r>
        <w:r w:rsidR="00E66984" w:rsidDel="00724E14">
          <w:rPr>
            <w:rFonts w:hint="eastAsia"/>
            <w:color w:val="000000" w:themeColor="text1"/>
          </w:rPr>
          <w:delText xml:space="preserve"> </w:delText>
        </w:r>
        <w:r w:rsidR="00756149" w:rsidDel="00724E14">
          <w:rPr>
            <w:rFonts w:hint="eastAsia"/>
            <w:color w:val="000000" w:themeColor="text1"/>
          </w:rPr>
          <w:delText>Pathway enrichment analyse</w:delText>
        </w:r>
        <w:r w:rsidR="00E66984" w:rsidDel="00724E14">
          <w:rPr>
            <w:rFonts w:hint="eastAsia"/>
            <w:color w:val="000000" w:themeColor="text1"/>
          </w:rPr>
          <w:delText>s</w:delText>
        </w:r>
        <w:r w:rsidR="00756149" w:rsidDel="00724E14">
          <w:rPr>
            <w:color w:val="000000" w:themeColor="text1"/>
          </w:rPr>
          <w:delText xml:space="preserve"> showing significa</w:delText>
        </w:r>
        <w:r w:rsidR="00DE3C8A" w:rsidDel="00724E14">
          <w:rPr>
            <w:color w:val="000000" w:themeColor="text1"/>
          </w:rPr>
          <w:delText>nt increase in fat metabolism (</w:delText>
        </w:r>
        <w:r w:rsidR="00DE3C8A" w:rsidRPr="00DE3C8A" w:rsidDel="00724E14">
          <w:rPr>
            <w:b/>
            <w:color w:val="000000" w:themeColor="text1"/>
          </w:rPr>
          <w:delText>c</w:delText>
        </w:r>
        <w:r w:rsidR="00756149" w:rsidDel="00724E14">
          <w:rPr>
            <w:color w:val="000000" w:themeColor="text1"/>
          </w:rPr>
          <w:delText>), fatty acid elongation (</w:delText>
        </w:r>
        <w:r w:rsidR="00DE3C8A" w:rsidRPr="00DE3C8A" w:rsidDel="00724E14">
          <w:rPr>
            <w:b/>
            <w:color w:val="000000" w:themeColor="text1"/>
          </w:rPr>
          <w:delText>d</w:delText>
        </w:r>
        <w:r w:rsidR="00756149" w:rsidDel="00724E14">
          <w:rPr>
            <w:color w:val="000000" w:themeColor="text1"/>
          </w:rPr>
          <w:delText>) and caffeine metabolism (</w:delText>
        </w:r>
        <w:r w:rsidR="00DE3C8A" w:rsidRPr="00DE3C8A" w:rsidDel="00724E14">
          <w:rPr>
            <w:b/>
            <w:color w:val="000000" w:themeColor="text1"/>
          </w:rPr>
          <w:delText>e</w:delText>
        </w:r>
        <w:r w:rsidR="00756149" w:rsidDel="00724E14">
          <w:rPr>
            <w:color w:val="000000" w:themeColor="text1"/>
          </w:rPr>
          <w:delText>) pathways</w:delText>
        </w:r>
        <w:r w:rsidR="00A1663C" w:rsidDel="00724E14">
          <w:rPr>
            <w:color w:val="000000" w:themeColor="text1"/>
          </w:rPr>
          <w:delText xml:space="preserve"> after pinworm infection plus mebendazole treatment</w:delText>
        </w:r>
        <w:r w:rsidR="00756149" w:rsidDel="00724E14">
          <w:rPr>
            <w:rFonts w:hint="eastAsia"/>
            <w:color w:val="000000" w:themeColor="text1"/>
          </w:rPr>
          <w:delText>.</w:delText>
        </w:r>
        <w:r w:rsidR="00E66984" w:rsidDel="00724E14">
          <w:rPr>
            <w:rFonts w:hint="eastAsia"/>
            <w:color w:val="000000" w:themeColor="text1"/>
          </w:rPr>
          <w:delText xml:space="preserve"> R package </w:delText>
        </w:r>
        <w:r w:rsidR="00E66984" w:rsidDel="00724E14">
          <w:rPr>
            <w:color w:val="000000" w:themeColor="text1"/>
          </w:rPr>
          <w:delText>“</w:delText>
        </w:r>
        <w:r w:rsidR="00E66984" w:rsidDel="00724E14">
          <w:rPr>
            <w:rFonts w:hint="eastAsia"/>
            <w:color w:val="000000" w:themeColor="text1"/>
          </w:rPr>
          <w:delText>Tax4Fun</w:delText>
        </w:r>
        <w:r w:rsidR="00E66984" w:rsidDel="00724E14">
          <w:rPr>
            <w:color w:val="000000" w:themeColor="text1"/>
          </w:rPr>
          <w:delText>”</w:delText>
        </w:r>
        <w:r w:rsidR="00E66984" w:rsidDel="00724E14">
          <w:rPr>
            <w:rFonts w:hint="eastAsia"/>
            <w:color w:val="000000" w:themeColor="text1"/>
          </w:rPr>
          <w:delText xml:space="preserve"> was used to transform </w:delText>
        </w:r>
        <w:r w:rsidR="00342908" w:rsidDel="00724E14">
          <w:rPr>
            <w:color w:val="000000" w:themeColor="text1"/>
          </w:rPr>
          <w:delText xml:space="preserve">the </w:delText>
        </w:r>
        <w:r w:rsidR="00E66984" w:rsidDel="00724E14">
          <w:rPr>
            <w:rFonts w:hint="eastAsia"/>
            <w:color w:val="000000" w:themeColor="text1"/>
          </w:rPr>
          <w:delText>OTU table into pathway activity value</w:delText>
        </w:r>
        <w:r w:rsidR="00A517E4" w:rsidDel="00724E14">
          <w:rPr>
            <w:rFonts w:hint="eastAsia"/>
            <w:color w:val="000000" w:themeColor="text1"/>
          </w:rPr>
          <w:delText>.</w:delText>
        </w:r>
        <w:r w:rsidR="00E66984" w:rsidDel="00724E14">
          <w:rPr>
            <w:rFonts w:hint="eastAsia"/>
            <w:color w:val="000000" w:themeColor="text1"/>
          </w:rPr>
          <w:delText xml:space="preserve"> </w:delText>
        </w:r>
        <w:r w:rsidR="00CA359F" w:rsidRPr="00114418" w:rsidDel="00724E14">
          <w:delText>*</w:delText>
        </w:r>
        <w:r w:rsidR="000A55B4" w:rsidRPr="00114418" w:rsidDel="00724E14">
          <w:delText>**</w:delText>
        </w:r>
        <w:r w:rsidR="000A55B4" w:rsidDel="00724E14">
          <w:delText>: p</w:delText>
        </w:r>
        <w:r w:rsidR="000A55B4" w:rsidRPr="00114418" w:rsidDel="00724E14">
          <w:delText xml:space="preserve"> </w:delText>
        </w:r>
        <w:r w:rsidR="000A55B4" w:rsidRPr="00114418" w:rsidDel="00724E14">
          <w:rPr>
            <w:rFonts w:hint="eastAsia"/>
          </w:rPr>
          <w:delText>&lt;</w:delText>
        </w:r>
        <w:r w:rsidR="000A55B4" w:rsidRPr="00114418" w:rsidDel="00724E14">
          <w:delText>0.001</w:delText>
        </w:r>
        <w:r w:rsidR="000A55B4" w:rsidDel="00724E14">
          <w:delText xml:space="preserve">, **: P&lt;0.01, *: P&lt;0.05 by </w:delText>
        </w:r>
        <w:r w:rsidR="00E66984" w:rsidDel="00724E14">
          <w:rPr>
            <w:rFonts w:hint="eastAsia"/>
            <w:color w:val="000000" w:themeColor="text1"/>
          </w:rPr>
          <w:delText>ANOVA</w:delText>
        </w:r>
        <w:r w:rsidR="00756149" w:rsidDel="00724E14">
          <w:rPr>
            <w:color w:val="000000" w:themeColor="text1"/>
          </w:rPr>
          <w:delText xml:space="preserve"> test</w:delText>
        </w:r>
        <w:r w:rsidR="00342908" w:rsidDel="00724E14">
          <w:rPr>
            <w:color w:val="000000" w:themeColor="text1"/>
          </w:rPr>
          <w:delText>s</w:delText>
        </w:r>
        <w:r w:rsidR="000A55B4" w:rsidDel="00724E14">
          <w:rPr>
            <w:rFonts w:hint="eastAsia"/>
            <w:color w:val="000000" w:themeColor="text1"/>
          </w:rPr>
          <w:delText>.</w:delText>
        </w:r>
      </w:del>
    </w:p>
    <w:p w14:paraId="2758C66B" w14:textId="47AC1CD4" w:rsidR="000A55B4" w:rsidDel="00724E14" w:rsidRDefault="000A55B4" w:rsidP="000B3261">
      <w:pPr>
        <w:spacing w:line="480" w:lineRule="auto"/>
        <w:jc w:val="both"/>
        <w:rPr>
          <w:del w:id="32" w:author="Yang Gina" w:date="2017-09-20T16:06:00Z"/>
          <w:color w:val="000000" w:themeColor="text1"/>
        </w:rPr>
      </w:pPr>
    </w:p>
    <w:p w14:paraId="1767B537" w14:textId="30DADD23" w:rsidR="00906D09" w:rsidDel="00724E14" w:rsidRDefault="00906D09">
      <w:pPr>
        <w:rPr>
          <w:del w:id="33" w:author="Yang Gina" w:date="2017-09-20T16:06:00Z"/>
        </w:rPr>
      </w:pPr>
    </w:p>
    <w:p w14:paraId="0F278324" w14:textId="576265AC" w:rsidR="00CA359F" w:rsidDel="00724E14" w:rsidRDefault="00CA359F" w:rsidP="00CA359F">
      <w:pPr>
        <w:rPr>
          <w:del w:id="34" w:author="Yang Gina" w:date="2017-09-20T16:06:00Z"/>
        </w:rPr>
      </w:pPr>
    </w:p>
    <w:p w14:paraId="47F28DFB" w14:textId="542BBB5A" w:rsidR="00F90410" w:rsidDel="00724E14" w:rsidRDefault="00F90410" w:rsidP="00CA359F">
      <w:pPr>
        <w:rPr>
          <w:del w:id="35" w:author="Yang Gina" w:date="2017-09-20T16:06:00Z"/>
        </w:rPr>
      </w:pPr>
      <w:del w:id="36" w:author="Yang Gina" w:date="2017-09-20T16:06:00Z">
        <w:r w:rsidDel="00724E14">
          <w:rPr>
            <w:rFonts w:hint="eastAsia"/>
            <w:noProof/>
          </w:rPr>
          <w:drawing>
            <wp:anchor distT="0" distB="0" distL="114300" distR="114300" simplePos="0" relativeHeight="251658240" behindDoc="0" locked="0" layoutInCell="1" allowOverlap="1" wp14:anchorId="15BEA01B" wp14:editId="0E215386">
              <wp:simplePos x="0" y="0"/>
              <wp:positionH relativeFrom="column">
                <wp:posOffset>-946150</wp:posOffset>
              </wp:positionH>
              <wp:positionV relativeFrom="paragraph">
                <wp:posOffset>171450</wp:posOffset>
              </wp:positionV>
              <wp:extent cx="7213600" cy="2477135"/>
              <wp:effectExtent l="0" t="0" r="6350" b="0"/>
              <wp:wrapSquare wrapText="bothSides"/>
              <wp:docPr id="1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Revised Fig S3.tif"/>
                      <pic:cNvPicPr/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5185"/>
                      <a:stretch/>
                    </pic:blipFill>
                    <pic:spPr bwMode="auto">
                      <a:xfrm>
                        <a:off x="0" y="0"/>
                        <a:ext cx="7213600" cy="247713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33DA7B61" w14:textId="283829EE" w:rsidR="00D571B7" w:rsidRPr="00E66984" w:rsidRDefault="002C1BB2" w:rsidP="002559A6">
      <w:pPr>
        <w:spacing w:line="480" w:lineRule="auto"/>
        <w:jc w:val="both"/>
      </w:pPr>
      <w:del w:id="37" w:author="Yang Gina" w:date="2017-09-20T16:06:00Z">
        <w:r w:rsidRPr="002559A6" w:rsidDel="00724E14">
          <w:rPr>
            <w:b/>
          </w:rPr>
          <w:delText>Fig</w:delText>
        </w:r>
        <w:r w:rsidR="00941BCC" w:rsidRPr="002559A6" w:rsidDel="00724E14">
          <w:rPr>
            <w:b/>
          </w:rPr>
          <w:delText>.</w:delText>
        </w:r>
        <w:r w:rsidR="00CA359F" w:rsidRPr="002559A6" w:rsidDel="00724E14">
          <w:rPr>
            <w:b/>
          </w:rPr>
          <w:delText xml:space="preserve"> </w:delText>
        </w:r>
        <w:r w:rsidRPr="002559A6" w:rsidDel="00724E14">
          <w:rPr>
            <w:b/>
          </w:rPr>
          <w:delText>S</w:delText>
        </w:r>
        <w:r w:rsidR="00C63183" w:rsidRPr="002559A6" w:rsidDel="00724E14">
          <w:rPr>
            <w:b/>
          </w:rPr>
          <w:delText>3</w:delText>
        </w:r>
        <w:r w:rsidR="00CA359F" w:rsidRPr="002559A6" w:rsidDel="00724E14">
          <w:delText>.</w:delText>
        </w:r>
        <w:r w:rsidR="00CA359F" w:rsidDel="00724E14">
          <w:delText xml:space="preserve"> </w:delText>
        </w:r>
        <w:r w:rsidR="00D35C15" w:rsidRPr="00D35C15" w:rsidDel="00724E14">
          <w:rPr>
            <w:b/>
          </w:rPr>
          <w:delText>Gut bacterial species composition differences in SIgA-increased</w:delText>
        </w:r>
        <w:r w:rsidR="00D35C15" w:rsidDel="00724E14">
          <w:rPr>
            <w:b/>
          </w:rPr>
          <w:delText xml:space="preserve"> </w:delText>
        </w:r>
        <w:r w:rsidR="00D35C15" w:rsidRPr="00D35C15" w:rsidDel="00724E14">
          <w:rPr>
            <w:b/>
          </w:rPr>
          <w:delText>and SIgA-non-increased groups.</w:delText>
        </w:r>
        <w:r w:rsidR="00D35C15" w:rsidDel="00724E14">
          <w:rPr>
            <w:b/>
          </w:rPr>
          <w:delText xml:space="preserve"> </w:delText>
        </w:r>
        <w:r w:rsidR="00D35C15" w:rsidRPr="00D35C15" w:rsidDel="00724E14">
          <w:rPr>
            <w:color w:val="000000" w:themeColor="text1"/>
          </w:rPr>
          <w:delText>Volcano plot</w:delText>
        </w:r>
        <w:r w:rsidR="00FC2ED8" w:rsidDel="00724E14">
          <w:rPr>
            <w:color w:val="000000" w:themeColor="text1"/>
          </w:rPr>
          <w:delText>s</w:delText>
        </w:r>
        <w:r w:rsidR="00D35C15" w:rsidRPr="00D35C15" w:rsidDel="00724E14">
          <w:rPr>
            <w:color w:val="000000" w:themeColor="text1"/>
          </w:rPr>
          <w:delText xml:space="preserve"> showing </w:delText>
        </w:r>
        <w:r w:rsidR="00D35C15" w:rsidRPr="00D35C15" w:rsidDel="00724E14">
          <w:rPr>
            <w:rFonts w:hint="eastAsia"/>
            <w:color w:val="000000" w:themeColor="text1"/>
          </w:rPr>
          <w:delText>differential</w:delText>
        </w:r>
        <w:r w:rsidR="00D35C15" w:rsidRPr="00D35C15" w:rsidDel="00724E14">
          <w:rPr>
            <w:color w:val="000000" w:themeColor="text1"/>
          </w:rPr>
          <w:delText>ly</w:delText>
        </w:r>
        <w:r w:rsidR="00D35C15" w:rsidRPr="00D35C15" w:rsidDel="00724E14">
          <w:rPr>
            <w:rFonts w:hint="eastAsia"/>
            <w:color w:val="000000" w:themeColor="text1"/>
          </w:rPr>
          <w:delText xml:space="preserve"> expressed </w:delText>
        </w:r>
        <w:r w:rsidR="00FC2ED8" w:rsidDel="00724E14">
          <w:rPr>
            <w:color w:val="000000" w:themeColor="text1"/>
          </w:rPr>
          <w:delText>species</w:delText>
        </w:r>
        <w:r w:rsidR="00D35C15" w:rsidRPr="00D35C15" w:rsidDel="00724E14">
          <w:rPr>
            <w:rFonts w:hint="eastAsia"/>
            <w:color w:val="000000" w:themeColor="text1"/>
          </w:rPr>
          <w:delText>-level bacteria</w:delText>
        </w:r>
        <w:r w:rsidR="00D35C15" w:rsidRPr="00D35C15" w:rsidDel="00724E14">
          <w:rPr>
            <w:color w:val="000000" w:themeColor="text1"/>
          </w:rPr>
          <w:delText xml:space="preserve"> comparing the untreated, pinworm-infected P+M- samples</w:delText>
        </w:r>
        <w:r w:rsidR="00FC2ED8" w:rsidDel="00724E14">
          <w:rPr>
            <w:color w:val="000000" w:themeColor="text1"/>
          </w:rPr>
          <w:delText xml:space="preserve"> of SIgA non-increased group vs.</w:delText>
        </w:r>
        <w:r w:rsidR="00D35C15" w:rsidRPr="00D35C15" w:rsidDel="00724E14">
          <w:rPr>
            <w:color w:val="000000" w:themeColor="text1"/>
          </w:rPr>
          <w:delText xml:space="preserve"> the P+M- samples of SIgA-increased group</w:delText>
        </w:r>
        <w:r w:rsidDel="00724E14">
          <w:rPr>
            <w:color w:val="000000" w:themeColor="text1"/>
          </w:rPr>
          <w:delText xml:space="preserve"> (</w:delText>
        </w:r>
        <w:r w:rsidRPr="002C1BB2" w:rsidDel="00724E14">
          <w:rPr>
            <w:b/>
            <w:color w:val="000000" w:themeColor="text1"/>
          </w:rPr>
          <w:delText>a</w:delText>
        </w:r>
        <w:r w:rsidR="00FC2ED8" w:rsidDel="00724E14">
          <w:rPr>
            <w:color w:val="000000" w:themeColor="text1"/>
          </w:rPr>
          <w:delText xml:space="preserve">), </w:delText>
        </w:r>
        <w:r w:rsidR="00FC2ED8" w:rsidDel="00724E14">
          <w:delText>P+M+ samples vs. P+M- samples in SIgA non-increased group</w:delText>
        </w:r>
        <w:r w:rsidDel="00724E14">
          <w:delText xml:space="preserve"> (</w:delText>
        </w:r>
        <w:r w:rsidRPr="002C1BB2" w:rsidDel="00724E14">
          <w:rPr>
            <w:b/>
          </w:rPr>
          <w:delText>b</w:delText>
        </w:r>
        <w:r w:rsidR="00FC2ED8" w:rsidDel="00724E14">
          <w:delText>), and P+M+ samples vs. P+M- samples in SIgA-increased group (</w:delText>
        </w:r>
        <w:r w:rsidRPr="002C1BB2" w:rsidDel="00724E14">
          <w:rPr>
            <w:b/>
          </w:rPr>
          <w:delText>c</w:delText>
        </w:r>
        <w:r w:rsidR="00FC2ED8" w:rsidDel="00724E14">
          <w:delText>)</w:delText>
        </w:r>
        <w:r w:rsidR="00D35C15" w:rsidRPr="00D35C15" w:rsidDel="00724E14">
          <w:rPr>
            <w:rFonts w:hint="eastAsia"/>
            <w:color w:val="000000" w:themeColor="text1"/>
          </w:rPr>
          <w:delText xml:space="preserve">. </w:delText>
        </w:r>
        <w:r w:rsidR="00F90410" w:rsidDel="00724E14">
          <w:delText>Red dots represent significant taxa analyzed by Wilcoxon</w:delText>
        </w:r>
        <w:r w:rsidR="00F90410" w:rsidRPr="00D35C15" w:rsidDel="00724E14">
          <w:rPr>
            <w:rFonts w:hint="eastAsia"/>
            <w:color w:val="000000" w:themeColor="text1"/>
          </w:rPr>
          <w:delText xml:space="preserve"> </w:delText>
        </w:r>
        <w:r w:rsidR="00F90410" w:rsidDel="00724E14">
          <w:rPr>
            <w:color w:val="000000" w:themeColor="text1"/>
          </w:rPr>
          <w:delText xml:space="preserve">tests. </w:delText>
        </w:r>
        <w:r w:rsidR="00F90410" w:rsidDel="00724E14">
          <w:delText>After p value corrections, those taxa remained to be significant (FDR&lt; 0.</w:delText>
        </w:r>
        <w:r w:rsidR="00906D09" w:rsidDel="00724E14">
          <w:delText xml:space="preserve">05) are written in red, </w:delText>
        </w:r>
        <w:r w:rsidR="00F90410" w:rsidDel="00724E14">
          <w:delText>bacterial species with FDR&gt; 0.05</w:delText>
        </w:r>
        <w:r w:rsidR="00906D09" w:rsidDel="00724E14">
          <w:delText xml:space="preserve"> are written in blue</w:delText>
        </w:r>
        <w:r w:rsidR="00F90410" w:rsidDel="00724E14">
          <w:rPr>
            <w:rFonts w:hint="eastAsia"/>
          </w:rPr>
          <w:delText>.</w:delText>
        </w:r>
        <w:r w:rsidR="00F90410" w:rsidDel="00724E14">
          <w:rPr>
            <w:color w:val="000000" w:themeColor="text1"/>
          </w:rPr>
          <w:delText xml:space="preserve"> </w:delText>
        </w:r>
        <w:r w:rsidR="00D35C15" w:rsidRPr="00D35C15" w:rsidDel="00724E14">
          <w:rPr>
            <w:rFonts w:hint="eastAsia"/>
            <w:color w:val="000000" w:themeColor="text1"/>
          </w:rPr>
          <w:delText xml:space="preserve">Boundaries of </w:delText>
        </w:r>
        <w:r w:rsidR="00D35C15" w:rsidRPr="00D35C15" w:rsidDel="00724E14">
          <w:rPr>
            <w:color w:val="000000" w:themeColor="text1"/>
          </w:rPr>
          <w:delText xml:space="preserve">significant </w:delText>
        </w:r>
        <w:r w:rsidR="00D35C15" w:rsidRPr="00D35C15" w:rsidDel="00724E14">
          <w:rPr>
            <w:rFonts w:hint="eastAsia"/>
            <w:color w:val="000000" w:themeColor="text1"/>
          </w:rPr>
          <w:delText xml:space="preserve">fold change and p value </w:delText>
        </w:r>
        <w:r w:rsidR="00D35C15" w:rsidRPr="00D35C15" w:rsidDel="00724E14">
          <w:rPr>
            <w:color w:val="000000" w:themeColor="text1"/>
          </w:rPr>
          <w:delText>are</w:delText>
        </w:r>
        <w:r w:rsidR="00D35C15" w:rsidRPr="00D35C15" w:rsidDel="00724E14">
          <w:rPr>
            <w:rFonts w:hint="eastAsia"/>
            <w:color w:val="000000" w:themeColor="text1"/>
          </w:rPr>
          <w:delText xml:space="preserve"> shown in dashed line</w:delText>
        </w:r>
        <w:r w:rsidR="00D35C15" w:rsidRPr="00D35C15" w:rsidDel="00724E14">
          <w:rPr>
            <w:color w:val="000000" w:themeColor="text1"/>
          </w:rPr>
          <w:delText>s</w:delText>
        </w:r>
        <w:r w:rsidR="00D35C15" w:rsidRPr="00D35C15" w:rsidDel="00724E14">
          <w:rPr>
            <w:rFonts w:hint="eastAsia"/>
            <w:color w:val="000000" w:themeColor="text1"/>
          </w:rPr>
          <w:delText>.</w:delText>
        </w:r>
        <w:r w:rsidR="00D35C15" w:rsidRPr="00D35C15" w:rsidDel="00724E14">
          <w:rPr>
            <w:color w:val="000000" w:themeColor="text1"/>
          </w:rPr>
          <w:delText xml:space="preserve"> Dot size represents</w:delText>
        </w:r>
        <w:r w:rsidR="00D35C15" w:rsidRPr="00D35C15" w:rsidDel="00724E14">
          <w:rPr>
            <w:rFonts w:hint="eastAsia"/>
            <w:color w:val="000000" w:themeColor="text1"/>
          </w:rPr>
          <w:delText xml:space="preserve"> averag</w:delText>
        </w:r>
        <w:bookmarkStart w:id="38" w:name="_GoBack"/>
        <w:bookmarkEnd w:id="38"/>
        <w:r w:rsidR="00D35C15" w:rsidRPr="00D35C15" w:rsidDel="00724E14">
          <w:rPr>
            <w:rFonts w:hint="eastAsia"/>
            <w:color w:val="000000" w:themeColor="text1"/>
          </w:rPr>
          <w:delText>e relative abundance.</w:delText>
        </w:r>
      </w:del>
    </w:p>
    <w:sectPr w:rsidR="00D571B7" w:rsidRPr="00E66984" w:rsidSect="00BC6C3B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D1CA8" w14:textId="77777777" w:rsidR="00DB25A2" w:rsidRDefault="00DB25A2" w:rsidP="007834C7">
      <w:r>
        <w:separator/>
      </w:r>
    </w:p>
  </w:endnote>
  <w:endnote w:type="continuationSeparator" w:id="0">
    <w:p w14:paraId="7FB6423F" w14:textId="77777777" w:rsidR="00DB25A2" w:rsidRDefault="00DB25A2" w:rsidP="0078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4658390"/>
      <w:docPartObj>
        <w:docPartGallery w:val="Page Numbers (Bottom of Page)"/>
        <w:docPartUnique/>
      </w:docPartObj>
    </w:sdtPr>
    <w:sdtEndPr/>
    <w:sdtContent>
      <w:p w14:paraId="3CCC97D6" w14:textId="143AED69" w:rsidR="0058233C" w:rsidRDefault="0058233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E14" w:rsidRPr="00724E14">
          <w:rPr>
            <w:noProof/>
            <w:lang w:val="zh-TW"/>
          </w:rPr>
          <w:t>1</w:t>
        </w:r>
        <w:r>
          <w:fldChar w:fldCharType="end"/>
        </w:r>
      </w:p>
    </w:sdtContent>
  </w:sdt>
  <w:p w14:paraId="1B05EC42" w14:textId="77777777" w:rsidR="0058233C" w:rsidRDefault="0058233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00D75" w14:textId="77777777" w:rsidR="00DB25A2" w:rsidRDefault="00DB25A2" w:rsidP="007834C7">
      <w:r>
        <w:separator/>
      </w:r>
    </w:p>
  </w:footnote>
  <w:footnote w:type="continuationSeparator" w:id="0">
    <w:p w14:paraId="625BC11F" w14:textId="77777777" w:rsidR="00DB25A2" w:rsidRDefault="00DB25A2" w:rsidP="007834C7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ang Gina">
    <w15:presenceInfo w15:providerId="Windows Live" w15:userId="bc53f156b58e33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PLoS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w5x9ax99zx9zieswpzxpxarae9v5adpz9dw&quot;&gt;pinworm&lt;record-ids&gt;&lt;item&gt;92&lt;/item&gt;&lt;item&gt;93&lt;/item&gt;&lt;item&gt;94&lt;/item&gt;&lt;item&gt;95&lt;/item&gt;&lt;/record-ids&gt;&lt;/item&gt;&lt;/Libraries&gt;"/>
  </w:docVars>
  <w:rsids>
    <w:rsidRoot w:val="00321918"/>
    <w:rsid w:val="00023C71"/>
    <w:rsid w:val="000A55B4"/>
    <w:rsid w:val="000B03F8"/>
    <w:rsid w:val="000B3261"/>
    <w:rsid w:val="000C705D"/>
    <w:rsid w:val="00107651"/>
    <w:rsid w:val="001D0FC1"/>
    <w:rsid w:val="002559A6"/>
    <w:rsid w:val="002C1305"/>
    <w:rsid w:val="002C1BB2"/>
    <w:rsid w:val="002E4537"/>
    <w:rsid w:val="002F0FA6"/>
    <w:rsid w:val="00321918"/>
    <w:rsid w:val="00342908"/>
    <w:rsid w:val="00395DF1"/>
    <w:rsid w:val="003D58B1"/>
    <w:rsid w:val="0055670C"/>
    <w:rsid w:val="0058233C"/>
    <w:rsid w:val="005D4BBA"/>
    <w:rsid w:val="006612B6"/>
    <w:rsid w:val="00724E14"/>
    <w:rsid w:val="00751059"/>
    <w:rsid w:val="00756149"/>
    <w:rsid w:val="007834C7"/>
    <w:rsid w:val="007A5A7B"/>
    <w:rsid w:val="007C0FF9"/>
    <w:rsid w:val="007D0755"/>
    <w:rsid w:val="00815A43"/>
    <w:rsid w:val="00851C03"/>
    <w:rsid w:val="00874446"/>
    <w:rsid w:val="008F37D9"/>
    <w:rsid w:val="00906D09"/>
    <w:rsid w:val="00930965"/>
    <w:rsid w:val="00941BCC"/>
    <w:rsid w:val="009D3BE0"/>
    <w:rsid w:val="00A1663C"/>
    <w:rsid w:val="00A517E4"/>
    <w:rsid w:val="00AE0A83"/>
    <w:rsid w:val="00AF0655"/>
    <w:rsid w:val="00BA173B"/>
    <w:rsid w:val="00BC6C3B"/>
    <w:rsid w:val="00C63183"/>
    <w:rsid w:val="00C87D0D"/>
    <w:rsid w:val="00CA359F"/>
    <w:rsid w:val="00CE7CB7"/>
    <w:rsid w:val="00D35C15"/>
    <w:rsid w:val="00D571B7"/>
    <w:rsid w:val="00DB25A2"/>
    <w:rsid w:val="00DB5347"/>
    <w:rsid w:val="00DB599E"/>
    <w:rsid w:val="00DB64D3"/>
    <w:rsid w:val="00DD6C4F"/>
    <w:rsid w:val="00DE3C8A"/>
    <w:rsid w:val="00E66984"/>
    <w:rsid w:val="00F16434"/>
    <w:rsid w:val="00F61886"/>
    <w:rsid w:val="00F90410"/>
    <w:rsid w:val="00FC2C5A"/>
    <w:rsid w:val="00FC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318EA"/>
  <w15:chartTrackingRefBased/>
  <w15:docId w15:val="{98E36D95-6A0A-42EA-963E-AA0583B68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9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0"/>
    <w:rsid w:val="00321918"/>
    <w:pPr>
      <w:jc w:val="both"/>
    </w:pPr>
    <w:rPr>
      <w:rFonts w:ascii="Calibri" w:hAnsi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321918"/>
    <w:rPr>
      <w:rFonts w:ascii="Calibri" w:hAnsi="Calibri"/>
      <w:noProof/>
    </w:rPr>
  </w:style>
  <w:style w:type="character" w:styleId="a3">
    <w:name w:val="annotation reference"/>
    <w:basedOn w:val="a0"/>
    <w:uiPriority w:val="99"/>
    <w:semiHidden/>
    <w:unhideWhenUsed/>
    <w:rsid w:val="0032191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21918"/>
    <w:rPr>
      <w:sz w:val="20"/>
      <w:szCs w:val="20"/>
    </w:rPr>
  </w:style>
  <w:style w:type="character" w:customStyle="1" w:styleId="a5">
    <w:name w:val="註解文字 字元"/>
    <w:basedOn w:val="a0"/>
    <w:link w:val="a4"/>
    <w:uiPriority w:val="99"/>
    <w:semiHidden/>
    <w:rsid w:val="00321918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66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66984"/>
    <w:rPr>
      <w:rFonts w:asciiTheme="majorHAnsi" w:eastAsiaTheme="majorEastAsia" w:hAnsiTheme="majorHAnsi" w:cstheme="majorBidi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2F0FA6"/>
    <w:pPr>
      <w:jc w:val="center"/>
    </w:pPr>
    <w:rPr>
      <w:rFonts w:ascii="Calibri" w:hAnsi="Calibri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2F0FA6"/>
    <w:rPr>
      <w:rFonts w:ascii="Calibri" w:hAnsi="Calibri"/>
      <w:noProof/>
    </w:rPr>
  </w:style>
  <w:style w:type="paragraph" w:styleId="a8">
    <w:name w:val="header"/>
    <w:basedOn w:val="a"/>
    <w:link w:val="a9"/>
    <w:uiPriority w:val="99"/>
    <w:unhideWhenUsed/>
    <w:rsid w:val="00783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834C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83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834C7"/>
    <w:rPr>
      <w:sz w:val="20"/>
      <w:szCs w:val="20"/>
    </w:rPr>
  </w:style>
  <w:style w:type="character" w:styleId="ac">
    <w:name w:val="line number"/>
    <w:basedOn w:val="a0"/>
    <w:uiPriority w:val="99"/>
    <w:semiHidden/>
    <w:unhideWhenUsed/>
    <w:rsid w:val="0058233C"/>
  </w:style>
  <w:style w:type="table" w:styleId="2">
    <w:name w:val="Plain Table 2"/>
    <w:basedOn w:val="a1"/>
    <w:uiPriority w:val="42"/>
    <w:rsid w:val="00F164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443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Gina</dc:creator>
  <cp:keywords/>
  <dc:description/>
  <cp:lastModifiedBy>Yang Gina</cp:lastModifiedBy>
  <cp:revision>3</cp:revision>
  <dcterms:created xsi:type="dcterms:W3CDTF">2017-09-20T08:06:00Z</dcterms:created>
  <dcterms:modified xsi:type="dcterms:W3CDTF">2017-09-20T08:06:00Z</dcterms:modified>
</cp:coreProperties>
</file>